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shd w:val="clear" w:color="auto" w:fill="FDE9D9" w:themeFill="accent6" w:themeFillTint="33"/>
        <w:tblLook w:val="04A0" w:firstRow="1" w:lastRow="0" w:firstColumn="1" w:lastColumn="0" w:noHBand="0" w:noVBand="1"/>
      </w:tblPr>
      <w:tblGrid>
        <w:gridCol w:w="9628"/>
      </w:tblGrid>
      <w:tr w:rsidR="000B4CDD" w:rsidRPr="00EF0F35" w14:paraId="4C9D4681" w14:textId="77777777" w:rsidTr="0085776D">
        <w:tc>
          <w:tcPr>
            <w:tcW w:w="9854" w:type="dxa"/>
            <w:shd w:val="clear" w:color="auto" w:fill="FDE9D9" w:themeFill="accent6" w:themeFillTint="33"/>
          </w:tcPr>
          <w:p w14:paraId="5C6FEB28" w14:textId="77777777" w:rsidR="000B4CDD" w:rsidRPr="00EF0F35" w:rsidRDefault="000B4CDD" w:rsidP="000B4CDD">
            <w:pPr>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KALVARIJOS VIETOS VEIKLOS GRUPĖ</w:t>
            </w:r>
          </w:p>
        </w:tc>
      </w:tr>
    </w:tbl>
    <w:p w14:paraId="48A6AF0F" w14:textId="77777777" w:rsidR="000B4CDD" w:rsidRPr="00EF0F35" w:rsidRDefault="000B4CDD" w:rsidP="008E4063">
      <w:pPr>
        <w:spacing w:before="100" w:beforeAutospacing="1" w:after="100" w:afterAutospacing="1" w:line="240" w:lineRule="auto"/>
        <w:jc w:val="center"/>
        <w:rPr>
          <w:rFonts w:ascii="Times New Roman" w:eastAsia="Times New Roman" w:hAnsi="Times New Roman" w:cs="Times New Roman"/>
          <w:sz w:val="36"/>
          <w:szCs w:val="36"/>
        </w:rPr>
      </w:pPr>
    </w:p>
    <w:p w14:paraId="3D96B761" w14:textId="77777777" w:rsidR="008E4063" w:rsidRPr="00EF0F35" w:rsidRDefault="008E4063" w:rsidP="008E4063">
      <w:pPr>
        <w:pStyle w:val="NormalWeb"/>
        <w:jc w:val="center"/>
        <w:rPr>
          <w:rStyle w:val="Strong"/>
          <w:rFonts w:ascii="Times New Roman" w:eastAsiaTheme="majorEastAsia" w:hAnsi="Times New Roman" w:cs="Times New Roman"/>
          <w:sz w:val="24"/>
          <w:szCs w:val="24"/>
        </w:rPr>
      </w:pPr>
    </w:p>
    <w:p w14:paraId="5A05D16A" w14:textId="77777777" w:rsidR="008E4063" w:rsidRPr="00EF0F35" w:rsidRDefault="008E4063" w:rsidP="008E4063">
      <w:pPr>
        <w:pStyle w:val="NormalWeb"/>
        <w:jc w:val="center"/>
        <w:rPr>
          <w:rStyle w:val="Strong"/>
          <w:rFonts w:ascii="Times New Roman" w:eastAsiaTheme="majorEastAsia" w:hAnsi="Times New Roman" w:cs="Times New Roman"/>
          <w:sz w:val="24"/>
          <w:szCs w:val="24"/>
        </w:rPr>
      </w:pPr>
    </w:p>
    <w:p w14:paraId="2C3FACCC" w14:textId="77777777" w:rsidR="008E4063" w:rsidRPr="00EF0F35" w:rsidRDefault="008E4063" w:rsidP="00535857">
      <w:pPr>
        <w:pStyle w:val="NormalWeb"/>
        <w:jc w:val="center"/>
        <w:rPr>
          <w:rStyle w:val="Strong"/>
          <w:rFonts w:ascii="Times New Roman" w:eastAsiaTheme="majorEastAsia" w:hAnsi="Times New Roman" w:cs="Times New Roman"/>
          <w:sz w:val="24"/>
          <w:szCs w:val="24"/>
        </w:rPr>
      </w:pPr>
    </w:p>
    <w:p w14:paraId="21D4C70F" w14:textId="77777777" w:rsidR="008E4063" w:rsidRPr="00EF0F35" w:rsidRDefault="008E4063" w:rsidP="008E4063">
      <w:pPr>
        <w:pStyle w:val="NormalWeb"/>
        <w:jc w:val="center"/>
        <w:rPr>
          <w:rStyle w:val="Strong"/>
          <w:rFonts w:ascii="Times New Roman" w:eastAsiaTheme="majorEastAsia" w:hAnsi="Times New Roman" w:cs="Times New Roman"/>
          <w:sz w:val="24"/>
          <w:szCs w:val="24"/>
        </w:rPr>
      </w:pPr>
    </w:p>
    <w:p w14:paraId="7AE53FB8" w14:textId="77777777" w:rsidR="00361D1B" w:rsidRPr="00EF0F35" w:rsidRDefault="00361D1B" w:rsidP="008E4063">
      <w:pPr>
        <w:pStyle w:val="NormalWeb"/>
        <w:jc w:val="center"/>
        <w:rPr>
          <w:rStyle w:val="Strong"/>
          <w:rFonts w:ascii="Times New Roman" w:eastAsiaTheme="majorEastAsia" w:hAnsi="Times New Roman" w:cs="Times New Roman"/>
          <w:sz w:val="24"/>
          <w:szCs w:val="24"/>
        </w:rPr>
      </w:pPr>
    </w:p>
    <w:p w14:paraId="47CA7BAA" w14:textId="77777777" w:rsidR="00361D1B" w:rsidRPr="00EF0F35" w:rsidRDefault="00361D1B" w:rsidP="008E4063">
      <w:pPr>
        <w:pStyle w:val="NormalWeb"/>
        <w:jc w:val="center"/>
        <w:rPr>
          <w:rStyle w:val="Strong"/>
          <w:rFonts w:ascii="Times New Roman" w:eastAsiaTheme="majorEastAsia" w:hAnsi="Times New Roman" w:cs="Times New Roman"/>
          <w:sz w:val="24"/>
          <w:szCs w:val="24"/>
        </w:rPr>
      </w:pPr>
    </w:p>
    <w:p w14:paraId="3DF7127B" w14:textId="77777777" w:rsidR="00361D1B" w:rsidRPr="00EF0F35" w:rsidRDefault="00361D1B" w:rsidP="008E4063">
      <w:pPr>
        <w:pStyle w:val="NormalWeb"/>
        <w:jc w:val="center"/>
        <w:rPr>
          <w:rStyle w:val="Strong"/>
          <w:rFonts w:ascii="Times New Roman" w:eastAsiaTheme="majorEastAsia" w:hAnsi="Times New Roman" w:cs="Times New Roman"/>
          <w:sz w:val="24"/>
          <w:szCs w:val="24"/>
        </w:rPr>
      </w:pPr>
    </w:p>
    <w:p w14:paraId="4A8CDDD6" w14:textId="77777777" w:rsidR="00361D1B" w:rsidRPr="00EF0F35" w:rsidRDefault="00361D1B" w:rsidP="008E4063">
      <w:pPr>
        <w:pStyle w:val="NormalWeb"/>
        <w:jc w:val="center"/>
        <w:rPr>
          <w:rStyle w:val="Strong"/>
          <w:rFonts w:ascii="Times New Roman" w:eastAsiaTheme="majorEastAsia" w:hAnsi="Times New Roman" w:cs="Times New Roman"/>
          <w:sz w:val="24"/>
          <w:szCs w:val="24"/>
        </w:rPr>
      </w:pPr>
    </w:p>
    <w:p w14:paraId="19273CD3" w14:textId="77777777" w:rsidR="00361D1B" w:rsidRPr="00EF0F35" w:rsidRDefault="000B4CDD" w:rsidP="008E4063">
      <w:pPr>
        <w:pStyle w:val="NormalWeb"/>
        <w:jc w:val="center"/>
        <w:rPr>
          <w:rStyle w:val="Strong"/>
          <w:rFonts w:ascii="Times New Roman" w:eastAsiaTheme="majorEastAsia" w:hAnsi="Times New Roman" w:cs="Times New Roman"/>
          <w:sz w:val="24"/>
          <w:szCs w:val="24"/>
        </w:rPr>
      </w:pPr>
      <w:r w:rsidRPr="00EF0F35">
        <w:rPr>
          <w:rStyle w:val="Strong"/>
          <w:rFonts w:ascii="Times New Roman" w:eastAsiaTheme="majorEastAsia" w:hAnsi="Times New Roman" w:cs="Times New Roman"/>
          <w:sz w:val="24"/>
          <w:szCs w:val="24"/>
        </w:rPr>
        <w:t>VIETOS PLĖTROS STRATEGIJA</w:t>
      </w:r>
    </w:p>
    <w:tbl>
      <w:tblPr>
        <w:tblStyle w:val="TableGrid"/>
        <w:tblW w:w="0" w:type="auto"/>
        <w:tblLook w:val="04A0" w:firstRow="1" w:lastRow="0" w:firstColumn="1" w:lastColumn="0" w:noHBand="0" w:noVBand="1"/>
      </w:tblPr>
      <w:tblGrid>
        <w:gridCol w:w="9628"/>
      </w:tblGrid>
      <w:tr w:rsidR="000B4CDD" w:rsidRPr="00EF0F35" w14:paraId="0DDB56D7" w14:textId="77777777" w:rsidTr="0085776D">
        <w:tc>
          <w:tcPr>
            <w:tcW w:w="9854" w:type="dxa"/>
            <w:shd w:val="clear" w:color="auto" w:fill="FDE9D9" w:themeFill="accent6" w:themeFillTint="33"/>
          </w:tcPr>
          <w:p w14:paraId="11553B94" w14:textId="77777777" w:rsidR="000B4CDD" w:rsidRPr="00EF0F35" w:rsidRDefault="000B4CDD" w:rsidP="000B4CDD">
            <w:pPr>
              <w:jc w:val="center"/>
              <w:rPr>
                <w:rFonts w:ascii="Times New Roman" w:hAnsi="Times New Roman" w:cs="Times New Roman"/>
                <w:b/>
                <w:bCs/>
                <w:sz w:val="24"/>
                <w:szCs w:val="24"/>
              </w:rPr>
            </w:pPr>
            <w:r w:rsidRPr="00EF0F35">
              <w:rPr>
                <w:rStyle w:val="Strong"/>
                <w:rFonts w:ascii="Times New Roman" w:eastAsiaTheme="majorEastAsia" w:hAnsi="Times New Roman" w:cs="Times New Roman"/>
                <w:color w:val="000000"/>
                <w:sz w:val="24"/>
                <w:szCs w:val="24"/>
              </w:rPr>
              <w:t>KALVARIJOS VVG TERITORIJOS</w:t>
            </w:r>
            <w:r w:rsidRPr="00EF0F35">
              <w:rPr>
                <w:sz w:val="24"/>
                <w:szCs w:val="24"/>
              </w:rPr>
              <w:t xml:space="preserve"> </w:t>
            </w:r>
            <w:r w:rsidRPr="00EF0F35">
              <w:rPr>
                <w:rStyle w:val="Strong"/>
                <w:rFonts w:ascii="Times New Roman" w:eastAsiaTheme="majorEastAsia" w:hAnsi="Times New Roman" w:cs="Times New Roman"/>
                <w:color w:val="000000"/>
                <w:sz w:val="24"/>
                <w:szCs w:val="24"/>
              </w:rPr>
              <w:t xml:space="preserve">VIETOS PLĖTROS 2016–2023 M. STRATEGIJA </w:t>
            </w:r>
          </w:p>
        </w:tc>
      </w:tr>
    </w:tbl>
    <w:p w14:paraId="329F20D1" w14:textId="77777777" w:rsidR="000B4CDD" w:rsidRPr="00EF0F35" w:rsidRDefault="000B4CDD" w:rsidP="008E4063">
      <w:pPr>
        <w:pStyle w:val="NormalWeb"/>
        <w:jc w:val="center"/>
        <w:rPr>
          <w:rStyle w:val="Strong"/>
          <w:rFonts w:ascii="Times New Roman" w:eastAsiaTheme="majorEastAsia" w:hAnsi="Times New Roman" w:cs="Times New Roman"/>
          <w:sz w:val="24"/>
          <w:szCs w:val="24"/>
        </w:rPr>
      </w:pPr>
    </w:p>
    <w:p w14:paraId="1DBAB9EF" w14:textId="77777777" w:rsidR="008E4063" w:rsidRPr="00EF0F35" w:rsidRDefault="008E4063" w:rsidP="008E4063">
      <w:pPr>
        <w:spacing w:after="0" w:line="240" w:lineRule="auto"/>
        <w:jc w:val="center"/>
        <w:rPr>
          <w:rStyle w:val="Strong"/>
          <w:rFonts w:ascii="Times New Roman" w:hAnsi="Times New Roman" w:cs="Times New Roman"/>
          <w:sz w:val="24"/>
          <w:szCs w:val="24"/>
        </w:rPr>
      </w:pPr>
    </w:p>
    <w:p w14:paraId="1F7BCEA8" w14:textId="77777777" w:rsidR="008E4063" w:rsidRPr="00EF0F35" w:rsidRDefault="008E4063" w:rsidP="008E4063">
      <w:pPr>
        <w:spacing w:after="0" w:line="240" w:lineRule="auto"/>
        <w:jc w:val="center"/>
        <w:rPr>
          <w:rStyle w:val="Strong"/>
          <w:rFonts w:ascii="Times New Roman" w:hAnsi="Times New Roman" w:cs="Times New Roman"/>
          <w:sz w:val="24"/>
          <w:szCs w:val="24"/>
        </w:rPr>
      </w:pPr>
    </w:p>
    <w:p w14:paraId="6BB3CBC9" w14:textId="77777777" w:rsidR="008E4063" w:rsidRPr="00EF0F35" w:rsidRDefault="008E4063" w:rsidP="008E4063">
      <w:pPr>
        <w:spacing w:after="0" w:line="240" w:lineRule="auto"/>
        <w:jc w:val="center"/>
        <w:rPr>
          <w:rStyle w:val="Strong"/>
          <w:rFonts w:ascii="Times New Roman" w:hAnsi="Times New Roman" w:cs="Times New Roman"/>
          <w:sz w:val="24"/>
          <w:szCs w:val="24"/>
        </w:rPr>
      </w:pPr>
    </w:p>
    <w:p w14:paraId="6B9DC62B" w14:textId="77777777" w:rsidR="008E4063" w:rsidRPr="00EF0F35" w:rsidRDefault="008E4063" w:rsidP="008E4063">
      <w:pPr>
        <w:spacing w:after="0" w:line="240" w:lineRule="auto"/>
        <w:jc w:val="center"/>
        <w:rPr>
          <w:rStyle w:val="Strong"/>
          <w:rFonts w:ascii="Times New Roman" w:hAnsi="Times New Roman" w:cs="Times New Roman"/>
          <w:sz w:val="24"/>
          <w:szCs w:val="24"/>
        </w:rPr>
      </w:pPr>
    </w:p>
    <w:p w14:paraId="1EC84C0B" w14:textId="77777777" w:rsidR="008E4063" w:rsidRPr="00EF0F35" w:rsidRDefault="008E4063" w:rsidP="008E4063">
      <w:pPr>
        <w:spacing w:after="0" w:line="240" w:lineRule="auto"/>
        <w:jc w:val="center"/>
        <w:rPr>
          <w:rStyle w:val="Strong"/>
          <w:rFonts w:ascii="Times New Roman" w:hAnsi="Times New Roman" w:cs="Times New Roman"/>
          <w:sz w:val="24"/>
          <w:szCs w:val="24"/>
        </w:rPr>
      </w:pPr>
    </w:p>
    <w:p w14:paraId="051A158C" w14:textId="77777777" w:rsidR="008E4063" w:rsidRPr="00EF0F35" w:rsidRDefault="008E4063" w:rsidP="008E4063">
      <w:pPr>
        <w:spacing w:after="0" w:line="240" w:lineRule="auto"/>
        <w:jc w:val="center"/>
        <w:rPr>
          <w:rStyle w:val="Strong"/>
          <w:rFonts w:ascii="Times New Roman" w:hAnsi="Times New Roman" w:cs="Times New Roman"/>
          <w:sz w:val="24"/>
          <w:szCs w:val="24"/>
        </w:rPr>
      </w:pPr>
    </w:p>
    <w:p w14:paraId="54B93D47" w14:textId="77777777" w:rsidR="008E4063" w:rsidRPr="00EF0F35" w:rsidRDefault="008E4063" w:rsidP="008E4063">
      <w:pPr>
        <w:spacing w:after="0" w:line="240" w:lineRule="auto"/>
        <w:jc w:val="center"/>
        <w:rPr>
          <w:rStyle w:val="Strong"/>
          <w:rFonts w:ascii="Times New Roman" w:hAnsi="Times New Roman" w:cs="Times New Roman"/>
          <w:sz w:val="24"/>
          <w:szCs w:val="24"/>
        </w:rPr>
      </w:pPr>
    </w:p>
    <w:p w14:paraId="6170A714" w14:textId="77777777" w:rsidR="008E4063" w:rsidRPr="00EF0F35" w:rsidRDefault="008E4063" w:rsidP="008E4063">
      <w:pPr>
        <w:spacing w:after="0" w:line="240" w:lineRule="auto"/>
        <w:jc w:val="center"/>
        <w:rPr>
          <w:rStyle w:val="Strong"/>
          <w:rFonts w:ascii="Times New Roman" w:hAnsi="Times New Roman" w:cs="Times New Roman"/>
          <w:sz w:val="24"/>
          <w:szCs w:val="24"/>
        </w:rPr>
      </w:pPr>
    </w:p>
    <w:p w14:paraId="39C6A5C0" w14:textId="77777777" w:rsidR="008E4063" w:rsidRPr="00EF0F35" w:rsidRDefault="008E4063" w:rsidP="008E4063">
      <w:pPr>
        <w:spacing w:after="0" w:line="240" w:lineRule="auto"/>
        <w:jc w:val="center"/>
        <w:rPr>
          <w:rStyle w:val="Strong"/>
          <w:rFonts w:ascii="Times New Roman" w:hAnsi="Times New Roman" w:cs="Times New Roman"/>
          <w:sz w:val="24"/>
          <w:szCs w:val="24"/>
        </w:rPr>
      </w:pPr>
    </w:p>
    <w:p w14:paraId="14D1776B" w14:textId="77777777" w:rsidR="00361D1B" w:rsidRPr="00EF0F35" w:rsidRDefault="00361D1B" w:rsidP="008E4063">
      <w:pPr>
        <w:spacing w:after="0" w:line="240" w:lineRule="auto"/>
        <w:jc w:val="center"/>
        <w:rPr>
          <w:rStyle w:val="Strong"/>
          <w:rFonts w:ascii="Times New Roman" w:hAnsi="Times New Roman" w:cs="Times New Roman"/>
          <w:sz w:val="24"/>
          <w:szCs w:val="24"/>
        </w:rPr>
      </w:pPr>
    </w:p>
    <w:p w14:paraId="42DEEDFB" w14:textId="77777777" w:rsidR="008E4063" w:rsidRPr="00EF0F35" w:rsidRDefault="008E4063" w:rsidP="008E4063">
      <w:pPr>
        <w:spacing w:after="0" w:line="240" w:lineRule="auto"/>
        <w:jc w:val="center"/>
        <w:rPr>
          <w:rStyle w:val="Strong"/>
          <w:rFonts w:ascii="Times New Roman" w:hAnsi="Times New Roman" w:cs="Times New Roman"/>
          <w:sz w:val="24"/>
          <w:szCs w:val="24"/>
        </w:rPr>
      </w:pPr>
    </w:p>
    <w:p w14:paraId="7D5C932B" w14:textId="77777777" w:rsidR="008E4063" w:rsidRPr="00EF0F35" w:rsidRDefault="008E4063" w:rsidP="008E4063">
      <w:pPr>
        <w:spacing w:after="0" w:line="240" w:lineRule="auto"/>
        <w:jc w:val="center"/>
        <w:rPr>
          <w:rStyle w:val="Strong"/>
          <w:rFonts w:ascii="Times New Roman" w:hAnsi="Times New Roman" w:cs="Times New Roman"/>
          <w:sz w:val="24"/>
          <w:szCs w:val="24"/>
        </w:rPr>
      </w:pPr>
    </w:p>
    <w:p w14:paraId="6386C26B" w14:textId="77777777" w:rsidR="008E4063" w:rsidRPr="00EF0F35" w:rsidRDefault="008E4063" w:rsidP="008E4063">
      <w:pPr>
        <w:spacing w:after="0" w:line="240" w:lineRule="auto"/>
        <w:jc w:val="center"/>
        <w:rPr>
          <w:rStyle w:val="Strong"/>
          <w:rFonts w:ascii="Times New Roman" w:hAnsi="Times New Roman" w:cs="Times New Roman"/>
          <w:sz w:val="24"/>
          <w:szCs w:val="24"/>
        </w:rPr>
      </w:pPr>
    </w:p>
    <w:p w14:paraId="43DD6EFE" w14:textId="77777777" w:rsidR="008E4063" w:rsidRPr="00EF0F35" w:rsidRDefault="008E4063" w:rsidP="008E4063">
      <w:pPr>
        <w:spacing w:after="0" w:line="240" w:lineRule="auto"/>
        <w:rPr>
          <w:rStyle w:val="Strong"/>
          <w:rFonts w:ascii="Times New Roman" w:hAnsi="Times New Roman" w:cs="Times New Roman"/>
          <w:sz w:val="24"/>
          <w:szCs w:val="24"/>
        </w:rPr>
      </w:pPr>
    </w:p>
    <w:p w14:paraId="20F7E43C" w14:textId="77777777" w:rsidR="008E4063" w:rsidRPr="00EF0F35" w:rsidRDefault="008E4063" w:rsidP="008E4063">
      <w:pPr>
        <w:spacing w:after="0" w:line="240" w:lineRule="auto"/>
        <w:jc w:val="center"/>
        <w:rPr>
          <w:rStyle w:val="Strong"/>
          <w:rFonts w:ascii="Times New Roman" w:hAnsi="Times New Roman" w:cs="Times New Roman"/>
          <w:sz w:val="24"/>
          <w:szCs w:val="24"/>
        </w:rPr>
      </w:pPr>
    </w:p>
    <w:p w14:paraId="60FBA318" w14:textId="77777777" w:rsidR="000B4CDD" w:rsidRPr="00EF0F35" w:rsidRDefault="000B4CDD" w:rsidP="008E4063">
      <w:pPr>
        <w:spacing w:after="0" w:line="240" w:lineRule="auto"/>
        <w:jc w:val="center"/>
        <w:rPr>
          <w:rStyle w:val="Strong"/>
          <w:rFonts w:ascii="Times New Roman" w:hAnsi="Times New Roman" w:cs="Times New Roman"/>
          <w:sz w:val="24"/>
          <w:szCs w:val="24"/>
        </w:rPr>
      </w:pPr>
    </w:p>
    <w:p w14:paraId="30ACACA2" w14:textId="77777777" w:rsidR="000B4CDD" w:rsidRPr="00EF0F35" w:rsidRDefault="000B4CDD" w:rsidP="008E4063">
      <w:pPr>
        <w:spacing w:after="0" w:line="240" w:lineRule="auto"/>
        <w:jc w:val="center"/>
        <w:rPr>
          <w:rStyle w:val="Strong"/>
          <w:rFonts w:ascii="Times New Roman" w:hAnsi="Times New Roman" w:cs="Times New Roman"/>
          <w:sz w:val="24"/>
          <w:szCs w:val="24"/>
        </w:rPr>
      </w:pPr>
    </w:p>
    <w:p w14:paraId="6B677F51" w14:textId="77777777" w:rsidR="008E4063" w:rsidRPr="00EF0F35" w:rsidRDefault="008E4063" w:rsidP="008E4063">
      <w:pPr>
        <w:spacing w:after="0" w:line="240" w:lineRule="auto"/>
        <w:jc w:val="center"/>
        <w:rPr>
          <w:rStyle w:val="Strong"/>
          <w:rFonts w:ascii="Times New Roman" w:hAnsi="Times New Roman" w:cs="Times New Roman"/>
          <w:sz w:val="24"/>
          <w:szCs w:val="24"/>
        </w:rPr>
      </w:pPr>
      <w:r w:rsidRPr="00EF0F35">
        <w:rPr>
          <w:rFonts w:ascii="Calibri" w:eastAsia="Times New Roman" w:hAnsi="Calibri" w:cs="Times New Roman"/>
          <w:i/>
          <w:noProof/>
          <w:sz w:val="26"/>
          <w:szCs w:val="26"/>
        </w:rPr>
        <w:drawing>
          <wp:inline distT="0" distB="0" distL="0" distR="0" wp14:anchorId="2254D3F5" wp14:editId="2B5413E1">
            <wp:extent cx="2018665" cy="767715"/>
            <wp:effectExtent l="0" t="0" r="635" b="0"/>
            <wp:docPr id="18" name="Picture 3" descr="C:\Users\No.2\Desktop\Logotipai\logo KP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C:\Users\No.2\Desktop\Logotipai\logo KPF.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8665" cy="767715"/>
                    </a:xfrm>
                    <a:prstGeom prst="rect">
                      <a:avLst/>
                    </a:prstGeom>
                    <a:noFill/>
                    <a:ln>
                      <a:noFill/>
                    </a:ln>
                  </pic:spPr>
                </pic:pic>
              </a:graphicData>
            </a:graphic>
          </wp:inline>
        </w:drawing>
      </w:r>
      <w:r w:rsidRPr="00EF0F35">
        <w:rPr>
          <w:rFonts w:ascii="Calibri" w:eastAsia="Times New Roman" w:hAnsi="Calibri" w:cs="Times New Roman"/>
          <w:i/>
          <w:noProof/>
          <w:sz w:val="26"/>
          <w:szCs w:val="26"/>
        </w:rPr>
        <w:drawing>
          <wp:inline distT="0" distB="0" distL="0" distR="0" wp14:anchorId="538B6937" wp14:editId="265051F3">
            <wp:extent cx="750570" cy="750570"/>
            <wp:effectExtent l="0" t="0" r="0" b="0"/>
            <wp:docPr id="19" name="Picture 2" descr="C:\Users\No.2\Desktop\Logotipai\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C:\Users\No.2\Desktop\Logotipai\logo.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0570" cy="750570"/>
                    </a:xfrm>
                    <a:prstGeom prst="rect">
                      <a:avLst/>
                    </a:prstGeom>
                    <a:noFill/>
                    <a:ln>
                      <a:noFill/>
                    </a:ln>
                  </pic:spPr>
                </pic:pic>
              </a:graphicData>
            </a:graphic>
          </wp:inline>
        </w:drawing>
      </w:r>
      <w:r w:rsidRPr="00EF0F35">
        <w:rPr>
          <w:rFonts w:ascii="Calibri" w:eastAsia="Times New Roman" w:hAnsi="Calibri" w:cs="Times New Roman"/>
          <w:b/>
          <w:caps/>
          <w:noProof/>
          <w:sz w:val="20"/>
          <w:szCs w:val="20"/>
        </w:rPr>
        <w:drawing>
          <wp:inline distT="0" distB="0" distL="0" distR="0" wp14:anchorId="7264B17D" wp14:editId="1BF9FCED">
            <wp:extent cx="560705" cy="750570"/>
            <wp:effectExtent l="0" t="0" r="0" b="0"/>
            <wp:docPr id="20" name="Picture 1" descr="Lietuvos_LEADER_logo_RGB_900x12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etuvos_LEADER_logo_RGB_900x1200px.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705" cy="750570"/>
                    </a:xfrm>
                    <a:prstGeom prst="rect">
                      <a:avLst/>
                    </a:prstGeom>
                    <a:noFill/>
                    <a:ln>
                      <a:noFill/>
                    </a:ln>
                  </pic:spPr>
                </pic:pic>
              </a:graphicData>
            </a:graphic>
          </wp:inline>
        </w:drawing>
      </w:r>
      <w:r w:rsidRPr="00EF0F35">
        <w:rPr>
          <w:rFonts w:ascii="Calibri" w:eastAsia="Times New Roman" w:hAnsi="Calibri" w:cs="Times New Roman"/>
          <w:i/>
          <w:noProof/>
          <w:sz w:val="26"/>
          <w:szCs w:val="26"/>
        </w:rPr>
        <w:drawing>
          <wp:inline distT="0" distB="0" distL="0" distR="0" wp14:anchorId="6068D4F5" wp14:editId="30BE9212">
            <wp:extent cx="957532" cy="689722"/>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9796" cy="691353"/>
                    </a:xfrm>
                    <a:prstGeom prst="rect">
                      <a:avLst/>
                    </a:prstGeom>
                    <a:noFill/>
                  </pic:spPr>
                </pic:pic>
              </a:graphicData>
            </a:graphic>
          </wp:inline>
        </w:drawing>
      </w:r>
    </w:p>
    <w:p w14:paraId="7C8C36AA" w14:textId="77777777" w:rsidR="008E4063" w:rsidRPr="00EF0F35" w:rsidRDefault="008E4063" w:rsidP="008E4063">
      <w:pPr>
        <w:spacing w:after="0" w:line="240" w:lineRule="auto"/>
        <w:jc w:val="center"/>
        <w:rPr>
          <w:rStyle w:val="Strong"/>
          <w:rFonts w:ascii="Times New Roman" w:hAnsi="Times New Roman" w:cs="Times New Roman"/>
          <w:sz w:val="24"/>
          <w:szCs w:val="24"/>
        </w:rPr>
      </w:pPr>
    </w:p>
    <w:tbl>
      <w:tblPr>
        <w:tblStyle w:val="TableGrid"/>
        <w:tblW w:w="0" w:type="auto"/>
        <w:tblInd w:w="3024" w:type="dxa"/>
        <w:shd w:val="clear" w:color="auto" w:fill="FDE9D9" w:themeFill="accent6" w:themeFillTint="33"/>
        <w:tblLook w:val="04A0" w:firstRow="1" w:lastRow="0" w:firstColumn="1" w:lastColumn="0" w:noHBand="0" w:noVBand="1"/>
      </w:tblPr>
      <w:tblGrid>
        <w:gridCol w:w="3685"/>
      </w:tblGrid>
      <w:tr w:rsidR="000B4CDD" w:rsidRPr="00EF0F35" w14:paraId="46AB8364" w14:textId="77777777" w:rsidTr="000B4CDD">
        <w:tc>
          <w:tcPr>
            <w:tcW w:w="3685" w:type="dxa"/>
            <w:shd w:val="clear" w:color="auto" w:fill="FDE9D9" w:themeFill="accent6" w:themeFillTint="33"/>
          </w:tcPr>
          <w:p w14:paraId="2A1A1BDC" w14:textId="77777777" w:rsidR="000B4CDD" w:rsidRPr="00EF0F35" w:rsidRDefault="000B4CDD" w:rsidP="000B4CDD">
            <w:pPr>
              <w:jc w:val="center"/>
              <w:rPr>
                <w:i/>
                <w:sz w:val="24"/>
                <w:szCs w:val="24"/>
              </w:rPr>
            </w:pPr>
            <w:r w:rsidRPr="00EF0F35">
              <w:rPr>
                <w:rStyle w:val="Strong"/>
                <w:rFonts w:ascii="Times New Roman" w:hAnsi="Times New Roman" w:cs="Times New Roman"/>
                <w:sz w:val="24"/>
                <w:szCs w:val="24"/>
              </w:rPr>
              <w:t>Kalvarija</w:t>
            </w:r>
          </w:p>
        </w:tc>
      </w:tr>
      <w:tr w:rsidR="000B4CDD" w:rsidRPr="00EF0F35" w14:paraId="6CF097D6" w14:textId="77777777" w:rsidTr="000B4CDD">
        <w:tc>
          <w:tcPr>
            <w:tcW w:w="3685" w:type="dxa"/>
            <w:shd w:val="clear" w:color="auto" w:fill="FDE9D9" w:themeFill="accent6" w:themeFillTint="33"/>
          </w:tcPr>
          <w:p w14:paraId="3CDC5D35" w14:textId="77777777" w:rsidR="000B4CDD" w:rsidRPr="00EF0F35" w:rsidRDefault="000B4CDD" w:rsidP="000B4CDD">
            <w:pPr>
              <w:jc w:val="center"/>
              <w:rPr>
                <w:i/>
                <w:sz w:val="24"/>
                <w:szCs w:val="24"/>
              </w:rPr>
            </w:pPr>
            <w:r w:rsidRPr="00EF0F35">
              <w:rPr>
                <w:rStyle w:val="Strong"/>
                <w:rFonts w:ascii="Times New Roman" w:hAnsi="Times New Roman" w:cs="Times New Roman"/>
                <w:sz w:val="24"/>
                <w:szCs w:val="24"/>
              </w:rPr>
              <w:t>2015 m.</w:t>
            </w:r>
          </w:p>
        </w:tc>
      </w:tr>
    </w:tbl>
    <w:p w14:paraId="64FDE7EC" w14:textId="77777777" w:rsidR="00FD3580" w:rsidRPr="00EF0F35" w:rsidRDefault="00FD3580" w:rsidP="00361D1B">
      <w:pPr>
        <w:jc w:val="center"/>
        <w:rPr>
          <w:rStyle w:val="Strong"/>
          <w:rFonts w:ascii="Times New Roman" w:hAnsi="Times New Roman" w:cs="Times New Roman"/>
          <w:sz w:val="24"/>
          <w:szCs w:val="24"/>
        </w:rPr>
      </w:pPr>
      <w:r w:rsidRPr="00EF0F35">
        <w:rPr>
          <w:rStyle w:val="Strong"/>
          <w:rFonts w:ascii="Times New Roman" w:hAnsi="Times New Roman" w:cs="Times New Roman"/>
          <w:sz w:val="24"/>
          <w:szCs w:val="24"/>
        </w:rPr>
        <w:br w:type="page"/>
      </w:r>
    </w:p>
    <w:p w14:paraId="76BCEEE3" w14:textId="77777777" w:rsidR="008E4063" w:rsidRPr="00EF0F35" w:rsidRDefault="008E4063" w:rsidP="008E4063">
      <w:pPr>
        <w:jc w:val="center"/>
        <w:rPr>
          <w:rStyle w:val="Strong"/>
          <w:rFonts w:ascii="Times New Roman" w:hAnsi="Times New Roman" w:cs="Times New Roman"/>
          <w:sz w:val="24"/>
          <w:szCs w:val="24"/>
        </w:rPr>
      </w:pPr>
      <w:r w:rsidRPr="00EF0F35">
        <w:rPr>
          <w:rStyle w:val="Strong"/>
          <w:rFonts w:ascii="Times New Roman" w:hAnsi="Times New Roman" w:cs="Times New Roman"/>
          <w:sz w:val="24"/>
          <w:szCs w:val="24"/>
        </w:rPr>
        <w:lastRenderedPageBreak/>
        <w:t>TURINYS</w:t>
      </w:r>
    </w:p>
    <w:bookmarkStart w:id="0" w:name="_Toc415576761"/>
    <w:p w14:paraId="1A2321CF" w14:textId="77777777" w:rsidR="00164D2E" w:rsidRPr="00164D2E" w:rsidRDefault="00164D2E" w:rsidP="00164D2E">
      <w:pPr>
        <w:pStyle w:val="TOC1"/>
        <w:spacing w:after="0" w:line="240" w:lineRule="auto"/>
        <w:rPr>
          <w:b w:val="0"/>
        </w:rPr>
      </w:pPr>
      <w:r w:rsidRPr="00164D2E">
        <w:rPr>
          <w:rStyle w:val="Strong"/>
          <w:rFonts w:ascii="Times New Roman" w:hAnsi="Times New Roman" w:cs="Times New Roman"/>
          <w:bCs w:val="0"/>
        </w:rPr>
        <w:fldChar w:fldCharType="begin"/>
      </w:r>
      <w:r w:rsidRPr="00164D2E">
        <w:rPr>
          <w:rStyle w:val="Strong"/>
          <w:rFonts w:ascii="Times New Roman" w:hAnsi="Times New Roman" w:cs="Times New Roman"/>
          <w:bCs w:val="0"/>
        </w:rPr>
        <w:instrText xml:space="preserve"> TOC \o "1-3" \h \z \u </w:instrText>
      </w:r>
      <w:r w:rsidRPr="00164D2E">
        <w:rPr>
          <w:rStyle w:val="Strong"/>
          <w:rFonts w:ascii="Times New Roman" w:hAnsi="Times New Roman" w:cs="Times New Roman"/>
          <w:bCs w:val="0"/>
        </w:rPr>
        <w:fldChar w:fldCharType="separate"/>
      </w:r>
      <w:hyperlink w:anchor="_Toc444608534" w:history="1">
        <w:r w:rsidRPr="00164D2E">
          <w:rPr>
            <w:rStyle w:val="Hyperlink"/>
          </w:rPr>
          <w:t>I DALIS. KAS MES: ESAMA SITUACIJA IR MŪSŲ SIEKIAI</w:t>
        </w:r>
        <w:r w:rsidRPr="00164D2E">
          <w:rPr>
            <w:webHidden/>
          </w:rPr>
          <w:tab/>
        </w:r>
        <w:r w:rsidRPr="00164D2E">
          <w:rPr>
            <w:webHidden/>
          </w:rPr>
          <w:fldChar w:fldCharType="begin"/>
        </w:r>
        <w:r w:rsidRPr="00164D2E">
          <w:rPr>
            <w:webHidden/>
          </w:rPr>
          <w:instrText xml:space="preserve"> PAGEREF _Toc444608534 \h </w:instrText>
        </w:r>
        <w:r w:rsidRPr="00164D2E">
          <w:rPr>
            <w:webHidden/>
          </w:rPr>
        </w:r>
        <w:r w:rsidRPr="00164D2E">
          <w:rPr>
            <w:webHidden/>
          </w:rPr>
          <w:fldChar w:fldCharType="separate"/>
        </w:r>
        <w:r w:rsidRPr="00164D2E">
          <w:rPr>
            <w:webHidden/>
          </w:rPr>
          <w:t>4</w:t>
        </w:r>
        <w:r w:rsidRPr="00164D2E">
          <w:rPr>
            <w:webHidden/>
          </w:rPr>
          <w:fldChar w:fldCharType="end"/>
        </w:r>
      </w:hyperlink>
    </w:p>
    <w:p w14:paraId="50D4C4E2" w14:textId="77777777" w:rsidR="00164D2E" w:rsidRPr="00164D2E" w:rsidRDefault="009D3338" w:rsidP="00164D2E">
      <w:pPr>
        <w:pStyle w:val="TOC2"/>
        <w:tabs>
          <w:tab w:val="right" w:leader="dot" w:pos="9628"/>
        </w:tabs>
        <w:spacing w:after="0" w:line="240" w:lineRule="auto"/>
        <w:rPr>
          <w:rFonts w:ascii="Times New Roman" w:hAnsi="Times New Roman" w:cs="Times New Roman"/>
          <w:noProof/>
          <w:sz w:val="24"/>
          <w:szCs w:val="24"/>
        </w:rPr>
      </w:pPr>
      <w:hyperlink w:anchor="_Toc444608535" w:history="1">
        <w:r w:rsidR="00164D2E" w:rsidRPr="00164D2E">
          <w:rPr>
            <w:rStyle w:val="Hyperlink"/>
            <w:rFonts w:ascii="Times New Roman" w:hAnsi="Times New Roman" w:cs="Times New Roman"/>
            <w:noProof/>
            <w:sz w:val="24"/>
            <w:szCs w:val="24"/>
          </w:rPr>
          <w:t>1. Kalvarijos VVG vertybės, VVG teritorijos vizija iki 2023 m. ir VVG misija</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_Toc444608535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4</w:t>
        </w:r>
        <w:r w:rsidR="00164D2E" w:rsidRPr="00164D2E">
          <w:rPr>
            <w:rFonts w:ascii="Times New Roman" w:hAnsi="Times New Roman" w:cs="Times New Roman"/>
            <w:noProof/>
            <w:webHidden/>
            <w:sz w:val="24"/>
            <w:szCs w:val="24"/>
          </w:rPr>
          <w:fldChar w:fldCharType="end"/>
        </w:r>
      </w:hyperlink>
    </w:p>
    <w:p w14:paraId="0D920545" w14:textId="77777777" w:rsidR="00164D2E" w:rsidRPr="00164D2E" w:rsidRDefault="009D3338" w:rsidP="00164D2E">
      <w:pPr>
        <w:pStyle w:val="TOC2"/>
        <w:tabs>
          <w:tab w:val="right" w:leader="dot" w:pos="9628"/>
        </w:tabs>
        <w:spacing w:after="0" w:line="240" w:lineRule="auto"/>
        <w:rPr>
          <w:rFonts w:ascii="Times New Roman" w:hAnsi="Times New Roman" w:cs="Times New Roman"/>
          <w:noProof/>
          <w:sz w:val="24"/>
          <w:szCs w:val="24"/>
        </w:rPr>
      </w:pPr>
      <w:hyperlink w:anchor="_Toc444608536" w:history="1">
        <w:r w:rsidR="00164D2E" w:rsidRPr="00164D2E">
          <w:rPr>
            <w:rStyle w:val="Hyperlink"/>
            <w:rFonts w:ascii="Times New Roman" w:eastAsia="Calibri" w:hAnsi="Times New Roman" w:cs="Times New Roman"/>
            <w:noProof/>
            <w:sz w:val="24"/>
            <w:szCs w:val="24"/>
            <w:lang w:eastAsia="en-US"/>
          </w:rPr>
          <w:t>2. Kalvarijos VVG teritorijos socialinės, ekonominės bei aplinkos situacijos ir gyventojų poreikių analizė</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_Toc444608536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6</w:t>
        </w:r>
        <w:r w:rsidR="00164D2E" w:rsidRPr="00164D2E">
          <w:rPr>
            <w:rFonts w:ascii="Times New Roman" w:hAnsi="Times New Roman" w:cs="Times New Roman"/>
            <w:noProof/>
            <w:webHidden/>
            <w:sz w:val="24"/>
            <w:szCs w:val="24"/>
          </w:rPr>
          <w:fldChar w:fldCharType="end"/>
        </w:r>
      </w:hyperlink>
    </w:p>
    <w:p w14:paraId="35E0E283" w14:textId="77777777" w:rsidR="00164D2E" w:rsidRPr="00164D2E" w:rsidRDefault="009D3338" w:rsidP="00164D2E">
      <w:pPr>
        <w:pStyle w:val="TOC2"/>
        <w:tabs>
          <w:tab w:val="right" w:leader="dot" w:pos="9628"/>
        </w:tabs>
        <w:spacing w:after="0" w:line="240" w:lineRule="auto"/>
        <w:rPr>
          <w:rFonts w:ascii="Times New Roman" w:hAnsi="Times New Roman" w:cs="Times New Roman"/>
          <w:noProof/>
          <w:sz w:val="24"/>
          <w:szCs w:val="24"/>
        </w:rPr>
      </w:pPr>
      <w:hyperlink w:anchor="_Toc444608537" w:history="1">
        <w:r w:rsidR="00164D2E" w:rsidRPr="00164D2E">
          <w:rPr>
            <w:rStyle w:val="Hyperlink"/>
            <w:rFonts w:ascii="Times New Roman" w:hAnsi="Times New Roman" w:cs="Times New Roman"/>
            <w:noProof/>
            <w:sz w:val="24"/>
            <w:szCs w:val="24"/>
          </w:rPr>
          <w:t>3. VVG teritorijos stiprybės, silpnybės, galimybės ir grėsmės (SSGG)</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_Toc444608537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39</w:t>
        </w:r>
        <w:r w:rsidR="00164D2E" w:rsidRPr="00164D2E">
          <w:rPr>
            <w:rFonts w:ascii="Times New Roman" w:hAnsi="Times New Roman" w:cs="Times New Roman"/>
            <w:noProof/>
            <w:webHidden/>
            <w:sz w:val="24"/>
            <w:szCs w:val="24"/>
          </w:rPr>
          <w:fldChar w:fldCharType="end"/>
        </w:r>
      </w:hyperlink>
    </w:p>
    <w:p w14:paraId="0F5E8925" w14:textId="77777777" w:rsidR="00164D2E" w:rsidRPr="00164D2E" w:rsidRDefault="009D3338" w:rsidP="00164D2E">
      <w:pPr>
        <w:pStyle w:val="TOC2"/>
        <w:tabs>
          <w:tab w:val="right" w:leader="dot" w:pos="9628"/>
        </w:tabs>
        <w:spacing w:after="0" w:line="240" w:lineRule="auto"/>
        <w:rPr>
          <w:rFonts w:ascii="Times New Roman" w:hAnsi="Times New Roman" w:cs="Times New Roman"/>
          <w:noProof/>
          <w:sz w:val="24"/>
          <w:szCs w:val="24"/>
        </w:rPr>
      </w:pPr>
      <w:hyperlink w:anchor="_Toc444608538" w:history="1">
        <w:r w:rsidR="00164D2E" w:rsidRPr="00164D2E">
          <w:rPr>
            <w:rStyle w:val="Hyperlink"/>
            <w:rFonts w:ascii="Times New Roman" w:hAnsi="Times New Roman" w:cs="Times New Roman"/>
            <w:noProof/>
            <w:sz w:val="24"/>
            <w:szCs w:val="24"/>
          </w:rPr>
          <w:t>4. VVG teritorijos plėtros poreikių nustatymas prioritetine tvarka</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_Toc444608538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41</w:t>
        </w:r>
        <w:r w:rsidR="00164D2E" w:rsidRPr="00164D2E">
          <w:rPr>
            <w:rFonts w:ascii="Times New Roman" w:hAnsi="Times New Roman" w:cs="Times New Roman"/>
            <w:noProof/>
            <w:webHidden/>
            <w:sz w:val="24"/>
            <w:szCs w:val="24"/>
          </w:rPr>
          <w:fldChar w:fldCharType="end"/>
        </w:r>
      </w:hyperlink>
    </w:p>
    <w:p w14:paraId="38C003D8" w14:textId="77777777" w:rsidR="00164D2E" w:rsidRPr="00164D2E" w:rsidRDefault="009D3338" w:rsidP="00164D2E">
      <w:pPr>
        <w:pStyle w:val="TOC1"/>
        <w:spacing w:after="0" w:line="240" w:lineRule="auto"/>
        <w:rPr>
          <w:b w:val="0"/>
        </w:rPr>
      </w:pPr>
      <w:hyperlink w:anchor="_Toc444608539" w:history="1">
        <w:r w:rsidR="00164D2E" w:rsidRPr="00164D2E">
          <w:rPr>
            <w:rStyle w:val="Hyperlink"/>
            <w:rFonts w:eastAsiaTheme="minorHAnsi"/>
            <w:lang w:eastAsia="en-US"/>
          </w:rPr>
          <w:t>II DALIS. KOKIE MŪSŲ PRIORITETAI IR TIKSLAI?</w:t>
        </w:r>
        <w:r w:rsidR="00164D2E" w:rsidRPr="00164D2E">
          <w:rPr>
            <w:webHidden/>
          </w:rPr>
          <w:tab/>
        </w:r>
        <w:r w:rsidR="00164D2E" w:rsidRPr="00164D2E">
          <w:rPr>
            <w:webHidden/>
          </w:rPr>
          <w:fldChar w:fldCharType="begin"/>
        </w:r>
        <w:r w:rsidR="00164D2E" w:rsidRPr="00164D2E">
          <w:rPr>
            <w:webHidden/>
          </w:rPr>
          <w:instrText xml:space="preserve"> PAGEREF _Toc444608539 \h </w:instrText>
        </w:r>
        <w:r w:rsidR="00164D2E" w:rsidRPr="00164D2E">
          <w:rPr>
            <w:webHidden/>
          </w:rPr>
        </w:r>
        <w:r w:rsidR="00164D2E" w:rsidRPr="00164D2E">
          <w:rPr>
            <w:webHidden/>
          </w:rPr>
          <w:fldChar w:fldCharType="separate"/>
        </w:r>
        <w:r w:rsidR="00164D2E" w:rsidRPr="00164D2E">
          <w:rPr>
            <w:webHidden/>
          </w:rPr>
          <w:t>42</w:t>
        </w:r>
        <w:r w:rsidR="00164D2E" w:rsidRPr="00164D2E">
          <w:rPr>
            <w:webHidden/>
          </w:rPr>
          <w:fldChar w:fldCharType="end"/>
        </w:r>
      </w:hyperlink>
    </w:p>
    <w:p w14:paraId="3960402C" w14:textId="77777777" w:rsidR="00164D2E" w:rsidRPr="00164D2E" w:rsidRDefault="009D3338" w:rsidP="00164D2E">
      <w:pPr>
        <w:pStyle w:val="TOC2"/>
        <w:tabs>
          <w:tab w:val="right" w:leader="dot" w:pos="9628"/>
        </w:tabs>
        <w:spacing w:after="0" w:line="240" w:lineRule="auto"/>
        <w:rPr>
          <w:rFonts w:ascii="Times New Roman" w:hAnsi="Times New Roman" w:cs="Times New Roman"/>
          <w:noProof/>
          <w:sz w:val="24"/>
          <w:szCs w:val="24"/>
        </w:rPr>
      </w:pPr>
      <w:hyperlink w:anchor="_Toc444608540" w:history="1">
        <w:r w:rsidR="00164D2E" w:rsidRPr="00164D2E">
          <w:rPr>
            <w:rStyle w:val="Hyperlink"/>
            <w:rFonts w:ascii="Times New Roman" w:eastAsiaTheme="minorHAnsi" w:hAnsi="Times New Roman" w:cs="Times New Roman"/>
            <w:noProof/>
            <w:sz w:val="24"/>
            <w:szCs w:val="24"/>
            <w:lang w:eastAsia="en-US"/>
          </w:rPr>
          <w:t>5. VPS prioritetai, priemonės ir veiklos sritys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_Toc444608540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42</w:t>
        </w:r>
        <w:r w:rsidR="00164D2E" w:rsidRPr="00164D2E">
          <w:rPr>
            <w:rFonts w:ascii="Times New Roman" w:hAnsi="Times New Roman" w:cs="Times New Roman"/>
            <w:noProof/>
            <w:webHidden/>
            <w:sz w:val="24"/>
            <w:szCs w:val="24"/>
          </w:rPr>
          <w:fldChar w:fldCharType="end"/>
        </w:r>
      </w:hyperlink>
    </w:p>
    <w:p w14:paraId="3C8AB57F" w14:textId="77777777" w:rsidR="00164D2E" w:rsidRPr="00164D2E" w:rsidRDefault="009D3338" w:rsidP="00164D2E">
      <w:pPr>
        <w:pStyle w:val="TOC2"/>
        <w:tabs>
          <w:tab w:val="right" w:leader="dot" w:pos="9628"/>
        </w:tabs>
        <w:spacing w:after="0" w:line="240" w:lineRule="auto"/>
        <w:rPr>
          <w:rFonts w:ascii="Times New Roman" w:hAnsi="Times New Roman" w:cs="Times New Roman"/>
          <w:noProof/>
          <w:sz w:val="24"/>
          <w:szCs w:val="24"/>
        </w:rPr>
      </w:pPr>
      <w:hyperlink w:anchor="_Toc444608541" w:history="1">
        <w:r w:rsidR="00164D2E" w:rsidRPr="00164D2E">
          <w:rPr>
            <w:rStyle w:val="Hyperlink"/>
            <w:rFonts w:ascii="Times New Roman" w:eastAsiaTheme="minorHAnsi" w:hAnsi="Times New Roman" w:cs="Times New Roman"/>
            <w:noProof/>
            <w:sz w:val="24"/>
            <w:szCs w:val="24"/>
            <w:lang w:eastAsia="en-US"/>
          </w:rPr>
          <w:t>6. VPS prioritetų, priemonių ir veiklos sričių sąsaja su ESIF teminiais tikslais ir EŽŪFKP prioritetais bei tikslinėmis sritimis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_Toc444608541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43</w:t>
        </w:r>
        <w:r w:rsidR="00164D2E" w:rsidRPr="00164D2E">
          <w:rPr>
            <w:rFonts w:ascii="Times New Roman" w:hAnsi="Times New Roman" w:cs="Times New Roman"/>
            <w:noProof/>
            <w:webHidden/>
            <w:sz w:val="24"/>
            <w:szCs w:val="24"/>
          </w:rPr>
          <w:fldChar w:fldCharType="end"/>
        </w:r>
      </w:hyperlink>
    </w:p>
    <w:p w14:paraId="306196FD" w14:textId="77777777" w:rsidR="00164D2E" w:rsidRPr="00164D2E" w:rsidRDefault="009D3338" w:rsidP="00164D2E">
      <w:pPr>
        <w:pStyle w:val="TOC2"/>
        <w:tabs>
          <w:tab w:val="right" w:leader="dot" w:pos="9628"/>
        </w:tabs>
        <w:spacing w:after="0" w:line="240" w:lineRule="auto"/>
        <w:rPr>
          <w:rFonts w:ascii="Times New Roman" w:hAnsi="Times New Roman" w:cs="Times New Roman"/>
          <w:noProof/>
          <w:sz w:val="24"/>
          <w:szCs w:val="24"/>
        </w:rPr>
      </w:pPr>
      <w:hyperlink w:anchor="_Toc444608542" w:history="1">
        <w:r w:rsidR="00164D2E" w:rsidRPr="00164D2E">
          <w:rPr>
            <w:rStyle w:val="Hyperlink"/>
            <w:rFonts w:ascii="Times New Roman" w:eastAsiaTheme="minorHAnsi" w:hAnsi="Times New Roman" w:cs="Times New Roman"/>
            <w:noProof/>
            <w:sz w:val="24"/>
            <w:szCs w:val="24"/>
            <w:lang w:eastAsia="en-US"/>
          </w:rPr>
          <w:t>7. VPS sąsaja su VVG teritorijos strateginiais dokumentais ir ESBJRS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_Toc444608542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44</w:t>
        </w:r>
        <w:r w:rsidR="00164D2E" w:rsidRPr="00164D2E">
          <w:rPr>
            <w:rFonts w:ascii="Times New Roman" w:hAnsi="Times New Roman" w:cs="Times New Roman"/>
            <w:noProof/>
            <w:webHidden/>
            <w:sz w:val="24"/>
            <w:szCs w:val="24"/>
          </w:rPr>
          <w:fldChar w:fldCharType="end"/>
        </w:r>
      </w:hyperlink>
    </w:p>
    <w:p w14:paraId="2AEA3730" w14:textId="77777777" w:rsidR="00164D2E" w:rsidRPr="00164D2E" w:rsidRDefault="009D3338" w:rsidP="00164D2E">
      <w:pPr>
        <w:pStyle w:val="TOC1"/>
        <w:spacing w:after="0" w:line="240" w:lineRule="auto"/>
        <w:rPr>
          <w:b w:val="0"/>
        </w:rPr>
      </w:pPr>
      <w:hyperlink w:anchor="_Toc444608543" w:history="1">
        <w:r w:rsidR="00164D2E" w:rsidRPr="00164D2E">
          <w:rPr>
            <w:rStyle w:val="Hyperlink"/>
          </w:rPr>
          <w:t>III DALIS. KAIP PASIEKSIME UŽSIBRĖŽTUS TIKSLUS?</w:t>
        </w:r>
        <w:r w:rsidR="00164D2E" w:rsidRPr="00164D2E">
          <w:rPr>
            <w:webHidden/>
          </w:rPr>
          <w:tab/>
        </w:r>
        <w:r w:rsidR="00164D2E" w:rsidRPr="00164D2E">
          <w:rPr>
            <w:webHidden/>
          </w:rPr>
          <w:fldChar w:fldCharType="begin"/>
        </w:r>
        <w:r w:rsidR="00164D2E" w:rsidRPr="00164D2E">
          <w:rPr>
            <w:webHidden/>
          </w:rPr>
          <w:instrText xml:space="preserve"> PAGEREF _Toc444608543 \h </w:instrText>
        </w:r>
        <w:r w:rsidR="00164D2E" w:rsidRPr="00164D2E">
          <w:rPr>
            <w:webHidden/>
          </w:rPr>
        </w:r>
        <w:r w:rsidR="00164D2E" w:rsidRPr="00164D2E">
          <w:rPr>
            <w:webHidden/>
          </w:rPr>
          <w:fldChar w:fldCharType="separate"/>
        </w:r>
        <w:r w:rsidR="00164D2E" w:rsidRPr="00164D2E">
          <w:rPr>
            <w:webHidden/>
          </w:rPr>
          <w:t>48</w:t>
        </w:r>
        <w:r w:rsidR="00164D2E" w:rsidRPr="00164D2E">
          <w:rPr>
            <w:webHidden/>
          </w:rPr>
          <w:fldChar w:fldCharType="end"/>
        </w:r>
      </w:hyperlink>
    </w:p>
    <w:p w14:paraId="7653E6A7" w14:textId="77777777" w:rsidR="00164D2E" w:rsidRPr="00164D2E" w:rsidRDefault="009D3338" w:rsidP="00164D2E">
      <w:pPr>
        <w:pStyle w:val="TOC2"/>
        <w:tabs>
          <w:tab w:val="right" w:leader="dot" w:pos="9628"/>
        </w:tabs>
        <w:spacing w:after="0" w:line="240" w:lineRule="auto"/>
        <w:rPr>
          <w:rFonts w:ascii="Times New Roman" w:hAnsi="Times New Roman" w:cs="Times New Roman"/>
          <w:noProof/>
          <w:sz w:val="24"/>
          <w:szCs w:val="24"/>
        </w:rPr>
      </w:pPr>
      <w:hyperlink w:anchor="_Toc444608544" w:history="1">
        <w:r w:rsidR="00164D2E" w:rsidRPr="00164D2E">
          <w:rPr>
            <w:rStyle w:val="Hyperlink"/>
            <w:rFonts w:ascii="Times New Roman" w:eastAsiaTheme="minorHAnsi" w:hAnsi="Times New Roman" w:cs="Times New Roman"/>
            <w:noProof/>
            <w:sz w:val="24"/>
            <w:szCs w:val="24"/>
            <w:lang w:eastAsia="en-US"/>
          </w:rPr>
          <w:t>8. LEADER</w:t>
        </w:r>
        <w:r w:rsidR="00164D2E" w:rsidRPr="00164D2E">
          <w:rPr>
            <w:rStyle w:val="Hyperlink"/>
            <w:rFonts w:ascii="Times New Roman" w:eastAsiaTheme="minorHAnsi" w:hAnsi="Times New Roman" w:cs="Times New Roman"/>
            <w:i/>
            <w:noProof/>
            <w:sz w:val="24"/>
            <w:szCs w:val="24"/>
            <w:lang w:eastAsia="en-US"/>
          </w:rPr>
          <w:t xml:space="preserve"> </w:t>
        </w:r>
        <w:r w:rsidR="00164D2E" w:rsidRPr="00164D2E">
          <w:rPr>
            <w:rStyle w:val="Hyperlink"/>
            <w:rFonts w:ascii="Times New Roman" w:eastAsiaTheme="minorHAnsi" w:hAnsi="Times New Roman" w:cs="Times New Roman"/>
            <w:noProof/>
            <w:sz w:val="24"/>
            <w:szCs w:val="24"/>
            <w:lang w:eastAsia="en-US"/>
          </w:rPr>
          <w:t>metodo principų bei horizontaliųjų principų ir prioritetų įgyvendinimas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_Toc444608544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48</w:t>
        </w:r>
        <w:r w:rsidR="00164D2E" w:rsidRPr="00164D2E">
          <w:rPr>
            <w:rFonts w:ascii="Times New Roman" w:hAnsi="Times New Roman" w:cs="Times New Roman"/>
            <w:noProof/>
            <w:webHidden/>
            <w:sz w:val="24"/>
            <w:szCs w:val="24"/>
          </w:rPr>
          <w:fldChar w:fldCharType="end"/>
        </w:r>
      </w:hyperlink>
    </w:p>
    <w:p w14:paraId="0BC49A0B" w14:textId="77777777" w:rsidR="00164D2E" w:rsidRPr="00164D2E" w:rsidRDefault="009D3338" w:rsidP="00164D2E">
      <w:pPr>
        <w:pStyle w:val="TOC2"/>
        <w:tabs>
          <w:tab w:val="right" w:leader="dot" w:pos="9628"/>
        </w:tabs>
        <w:spacing w:after="0" w:line="240" w:lineRule="auto"/>
        <w:rPr>
          <w:rFonts w:ascii="Times New Roman" w:hAnsi="Times New Roman" w:cs="Times New Roman"/>
          <w:noProof/>
          <w:sz w:val="24"/>
          <w:szCs w:val="24"/>
        </w:rPr>
      </w:pPr>
      <w:hyperlink w:anchor="_Toc444608545" w:history="1">
        <w:r w:rsidR="00164D2E" w:rsidRPr="00164D2E">
          <w:rPr>
            <w:rStyle w:val="Hyperlink"/>
            <w:rFonts w:ascii="Times New Roman" w:eastAsiaTheme="minorHAnsi" w:hAnsi="Times New Roman" w:cs="Times New Roman"/>
            <w:noProof/>
            <w:sz w:val="24"/>
            <w:szCs w:val="24"/>
            <w:lang w:eastAsia="en-US"/>
          </w:rPr>
          <w:t>9. VPS priemonių ir veiklos sričių aprašymas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_Toc444608545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61</w:t>
        </w:r>
        <w:r w:rsidR="00164D2E" w:rsidRPr="00164D2E">
          <w:rPr>
            <w:rFonts w:ascii="Times New Roman" w:hAnsi="Times New Roman" w:cs="Times New Roman"/>
            <w:noProof/>
            <w:webHidden/>
            <w:sz w:val="24"/>
            <w:szCs w:val="24"/>
          </w:rPr>
          <w:fldChar w:fldCharType="end"/>
        </w:r>
      </w:hyperlink>
    </w:p>
    <w:p w14:paraId="105657C3" w14:textId="77777777" w:rsidR="00164D2E" w:rsidRPr="00164D2E" w:rsidRDefault="009D3338" w:rsidP="00164D2E">
      <w:pPr>
        <w:pStyle w:val="TOC2"/>
        <w:tabs>
          <w:tab w:val="right" w:leader="dot" w:pos="9628"/>
        </w:tabs>
        <w:spacing w:after="0" w:line="240" w:lineRule="auto"/>
        <w:rPr>
          <w:rFonts w:ascii="Times New Roman" w:hAnsi="Times New Roman" w:cs="Times New Roman"/>
          <w:noProof/>
          <w:sz w:val="24"/>
          <w:szCs w:val="24"/>
        </w:rPr>
      </w:pPr>
      <w:hyperlink w:anchor="_Toc444608546" w:history="1">
        <w:r w:rsidR="00164D2E" w:rsidRPr="00164D2E">
          <w:rPr>
            <w:rStyle w:val="Hyperlink"/>
            <w:rFonts w:ascii="Times New Roman" w:eastAsiaTheme="minorHAnsi" w:hAnsi="Times New Roman" w:cs="Times New Roman"/>
            <w:noProof/>
            <w:sz w:val="24"/>
            <w:szCs w:val="24"/>
            <w:lang w:eastAsia="en-US"/>
          </w:rPr>
          <w:t>10. VPS įgyvendinimo veiksmų planas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_Toc444608546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68</w:t>
        </w:r>
        <w:r w:rsidR="00164D2E" w:rsidRPr="00164D2E">
          <w:rPr>
            <w:rFonts w:ascii="Times New Roman" w:hAnsi="Times New Roman" w:cs="Times New Roman"/>
            <w:noProof/>
            <w:webHidden/>
            <w:sz w:val="24"/>
            <w:szCs w:val="24"/>
          </w:rPr>
          <w:fldChar w:fldCharType="end"/>
        </w:r>
      </w:hyperlink>
    </w:p>
    <w:p w14:paraId="5B719D6B" w14:textId="77777777" w:rsidR="00164D2E" w:rsidRPr="00164D2E" w:rsidRDefault="009D3338" w:rsidP="00164D2E">
      <w:pPr>
        <w:pStyle w:val="TOC2"/>
        <w:tabs>
          <w:tab w:val="right" w:leader="dot" w:pos="9628"/>
        </w:tabs>
        <w:spacing w:after="0" w:line="240" w:lineRule="auto"/>
        <w:rPr>
          <w:rFonts w:ascii="Times New Roman" w:hAnsi="Times New Roman" w:cs="Times New Roman"/>
          <w:noProof/>
          <w:sz w:val="24"/>
          <w:szCs w:val="24"/>
        </w:rPr>
      </w:pPr>
      <w:hyperlink w:anchor="_Toc444608547" w:history="1">
        <w:r w:rsidR="00164D2E" w:rsidRPr="00164D2E">
          <w:rPr>
            <w:rStyle w:val="Hyperlink"/>
            <w:rFonts w:ascii="Times New Roman" w:eastAsiaTheme="minorHAnsi" w:hAnsi="Times New Roman" w:cs="Times New Roman"/>
            <w:noProof/>
            <w:sz w:val="24"/>
            <w:szCs w:val="24"/>
            <w:lang w:eastAsia="en-US"/>
          </w:rPr>
          <w:t>11. VPS finansinis planas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_Toc444608547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79</w:t>
        </w:r>
        <w:r w:rsidR="00164D2E" w:rsidRPr="00164D2E">
          <w:rPr>
            <w:rFonts w:ascii="Times New Roman" w:hAnsi="Times New Roman" w:cs="Times New Roman"/>
            <w:noProof/>
            <w:webHidden/>
            <w:sz w:val="24"/>
            <w:szCs w:val="24"/>
          </w:rPr>
          <w:fldChar w:fldCharType="end"/>
        </w:r>
      </w:hyperlink>
    </w:p>
    <w:p w14:paraId="30B0F9F3" w14:textId="77777777" w:rsidR="00164D2E" w:rsidRPr="00164D2E" w:rsidRDefault="009D3338" w:rsidP="00164D2E">
      <w:pPr>
        <w:pStyle w:val="TOC2"/>
        <w:tabs>
          <w:tab w:val="right" w:leader="dot" w:pos="9628"/>
        </w:tabs>
        <w:spacing w:after="0" w:line="240" w:lineRule="auto"/>
        <w:rPr>
          <w:rFonts w:ascii="Times New Roman" w:hAnsi="Times New Roman" w:cs="Times New Roman"/>
          <w:noProof/>
          <w:sz w:val="24"/>
          <w:szCs w:val="24"/>
        </w:rPr>
      </w:pPr>
      <w:hyperlink w:anchor="_Toc444608548" w:history="1">
        <w:r w:rsidR="00164D2E" w:rsidRPr="00164D2E">
          <w:rPr>
            <w:rStyle w:val="Hyperlink"/>
            <w:rFonts w:ascii="Times New Roman" w:eastAsia="Calibri" w:hAnsi="Times New Roman" w:cs="Times New Roman"/>
            <w:noProof/>
            <w:sz w:val="24"/>
            <w:szCs w:val="24"/>
            <w:lang w:eastAsia="en-US"/>
          </w:rPr>
          <w:t>12. VPS įgyvendinimo rodikliai</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_Toc444608548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81</w:t>
        </w:r>
        <w:r w:rsidR="00164D2E" w:rsidRPr="00164D2E">
          <w:rPr>
            <w:rFonts w:ascii="Times New Roman" w:hAnsi="Times New Roman" w:cs="Times New Roman"/>
            <w:noProof/>
            <w:webHidden/>
            <w:sz w:val="24"/>
            <w:szCs w:val="24"/>
          </w:rPr>
          <w:fldChar w:fldCharType="end"/>
        </w:r>
      </w:hyperlink>
    </w:p>
    <w:p w14:paraId="10719E38" w14:textId="77777777" w:rsidR="00164D2E" w:rsidRPr="00164D2E" w:rsidRDefault="009D3338" w:rsidP="00164D2E">
      <w:pPr>
        <w:pStyle w:val="TOC2"/>
        <w:tabs>
          <w:tab w:val="right" w:leader="dot" w:pos="9628"/>
        </w:tabs>
        <w:spacing w:after="0" w:line="240" w:lineRule="auto"/>
        <w:rPr>
          <w:rFonts w:ascii="Times New Roman" w:hAnsi="Times New Roman" w:cs="Times New Roman"/>
          <w:noProof/>
          <w:sz w:val="24"/>
          <w:szCs w:val="24"/>
        </w:rPr>
      </w:pPr>
      <w:hyperlink w:anchor="_Toc444608549" w:history="1">
        <w:r w:rsidR="00164D2E" w:rsidRPr="00164D2E">
          <w:rPr>
            <w:rStyle w:val="Hyperlink"/>
            <w:rFonts w:ascii="Times New Roman" w:hAnsi="Times New Roman" w:cs="Times New Roman"/>
            <w:noProof/>
            <w:sz w:val="24"/>
            <w:szCs w:val="24"/>
          </w:rPr>
          <w:t>13. VPS įgyvendinimo vidaus valdymas ir stebėsena</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_Toc444608549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83</w:t>
        </w:r>
        <w:r w:rsidR="00164D2E" w:rsidRPr="00164D2E">
          <w:rPr>
            <w:rFonts w:ascii="Times New Roman" w:hAnsi="Times New Roman" w:cs="Times New Roman"/>
            <w:noProof/>
            <w:webHidden/>
            <w:sz w:val="24"/>
            <w:szCs w:val="24"/>
          </w:rPr>
          <w:fldChar w:fldCharType="end"/>
        </w:r>
      </w:hyperlink>
    </w:p>
    <w:p w14:paraId="71CF93FF" w14:textId="77777777" w:rsidR="00164D2E" w:rsidRPr="00164D2E" w:rsidRDefault="009D3338" w:rsidP="00164D2E">
      <w:pPr>
        <w:pStyle w:val="TOC1"/>
        <w:spacing w:after="0" w:line="240" w:lineRule="auto"/>
        <w:rPr>
          <w:b w:val="0"/>
        </w:rPr>
      </w:pPr>
      <w:hyperlink w:anchor="_Toc444608550" w:history="1">
        <w:r w:rsidR="00164D2E" w:rsidRPr="00164D2E">
          <w:rPr>
            <w:rStyle w:val="Hyperlink"/>
            <w:rFonts w:eastAsiaTheme="minorHAnsi"/>
            <w:lang w:eastAsia="en-US"/>
          </w:rPr>
          <w:t>IV DALIS. PRIEDAI</w:t>
        </w:r>
        <w:r w:rsidR="00164D2E" w:rsidRPr="00164D2E">
          <w:rPr>
            <w:webHidden/>
          </w:rPr>
          <w:tab/>
        </w:r>
        <w:r w:rsidR="00164D2E" w:rsidRPr="00164D2E">
          <w:rPr>
            <w:webHidden/>
          </w:rPr>
          <w:fldChar w:fldCharType="begin"/>
        </w:r>
        <w:r w:rsidR="00164D2E" w:rsidRPr="00164D2E">
          <w:rPr>
            <w:webHidden/>
          </w:rPr>
          <w:instrText xml:space="preserve"> PAGEREF _Toc444608550 \h </w:instrText>
        </w:r>
        <w:r w:rsidR="00164D2E" w:rsidRPr="00164D2E">
          <w:rPr>
            <w:webHidden/>
          </w:rPr>
        </w:r>
        <w:r w:rsidR="00164D2E" w:rsidRPr="00164D2E">
          <w:rPr>
            <w:webHidden/>
          </w:rPr>
          <w:fldChar w:fldCharType="separate"/>
        </w:r>
        <w:r w:rsidR="00164D2E" w:rsidRPr="00164D2E">
          <w:rPr>
            <w:webHidden/>
          </w:rPr>
          <w:t>87</w:t>
        </w:r>
        <w:r w:rsidR="00164D2E" w:rsidRPr="00164D2E">
          <w:rPr>
            <w:webHidden/>
          </w:rPr>
          <w:fldChar w:fldCharType="end"/>
        </w:r>
      </w:hyperlink>
    </w:p>
    <w:p w14:paraId="436D8CAE" w14:textId="77777777" w:rsidR="00164D2E" w:rsidRPr="00164D2E" w:rsidRDefault="009D3338" w:rsidP="00164D2E">
      <w:pPr>
        <w:pStyle w:val="TOC2"/>
        <w:tabs>
          <w:tab w:val="right" w:leader="dot" w:pos="9628"/>
        </w:tabs>
        <w:spacing w:after="0" w:line="240" w:lineRule="auto"/>
        <w:rPr>
          <w:rFonts w:ascii="Times New Roman" w:hAnsi="Times New Roman" w:cs="Times New Roman"/>
          <w:noProof/>
          <w:sz w:val="24"/>
          <w:szCs w:val="24"/>
        </w:rPr>
      </w:pPr>
      <w:hyperlink w:anchor="_Toc444608551" w:history="1">
        <w:r w:rsidR="00164D2E" w:rsidRPr="00164D2E">
          <w:rPr>
            <w:rStyle w:val="Hyperlink"/>
            <w:rFonts w:ascii="Times New Roman" w:eastAsiaTheme="minorHAnsi" w:hAnsi="Times New Roman" w:cs="Times New Roman"/>
            <w:noProof/>
            <w:sz w:val="24"/>
            <w:szCs w:val="24"/>
            <w:lang w:eastAsia="en-US"/>
          </w:rPr>
          <w:t>1 priedas.</w:t>
        </w:r>
        <w:r w:rsidR="00164D2E" w:rsidRPr="00164D2E">
          <w:rPr>
            <w:rStyle w:val="Hyperlink"/>
            <w:rFonts w:ascii="Times New Roman" w:eastAsia="Times New Roman" w:hAnsi="Times New Roman" w:cs="Times New Roman"/>
            <w:noProof/>
            <w:sz w:val="24"/>
            <w:szCs w:val="24"/>
          </w:rPr>
          <w:t xml:space="preserve"> Kalvarijos VVG atstovaujamos teritorijos situacijos analizei naudojama 2011 m. statistinė informacija apie VVG atstovaujamos teritorijos gyventojus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_Toc444608551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87</w:t>
        </w:r>
        <w:r w:rsidR="00164D2E" w:rsidRPr="00164D2E">
          <w:rPr>
            <w:rFonts w:ascii="Times New Roman" w:hAnsi="Times New Roman" w:cs="Times New Roman"/>
            <w:noProof/>
            <w:webHidden/>
            <w:sz w:val="24"/>
            <w:szCs w:val="24"/>
          </w:rPr>
          <w:fldChar w:fldCharType="end"/>
        </w:r>
      </w:hyperlink>
    </w:p>
    <w:p w14:paraId="5CBAD064" w14:textId="77777777" w:rsidR="00164D2E" w:rsidRPr="00164D2E" w:rsidRDefault="009D3338" w:rsidP="00164D2E">
      <w:pPr>
        <w:pStyle w:val="TOC2"/>
        <w:tabs>
          <w:tab w:val="right" w:leader="dot" w:pos="9628"/>
        </w:tabs>
        <w:spacing w:after="0" w:line="240" w:lineRule="auto"/>
        <w:rPr>
          <w:rFonts w:ascii="Times New Roman" w:hAnsi="Times New Roman" w:cs="Times New Roman"/>
          <w:noProof/>
          <w:sz w:val="24"/>
          <w:szCs w:val="24"/>
        </w:rPr>
      </w:pPr>
      <w:hyperlink w:anchor="_Toc444608552" w:history="1">
        <w:r w:rsidR="00164D2E" w:rsidRPr="00164D2E">
          <w:rPr>
            <w:rStyle w:val="Hyperlink"/>
            <w:rFonts w:ascii="Times New Roman" w:eastAsiaTheme="minorHAnsi" w:hAnsi="Times New Roman" w:cs="Times New Roman"/>
            <w:noProof/>
            <w:sz w:val="24"/>
            <w:szCs w:val="24"/>
            <w:lang w:eastAsia="en-US"/>
          </w:rPr>
          <w:t xml:space="preserve">2 priedas.  </w:t>
        </w:r>
        <w:r w:rsidR="00164D2E" w:rsidRPr="00164D2E">
          <w:rPr>
            <w:rStyle w:val="Hyperlink"/>
            <w:rFonts w:ascii="Times New Roman" w:eastAsia="Times New Roman" w:hAnsi="Times New Roman" w:cs="Times New Roman"/>
            <w:noProof/>
            <w:sz w:val="24"/>
            <w:szCs w:val="24"/>
          </w:rPr>
          <w:t>Kalvarijos VVG atstovaujamos teritorijos situacijos analizei naudojama 2014 m. statistinė informacija apie VVG atstovaujamos teritorijos gyventojus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_Toc444608552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89</w:t>
        </w:r>
        <w:r w:rsidR="00164D2E" w:rsidRPr="00164D2E">
          <w:rPr>
            <w:rFonts w:ascii="Times New Roman" w:hAnsi="Times New Roman" w:cs="Times New Roman"/>
            <w:noProof/>
            <w:webHidden/>
            <w:sz w:val="24"/>
            <w:szCs w:val="24"/>
          </w:rPr>
          <w:fldChar w:fldCharType="end"/>
        </w:r>
      </w:hyperlink>
    </w:p>
    <w:p w14:paraId="05D97CB9" w14:textId="58596B9D" w:rsidR="00164D2E" w:rsidRPr="00164D2E" w:rsidRDefault="009D3338" w:rsidP="00164D2E">
      <w:pPr>
        <w:pStyle w:val="TOC2"/>
        <w:tabs>
          <w:tab w:val="right" w:leader="dot" w:pos="9628"/>
        </w:tabs>
        <w:spacing w:after="0" w:line="240" w:lineRule="auto"/>
        <w:rPr>
          <w:rFonts w:ascii="Times New Roman" w:hAnsi="Times New Roman" w:cs="Times New Roman"/>
          <w:noProof/>
          <w:sz w:val="24"/>
          <w:szCs w:val="24"/>
        </w:rPr>
      </w:pPr>
      <w:hyperlink w:anchor="_Toc444608553" w:history="1">
        <w:r w:rsidR="00164D2E" w:rsidRPr="00164D2E">
          <w:rPr>
            <w:rStyle w:val="Hyperlink"/>
            <w:rFonts w:ascii="Times New Roman" w:hAnsi="Times New Roman" w:cs="Times New Roman"/>
            <w:noProof/>
            <w:sz w:val="24"/>
            <w:szCs w:val="24"/>
          </w:rPr>
          <w:t>3 priedas</w:t>
        </w:r>
        <w:r w:rsidR="00164D2E">
          <w:rPr>
            <w:rStyle w:val="Hyperlink"/>
            <w:rFonts w:ascii="Times New Roman" w:hAnsi="Times New Roman" w:cs="Times New Roman"/>
            <w:noProof/>
            <w:sz w:val="24"/>
            <w:szCs w:val="24"/>
          </w:rPr>
          <w:t xml:space="preserve">. </w:t>
        </w:r>
        <w:r w:rsidR="00164D2E" w:rsidRPr="00164D2E">
          <w:rPr>
            <w:rStyle w:val="Hyperlink"/>
            <w:rFonts w:ascii="Times New Roman" w:hAnsi="Times New Roman" w:cs="Times New Roman"/>
            <w:noProof/>
            <w:sz w:val="24"/>
            <w:szCs w:val="24"/>
          </w:rPr>
          <w:t>VVG narių sąrašas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_Toc444608553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91</w:t>
        </w:r>
        <w:r w:rsidR="00164D2E" w:rsidRPr="00164D2E">
          <w:rPr>
            <w:rFonts w:ascii="Times New Roman" w:hAnsi="Times New Roman" w:cs="Times New Roman"/>
            <w:noProof/>
            <w:webHidden/>
            <w:sz w:val="24"/>
            <w:szCs w:val="24"/>
          </w:rPr>
          <w:fldChar w:fldCharType="end"/>
        </w:r>
      </w:hyperlink>
    </w:p>
    <w:p w14:paraId="03928A5F" w14:textId="0A18B18A" w:rsidR="00164D2E" w:rsidRPr="00164D2E" w:rsidRDefault="009D3338" w:rsidP="00164D2E">
      <w:pPr>
        <w:pStyle w:val="TOC2"/>
        <w:tabs>
          <w:tab w:val="right" w:leader="dot" w:pos="9628"/>
        </w:tabs>
        <w:spacing w:after="0" w:line="240" w:lineRule="auto"/>
        <w:rPr>
          <w:rFonts w:ascii="Times New Roman" w:hAnsi="Times New Roman" w:cs="Times New Roman"/>
          <w:noProof/>
          <w:sz w:val="24"/>
          <w:szCs w:val="24"/>
        </w:rPr>
      </w:pPr>
      <w:hyperlink w:anchor="_Toc444608554" w:history="1">
        <w:r w:rsidR="00164D2E" w:rsidRPr="00164D2E">
          <w:rPr>
            <w:rStyle w:val="Hyperlink"/>
            <w:rFonts w:ascii="Times New Roman" w:hAnsi="Times New Roman" w:cs="Times New Roman"/>
            <w:noProof/>
            <w:sz w:val="24"/>
            <w:szCs w:val="24"/>
          </w:rPr>
          <w:t>4 priedas</w:t>
        </w:r>
        <w:r w:rsidR="00164D2E">
          <w:rPr>
            <w:rStyle w:val="Hyperlink"/>
            <w:rFonts w:ascii="Times New Roman" w:hAnsi="Times New Roman" w:cs="Times New Roman"/>
            <w:noProof/>
            <w:sz w:val="24"/>
            <w:szCs w:val="24"/>
          </w:rPr>
          <w:t xml:space="preserve">. </w:t>
        </w:r>
        <w:r w:rsidR="00164D2E" w:rsidRPr="00164D2E">
          <w:rPr>
            <w:rStyle w:val="Hyperlink"/>
            <w:rFonts w:ascii="Times New Roman" w:hAnsi="Times New Roman" w:cs="Times New Roman"/>
            <w:noProof/>
            <w:sz w:val="24"/>
            <w:szCs w:val="24"/>
          </w:rPr>
          <w:t>VVG tarybos narių sąrašas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_Toc444608554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92</w:t>
        </w:r>
        <w:r w:rsidR="00164D2E" w:rsidRPr="00164D2E">
          <w:rPr>
            <w:rFonts w:ascii="Times New Roman" w:hAnsi="Times New Roman" w:cs="Times New Roman"/>
            <w:noProof/>
            <w:webHidden/>
            <w:sz w:val="24"/>
            <w:szCs w:val="24"/>
          </w:rPr>
          <w:fldChar w:fldCharType="end"/>
        </w:r>
      </w:hyperlink>
    </w:p>
    <w:p w14:paraId="27D304BA" w14:textId="48C11826" w:rsidR="00164D2E" w:rsidRPr="00164D2E" w:rsidRDefault="009D3338" w:rsidP="00164D2E">
      <w:pPr>
        <w:pStyle w:val="TOC2"/>
        <w:tabs>
          <w:tab w:val="right" w:leader="dot" w:pos="9628"/>
        </w:tabs>
        <w:spacing w:after="0" w:line="240" w:lineRule="auto"/>
        <w:rPr>
          <w:rFonts w:ascii="Times New Roman" w:hAnsi="Times New Roman" w:cs="Times New Roman"/>
          <w:noProof/>
          <w:sz w:val="24"/>
          <w:szCs w:val="24"/>
        </w:rPr>
      </w:pPr>
      <w:hyperlink w:anchor="_Toc444608555" w:history="1">
        <w:r w:rsidR="00164D2E" w:rsidRPr="00164D2E">
          <w:rPr>
            <w:rStyle w:val="Hyperlink"/>
            <w:rFonts w:ascii="Times New Roman" w:eastAsia="Times New Roman" w:hAnsi="Times New Roman" w:cs="Times New Roman"/>
            <w:noProof/>
            <w:sz w:val="24"/>
            <w:szCs w:val="24"/>
            <w:lang w:eastAsia="en-US"/>
          </w:rPr>
          <w:t>5 priedas</w:t>
        </w:r>
        <w:r w:rsidR="00164D2E">
          <w:rPr>
            <w:rStyle w:val="Hyperlink"/>
            <w:rFonts w:ascii="Times New Roman" w:eastAsia="Times New Roman" w:hAnsi="Times New Roman" w:cs="Times New Roman"/>
            <w:noProof/>
            <w:sz w:val="24"/>
            <w:szCs w:val="24"/>
            <w:lang w:eastAsia="en-US"/>
          </w:rPr>
          <w:t xml:space="preserve">. </w:t>
        </w:r>
        <w:r w:rsidR="00164D2E" w:rsidRPr="00164D2E">
          <w:rPr>
            <w:rStyle w:val="Hyperlink"/>
            <w:rFonts w:ascii="Times New Roman" w:eastAsia="Times New Roman" w:hAnsi="Times New Roman" w:cs="Times New Roman"/>
            <w:noProof/>
            <w:sz w:val="24"/>
            <w:szCs w:val="24"/>
            <w:lang w:eastAsia="en-US"/>
          </w:rPr>
          <w:t>Vietos gyventojų anketinės apklausos suvestinė</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_Toc444608555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93</w:t>
        </w:r>
        <w:r w:rsidR="00164D2E" w:rsidRPr="00164D2E">
          <w:rPr>
            <w:rFonts w:ascii="Times New Roman" w:hAnsi="Times New Roman" w:cs="Times New Roman"/>
            <w:noProof/>
            <w:webHidden/>
            <w:sz w:val="24"/>
            <w:szCs w:val="24"/>
          </w:rPr>
          <w:fldChar w:fldCharType="end"/>
        </w:r>
      </w:hyperlink>
    </w:p>
    <w:p w14:paraId="65691F79" w14:textId="5C3936AB" w:rsidR="00164D2E" w:rsidRPr="00164D2E" w:rsidRDefault="009D3338" w:rsidP="00164D2E">
      <w:pPr>
        <w:pStyle w:val="TOC2"/>
        <w:tabs>
          <w:tab w:val="right" w:leader="dot" w:pos="9628"/>
        </w:tabs>
        <w:spacing w:after="0" w:line="240" w:lineRule="auto"/>
        <w:rPr>
          <w:rFonts w:ascii="Times New Roman" w:hAnsi="Times New Roman" w:cs="Times New Roman"/>
          <w:noProof/>
          <w:sz w:val="24"/>
          <w:szCs w:val="24"/>
        </w:rPr>
      </w:pPr>
      <w:hyperlink w:anchor="_Toc444608556" w:history="1">
        <w:r w:rsidR="00164D2E" w:rsidRPr="00164D2E">
          <w:rPr>
            <w:rStyle w:val="Hyperlink"/>
            <w:rFonts w:ascii="Times New Roman" w:hAnsi="Times New Roman" w:cs="Times New Roman"/>
            <w:noProof/>
            <w:sz w:val="24"/>
            <w:szCs w:val="24"/>
          </w:rPr>
          <w:t>6 priedas</w:t>
        </w:r>
        <w:r w:rsidR="00164D2E">
          <w:rPr>
            <w:rStyle w:val="Hyperlink"/>
            <w:rFonts w:ascii="Times New Roman" w:hAnsi="Times New Roman" w:cs="Times New Roman"/>
            <w:noProof/>
            <w:sz w:val="24"/>
            <w:szCs w:val="24"/>
          </w:rPr>
          <w:t xml:space="preserve">. </w:t>
        </w:r>
        <w:r w:rsidR="00164D2E" w:rsidRPr="00164D2E">
          <w:rPr>
            <w:rStyle w:val="Hyperlink"/>
            <w:rFonts w:ascii="Times New Roman" w:hAnsi="Times New Roman" w:cs="Times New Roman"/>
            <w:noProof/>
            <w:sz w:val="24"/>
            <w:szCs w:val="24"/>
          </w:rPr>
          <w:t>Susitikimų su vietos jaunimu apibendrinta medžiaga</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_Toc444608556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102</w:t>
        </w:r>
        <w:r w:rsidR="00164D2E" w:rsidRPr="00164D2E">
          <w:rPr>
            <w:rFonts w:ascii="Times New Roman" w:hAnsi="Times New Roman" w:cs="Times New Roman"/>
            <w:noProof/>
            <w:webHidden/>
            <w:sz w:val="24"/>
            <w:szCs w:val="24"/>
          </w:rPr>
          <w:fldChar w:fldCharType="end"/>
        </w:r>
      </w:hyperlink>
    </w:p>
    <w:p w14:paraId="0CE93EE0" w14:textId="10A9127D" w:rsidR="00164D2E" w:rsidRPr="00164D2E" w:rsidRDefault="009D3338" w:rsidP="00164D2E">
      <w:pPr>
        <w:pStyle w:val="TOC2"/>
        <w:tabs>
          <w:tab w:val="right" w:leader="dot" w:pos="9628"/>
        </w:tabs>
        <w:spacing w:after="0" w:line="240" w:lineRule="auto"/>
        <w:rPr>
          <w:rFonts w:ascii="Times New Roman" w:hAnsi="Times New Roman" w:cs="Times New Roman"/>
          <w:noProof/>
          <w:sz w:val="24"/>
          <w:szCs w:val="24"/>
        </w:rPr>
      </w:pPr>
      <w:hyperlink w:anchor="_Toc444608557" w:history="1">
        <w:r w:rsidR="00164D2E" w:rsidRPr="00164D2E">
          <w:rPr>
            <w:rStyle w:val="Hyperlink"/>
            <w:rFonts w:ascii="Times New Roman" w:hAnsi="Times New Roman" w:cs="Times New Roman"/>
            <w:noProof/>
            <w:sz w:val="24"/>
            <w:szCs w:val="24"/>
          </w:rPr>
          <w:t>7 priedas</w:t>
        </w:r>
        <w:r w:rsidR="00164D2E">
          <w:rPr>
            <w:rStyle w:val="Hyperlink"/>
            <w:rFonts w:ascii="Times New Roman" w:hAnsi="Times New Roman" w:cs="Times New Roman"/>
            <w:noProof/>
            <w:sz w:val="24"/>
            <w:szCs w:val="24"/>
          </w:rPr>
          <w:t xml:space="preserve">. </w:t>
        </w:r>
        <w:r w:rsidR="00164D2E" w:rsidRPr="00164D2E">
          <w:rPr>
            <w:rStyle w:val="Hyperlink"/>
            <w:rFonts w:ascii="Times New Roman" w:hAnsi="Times New Roman" w:cs="Times New Roman"/>
            <w:noProof/>
            <w:sz w:val="24"/>
            <w:szCs w:val="24"/>
          </w:rPr>
          <w:t>Susitikimų su vietos gyventojais apibendrinta medžiaga</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_Toc444608557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110</w:t>
        </w:r>
        <w:r w:rsidR="00164D2E" w:rsidRPr="00164D2E">
          <w:rPr>
            <w:rFonts w:ascii="Times New Roman" w:hAnsi="Times New Roman" w:cs="Times New Roman"/>
            <w:noProof/>
            <w:webHidden/>
            <w:sz w:val="24"/>
            <w:szCs w:val="24"/>
          </w:rPr>
          <w:fldChar w:fldCharType="end"/>
        </w:r>
      </w:hyperlink>
    </w:p>
    <w:p w14:paraId="6B1DC9A6" w14:textId="3A277EAC" w:rsidR="00164D2E" w:rsidRPr="00164D2E" w:rsidRDefault="009D3338" w:rsidP="00164D2E">
      <w:pPr>
        <w:pStyle w:val="TOC2"/>
        <w:tabs>
          <w:tab w:val="right" w:leader="dot" w:pos="9628"/>
        </w:tabs>
        <w:spacing w:after="0" w:line="240" w:lineRule="auto"/>
        <w:rPr>
          <w:rFonts w:ascii="Times New Roman" w:hAnsi="Times New Roman" w:cs="Times New Roman"/>
          <w:noProof/>
          <w:sz w:val="24"/>
          <w:szCs w:val="24"/>
        </w:rPr>
      </w:pPr>
      <w:hyperlink w:anchor="_Toc444608558" w:history="1">
        <w:r w:rsidR="00164D2E" w:rsidRPr="00164D2E">
          <w:rPr>
            <w:rStyle w:val="Hyperlink"/>
            <w:rFonts w:ascii="Times New Roman" w:hAnsi="Times New Roman" w:cs="Times New Roman"/>
            <w:noProof/>
            <w:sz w:val="24"/>
            <w:szCs w:val="24"/>
          </w:rPr>
          <w:t>8 priedas</w:t>
        </w:r>
        <w:r w:rsidR="00164D2E">
          <w:rPr>
            <w:rStyle w:val="Hyperlink"/>
            <w:rFonts w:ascii="Times New Roman" w:hAnsi="Times New Roman" w:cs="Times New Roman"/>
            <w:noProof/>
            <w:sz w:val="24"/>
            <w:szCs w:val="24"/>
          </w:rPr>
          <w:t xml:space="preserve">. </w:t>
        </w:r>
        <w:r w:rsidR="00164D2E" w:rsidRPr="00164D2E">
          <w:rPr>
            <w:rStyle w:val="Hyperlink"/>
            <w:rFonts w:ascii="Times New Roman" w:hAnsi="Times New Roman" w:cs="Times New Roman"/>
            <w:noProof/>
            <w:sz w:val="24"/>
            <w:szCs w:val="24"/>
          </w:rPr>
          <w:t>VPS rengimo akimirkos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_Toc444608558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124</w:t>
        </w:r>
        <w:r w:rsidR="00164D2E" w:rsidRPr="00164D2E">
          <w:rPr>
            <w:rFonts w:ascii="Times New Roman" w:hAnsi="Times New Roman" w:cs="Times New Roman"/>
            <w:noProof/>
            <w:webHidden/>
            <w:sz w:val="24"/>
            <w:szCs w:val="24"/>
          </w:rPr>
          <w:fldChar w:fldCharType="end"/>
        </w:r>
      </w:hyperlink>
    </w:p>
    <w:p w14:paraId="70CDE0EF" w14:textId="461D6502" w:rsidR="00164D2E" w:rsidRPr="00164D2E" w:rsidRDefault="009D3338" w:rsidP="00164D2E">
      <w:pPr>
        <w:pStyle w:val="TOC2"/>
        <w:tabs>
          <w:tab w:val="right" w:leader="dot" w:pos="9628"/>
        </w:tabs>
        <w:spacing w:after="0" w:line="240" w:lineRule="auto"/>
        <w:rPr>
          <w:rFonts w:ascii="Times New Roman" w:hAnsi="Times New Roman" w:cs="Times New Roman"/>
          <w:noProof/>
          <w:sz w:val="24"/>
          <w:szCs w:val="24"/>
        </w:rPr>
      </w:pPr>
      <w:hyperlink w:anchor="_Toc444608559" w:history="1">
        <w:r w:rsidR="00164D2E" w:rsidRPr="00164D2E">
          <w:rPr>
            <w:rStyle w:val="Hyperlink"/>
            <w:rFonts w:ascii="Times New Roman" w:hAnsi="Times New Roman" w:cs="Times New Roman"/>
            <w:noProof/>
            <w:sz w:val="24"/>
            <w:szCs w:val="24"/>
          </w:rPr>
          <w:t>9 priedas</w:t>
        </w:r>
        <w:r w:rsidR="00164D2E">
          <w:rPr>
            <w:rStyle w:val="Hyperlink"/>
            <w:rFonts w:ascii="Times New Roman" w:hAnsi="Times New Roman" w:cs="Times New Roman"/>
            <w:noProof/>
            <w:sz w:val="24"/>
            <w:szCs w:val="24"/>
          </w:rPr>
          <w:t xml:space="preserve">. </w:t>
        </w:r>
        <w:r w:rsidR="00164D2E" w:rsidRPr="00164D2E">
          <w:rPr>
            <w:rStyle w:val="Hyperlink"/>
            <w:rFonts w:ascii="Times New Roman" w:hAnsi="Times New Roman" w:cs="Times New Roman"/>
            <w:noProof/>
            <w:sz w:val="24"/>
            <w:szCs w:val="24"/>
          </w:rPr>
          <w:t>Kalvarijos VVG teritorijoje veikiančios nevyriausybinės organizacijos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_Toc444608559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126</w:t>
        </w:r>
        <w:r w:rsidR="00164D2E" w:rsidRPr="00164D2E">
          <w:rPr>
            <w:rFonts w:ascii="Times New Roman" w:hAnsi="Times New Roman" w:cs="Times New Roman"/>
            <w:noProof/>
            <w:webHidden/>
            <w:sz w:val="24"/>
            <w:szCs w:val="24"/>
          </w:rPr>
          <w:fldChar w:fldCharType="end"/>
        </w:r>
      </w:hyperlink>
    </w:p>
    <w:p w14:paraId="253B25CA" w14:textId="771E699D" w:rsidR="00164D2E" w:rsidRPr="00164D2E" w:rsidRDefault="009D3338" w:rsidP="00164D2E">
      <w:pPr>
        <w:pStyle w:val="TOC2"/>
        <w:tabs>
          <w:tab w:val="right" w:leader="dot" w:pos="9628"/>
        </w:tabs>
        <w:spacing w:after="0" w:line="240" w:lineRule="auto"/>
        <w:rPr>
          <w:rFonts w:ascii="Times New Roman" w:hAnsi="Times New Roman" w:cs="Times New Roman"/>
          <w:noProof/>
          <w:sz w:val="24"/>
          <w:szCs w:val="24"/>
        </w:rPr>
      </w:pPr>
      <w:hyperlink w:anchor="_Toc444608560" w:history="1">
        <w:r w:rsidR="00164D2E" w:rsidRPr="00164D2E">
          <w:rPr>
            <w:rStyle w:val="Hyperlink"/>
            <w:rFonts w:ascii="Times New Roman" w:hAnsi="Times New Roman" w:cs="Times New Roman"/>
            <w:noProof/>
            <w:sz w:val="24"/>
            <w:szCs w:val="24"/>
          </w:rPr>
          <w:t>10 priedas</w:t>
        </w:r>
        <w:r w:rsidR="00164D2E">
          <w:rPr>
            <w:rStyle w:val="Hyperlink"/>
            <w:rFonts w:ascii="Times New Roman" w:hAnsi="Times New Roman" w:cs="Times New Roman"/>
            <w:noProof/>
            <w:sz w:val="24"/>
            <w:szCs w:val="24"/>
          </w:rPr>
          <w:t xml:space="preserve">. </w:t>
        </w:r>
        <w:r w:rsidR="00164D2E" w:rsidRPr="00164D2E">
          <w:rPr>
            <w:rStyle w:val="Hyperlink"/>
            <w:rFonts w:ascii="Times New Roman" w:hAnsi="Times New Roman" w:cs="Times New Roman"/>
            <w:noProof/>
            <w:sz w:val="24"/>
            <w:szCs w:val="24"/>
          </w:rPr>
          <w:t>Kalvarijos savivaldybės administracijos duomenys apie VVG teritorijos socialinę ekonominę situaciją</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_Toc444608560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128</w:t>
        </w:r>
        <w:r w:rsidR="00164D2E" w:rsidRPr="00164D2E">
          <w:rPr>
            <w:rFonts w:ascii="Times New Roman" w:hAnsi="Times New Roman" w:cs="Times New Roman"/>
            <w:noProof/>
            <w:webHidden/>
            <w:sz w:val="24"/>
            <w:szCs w:val="24"/>
          </w:rPr>
          <w:fldChar w:fldCharType="end"/>
        </w:r>
      </w:hyperlink>
    </w:p>
    <w:p w14:paraId="69257EB0" w14:textId="0475D672" w:rsidR="00164D2E" w:rsidRPr="00164D2E" w:rsidRDefault="009D3338" w:rsidP="00164D2E">
      <w:pPr>
        <w:pStyle w:val="TOC2"/>
        <w:tabs>
          <w:tab w:val="right" w:leader="dot" w:pos="9628"/>
        </w:tabs>
        <w:spacing w:after="0" w:line="240" w:lineRule="auto"/>
        <w:rPr>
          <w:rFonts w:ascii="Times New Roman" w:hAnsi="Times New Roman" w:cs="Times New Roman"/>
          <w:noProof/>
          <w:sz w:val="24"/>
          <w:szCs w:val="24"/>
        </w:rPr>
      </w:pPr>
      <w:hyperlink w:anchor="_Toc444608561" w:history="1">
        <w:r w:rsidR="00164D2E" w:rsidRPr="00164D2E">
          <w:rPr>
            <w:rStyle w:val="Hyperlink"/>
            <w:rFonts w:ascii="Times New Roman" w:hAnsi="Times New Roman" w:cs="Times New Roman"/>
            <w:noProof/>
            <w:sz w:val="24"/>
            <w:szCs w:val="24"/>
          </w:rPr>
          <w:t>11 priedas</w:t>
        </w:r>
        <w:r w:rsidR="00164D2E">
          <w:rPr>
            <w:rStyle w:val="Hyperlink"/>
            <w:rFonts w:ascii="Times New Roman" w:hAnsi="Times New Roman" w:cs="Times New Roman"/>
            <w:noProof/>
            <w:sz w:val="24"/>
            <w:szCs w:val="24"/>
          </w:rPr>
          <w:t xml:space="preserve">. </w:t>
        </w:r>
        <w:r w:rsidR="00164D2E" w:rsidRPr="00164D2E">
          <w:rPr>
            <w:rStyle w:val="Hyperlink"/>
            <w:rFonts w:ascii="Times New Roman" w:hAnsi="Times New Roman" w:cs="Times New Roman"/>
            <w:noProof/>
            <w:sz w:val="24"/>
            <w:szCs w:val="24"/>
          </w:rPr>
          <w:t>Užimti gyventojai pagal ekonominės veiklos rūšis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_Toc444608561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139</w:t>
        </w:r>
        <w:r w:rsidR="00164D2E" w:rsidRPr="00164D2E">
          <w:rPr>
            <w:rFonts w:ascii="Times New Roman" w:hAnsi="Times New Roman" w:cs="Times New Roman"/>
            <w:noProof/>
            <w:webHidden/>
            <w:sz w:val="24"/>
            <w:szCs w:val="24"/>
          </w:rPr>
          <w:fldChar w:fldCharType="end"/>
        </w:r>
      </w:hyperlink>
    </w:p>
    <w:p w14:paraId="5E7A0AA4" w14:textId="3AECDFD5" w:rsidR="00164D2E" w:rsidRPr="00164D2E" w:rsidRDefault="009D3338" w:rsidP="00164D2E">
      <w:pPr>
        <w:pStyle w:val="TOC2"/>
        <w:tabs>
          <w:tab w:val="right" w:leader="dot" w:pos="9628"/>
        </w:tabs>
        <w:spacing w:after="0" w:line="240" w:lineRule="auto"/>
        <w:rPr>
          <w:rFonts w:ascii="Times New Roman" w:hAnsi="Times New Roman" w:cs="Times New Roman"/>
          <w:noProof/>
          <w:sz w:val="24"/>
          <w:szCs w:val="24"/>
        </w:rPr>
      </w:pPr>
      <w:hyperlink w:anchor="_Toc444608562" w:history="1">
        <w:r w:rsidR="00164D2E" w:rsidRPr="00164D2E">
          <w:rPr>
            <w:rStyle w:val="Hyperlink"/>
            <w:rFonts w:ascii="Times New Roman" w:hAnsi="Times New Roman" w:cs="Times New Roman"/>
            <w:noProof/>
            <w:sz w:val="24"/>
            <w:szCs w:val="24"/>
          </w:rPr>
          <w:t>12 priedas</w:t>
        </w:r>
        <w:r w:rsidR="00164D2E">
          <w:rPr>
            <w:rStyle w:val="Hyperlink"/>
            <w:rFonts w:ascii="Times New Roman" w:hAnsi="Times New Roman" w:cs="Times New Roman"/>
            <w:noProof/>
            <w:sz w:val="24"/>
            <w:szCs w:val="24"/>
          </w:rPr>
          <w:t xml:space="preserve">. </w:t>
        </w:r>
        <w:r w:rsidR="00164D2E" w:rsidRPr="00164D2E">
          <w:rPr>
            <w:rStyle w:val="Hyperlink"/>
            <w:rFonts w:ascii="Times New Roman" w:hAnsi="Times New Roman" w:cs="Times New Roman"/>
            <w:noProof/>
            <w:sz w:val="24"/>
            <w:szCs w:val="24"/>
          </w:rPr>
          <w:t>Atsinaujinančius energijos šaltinius naudojantys subjektai</w:t>
        </w:r>
        <w:r w:rsidR="00164D2E">
          <w:rPr>
            <w:rStyle w:val="Hyperlink"/>
            <w:rFonts w:ascii="Times New Roman" w:hAnsi="Times New Roman" w:cs="Times New Roman"/>
            <w:noProof/>
            <w:sz w:val="24"/>
            <w:szCs w:val="24"/>
          </w:rPr>
          <w:br/>
        </w:r>
        <w:r w:rsidR="00164D2E" w:rsidRPr="00164D2E">
          <w:rPr>
            <w:rStyle w:val="Hyperlink"/>
            <w:rFonts w:ascii="Times New Roman" w:hAnsi="Times New Roman" w:cs="Times New Roman"/>
            <w:noProof/>
            <w:sz w:val="24"/>
            <w:szCs w:val="24"/>
          </w:rPr>
          <w:t>Kalvarijos VVG teritorijoje</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_Toc444608562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140</w:t>
        </w:r>
        <w:r w:rsidR="00164D2E" w:rsidRPr="00164D2E">
          <w:rPr>
            <w:rFonts w:ascii="Times New Roman" w:hAnsi="Times New Roman" w:cs="Times New Roman"/>
            <w:noProof/>
            <w:webHidden/>
            <w:sz w:val="24"/>
            <w:szCs w:val="24"/>
          </w:rPr>
          <w:fldChar w:fldCharType="end"/>
        </w:r>
      </w:hyperlink>
    </w:p>
    <w:p w14:paraId="61D21ED6" w14:textId="1B8B460E" w:rsidR="007E3A18" w:rsidRPr="00EF0F35" w:rsidRDefault="00164D2E" w:rsidP="00164D2E">
      <w:pPr>
        <w:spacing w:after="0" w:line="240" w:lineRule="auto"/>
        <w:rPr>
          <w:rStyle w:val="Strong"/>
          <w:rFonts w:ascii="Times New Roman" w:hAnsi="Times New Roman" w:cs="Times New Roman"/>
          <w:bCs w:val="0"/>
          <w:sz w:val="24"/>
          <w:szCs w:val="24"/>
        </w:rPr>
      </w:pPr>
      <w:r w:rsidRPr="00164D2E">
        <w:rPr>
          <w:rStyle w:val="Strong"/>
          <w:rFonts w:ascii="Times New Roman" w:hAnsi="Times New Roman" w:cs="Times New Roman"/>
          <w:bCs w:val="0"/>
          <w:noProof/>
          <w:sz w:val="24"/>
          <w:szCs w:val="24"/>
        </w:rPr>
        <w:fldChar w:fldCharType="end"/>
      </w:r>
    </w:p>
    <w:p w14:paraId="54F5F4A6" w14:textId="77777777" w:rsidR="009345D4" w:rsidRPr="00EF0F35" w:rsidRDefault="007E3A18">
      <w:pPr>
        <w:rPr>
          <w:rStyle w:val="Strong"/>
          <w:rFonts w:ascii="Times New Roman" w:hAnsi="Times New Roman" w:cs="Times New Roman"/>
          <w:bCs w:val="0"/>
          <w:sz w:val="24"/>
          <w:szCs w:val="24"/>
        </w:rPr>
      </w:pPr>
      <w:r w:rsidRPr="00EF0F35">
        <w:rPr>
          <w:rStyle w:val="Strong"/>
          <w:rFonts w:ascii="Times New Roman" w:hAnsi="Times New Roman" w:cs="Times New Roman"/>
          <w:bCs w:val="0"/>
          <w:sz w:val="24"/>
          <w:szCs w:val="24"/>
        </w:rPr>
        <w:br w:type="page"/>
      </w:r>
    </w:p>
    <w:tbl>
      <w:tblPr>
        <w:tblStyle w:val="TableGrid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013"/>
        <w:gridCol w:w="625"/>
      </w:tblGrid>
      <w:tr w:rsidR="009345D4" w:rsidRPr="00EF0F35" w14:paraId="4C085A7B" w14:textId="77777777" w:rsidTr="00510A0E">
        <w:trPr>
          <w:trHeight w:val="276"/>
        </w:trPr>
        <w:tc>
          <w:tcPr>
            <w:tcW w:w="9180" w:type="dxa"/>
          </w:tcPr>
          <w:p w14:paraId="7AB75646" w14:textId="77777777" w:rsidR="009345D4" w:rsidRPr="00EF0F35" w:rsidRDefault="009345D4" w:rsidP="00CE4D74">
            <w:pPr>
              <w:jc w:val="both"/>
              <w:rPr>
                <w:rFonts w:eastAsiaTheme="minorHAnsi"/>
                <w:lang w:eastAsia="en-US"/>
              </w:rPr>
            </w:pPr>
            <w:r w:rsidRPr="00EF0F35">
              <w:rPr>
                <w:rFonts w:eastAsiaTheme="minorHAnsi"/>
                <w:lang w:eastAsia="en-US"/>
              </w:rPr>
              <w:lastRenderedPageBreak/>
              <w:t xml:space="preserve">13 priedas. Marijampolės teritorinės darbo biržos duomenys (2015-05-18 raštas </w:t>
            </w:r>
            <w:r w:rsidR="00CE4D74" w:rsidRPr="00EF0F35">
              <w:rPr>
                <w:rFonts w:eastAsiaTheme="minorHAnsi"/>
                <w:lang w:eastAsia="en-US"/>
              </w:rPr>
              <w:br/>
            </w:r>
            <w:r w:rsidRPr="00EF0F35">
              <w:rPr>
                <w:rFonts w:eastAsiaTheme="minorHAnsi"/>
                <w:lang w:eastAsia="en-US"/>
              </w:rPr>
              <w:t>Nr. Sd-623)</w:t>
            </w:r>
            <w:r w:rsidR="00CE4D74" w:rsidRPr="00EF0F35">
              <w:rPr>
                <w:rFonts w:eastAsiaTheme="minorHAnsi"/>
                <w:lang w:eastAsia="en-US"/>
              </w:rPr>
              <w:t>...................................................................................................</w:t>
            </w:r>
            <w:r w:rsidR="0049498C" w:rsidRPr="00EF0F35">
              <w:rPr>
                <w:rFonts w:eastAsiaTheme="minorHAnsi"/>
                <w:lang w:eastAsia="en-US"/>
              </w:rPr>
              <w:t>...............................</w:t>
            </w:r>
          </w:p>
        </w:tc>
        <w:tc>
          <w:tcPr>
            <w:tcW w:w="674" w:type="dxa"/>
            <w:vAlign w:val="bottom"/>
          </w:tcPr>
          <w:p w14:paraId="6675B0B1" w14:textId="69B1B07D" w:rsidR="009345D4" w:rsidRPr="00EF0F35" w:rsidRDefault="00164D2E" w:rsidP="0049498C">
            <w:pPr>
              <w:jc w:val="center"/>
              <w:rPr>
                <w:rFonts w:eastAsiaTheme="minorHAnsi"/>
                <w:lang w:eastAsia="en-US"/>
              </w:rPr>
            </w:pPr>
            <w:r>
              <w:rPr>
                <w:rFonts w:eastAsiaTheme="minorHAnsi"/>
                <w:lang w:eastAsia="en-US"/>
              </w:rPr>
              <w:t>141</w:t>
            </w:r>
          </w:p>
        </w:tc>
      </w:tr>
      <w:tr w:rsidR="009345D4" w:rsidRPr="00EF0F35" w14:paraId="55C2285C" w14:textId="77777777" w:rsidTr="00510A0E">
        <w:trPr>
          <w:trHeight w:val="276"/>
        </w:trPr>
        <w:tc>
          <w:tcPr>
            <w:tcW w:w="9180" w:type="dxa"/>
          </w:tcPr>
          <w:p w14:paraId="7783F4E6" w14:textId="77777777" w:rsidR="009345D4" w:rsidRPr="00EF0F35" w:rsidRDefault="009345D4" w:rsidP="00CE4D74">
            <w:pPr>
              <w:jc w:val="both"/>
              <w:rPr>
                <w:rFonts w:eastAsiaTheme="minorHAnsi"/>
                <w:lang w:eastAsia="en-US"/>
              </w:rPr>
            </w:pPr>
            <w:r w:rsidRPr="00EF0F35">
              <w:rPr>
                <w:rFonts w:eastAsiaTheme="minorHAnsi"/>
                <w:lang w:eastAsia="en-US"/>
              </w:rPr>
              <w:t>14 priedas. VšĮ „Ekoagros“ duomenys (2015-07-07 raštas Nr. K-153)</w:t>
            </w:r>
            <w:r w:rsidR="00CE4D74" w:rsidRPr="00EF0F35">
              <w:rPr>
                <w:rFonts w:eastAsiaTheme="minorHAnsi"/>
                <w:lang w:eastAsia="en-US"/>
              </w:rPr>
              <w:t>..................................</w:t>
            </w:r>
          </w:p>
        </w:tc>
        <w:tc>
          <w:tcPr>
            <w:tcW w:w="674" w:type="dxa"/>
            <w:vAlign w:val="bottom"/>
          </w:tcPr>
          <w:p w14:paraId="1C57220E" w14:textId="099D97C2" w:rsidR="009345D4" w:rsidRPr="00EF0F35" w:rsidRDefault="0049498C" w:rsidP="003A0C1E">
            <w:pPr>
              <w:jc w:val="center"/>
              <w:rPr>
                <w:rFonts w:eastAsiaTheme="minorHAnsi"/>
                <w:lang w:eastAsia="en-US"/>
              </w:rPr>
            </w:pPr>
            <w:r w:rsidRPr="00EF0F35">
              <w:rPr>
                <w:rFonts w:eastAsiaTheme="minorHAnsi"/>
                <w:lang w:eastAsia="en-US"/>
              </w:rPr>
              <w:t>1</w:t>
            </w:r>
            <w:r w:rsidR="003A0C1E">
              <w:rPr>
                <w:rFonts w:eastAsiaTheme="minorHAnsi"/>
                <w:lang w:eastAsia="en-US"/>
              </w:rPr>
              <w:t>43</w:t>
            </w:r>
          </w:p>
        </w:tc>
      </w:tr>
      <w:tr w:rsidR="009345D4" w:rsidRPr="00EF0F35" w14:paraId="08F00148" w14:textId="77777777" w:rsidTr="00510A0E">
        <w:trPr>
          <w:trHeight w:val="276"/>
        </w:trPr>
        <w:tc>
          <w:tcPr>
            <w:tcW w:w="9180" w:type="dxa"/>
          </w:tcPr>
          <w:p w14:paraId="149330E2" w14:textId="77777777" w:rsidR="009345D4" w:rsidRPr="00EF0F35" w:rsidRDefault="009345D4" w:rsidP="00CE4D74">
            <w:pPr>
              <w:jc w:val="both"/>
              <w:rPr>
                <w:rFonts w:eastAsiaTheme="minorHAnsi"/>
                <w:lang w:eastAsia="en-US"/>
              </w:rPr>
            </w:pPr>
            <w:r w:rsidRPr="00EF0F35">
              <w:rPr>
                <w:rFonts w:eastAsiaTheme="minorHAnsi"/>
                <w:lang w:eastAsia="en-US"/>
              </w:rPr>
              <w:t>15 priedas. VĮ „Žemės ūkio informacijos ir kaimo verslo centras“ duomenys (2014-11-12 raštas Nr. 1S-7551)</w:t>
            </w:r>
            <w:r w:rsidR="00CE4D74" w:rsidRPr="00EF0F35">
              <w:rPr>
                <w:rFonts w:eastAsiaTheme="minorHAnsi"/>
                <w:lang w:eastAsia="en-US"/>
              </w:rPr>
              <w:t>.......................................................................................</w:t>
            </w:r>
            <w:r w:rsidR="0049498C" w:rsidRPr="00EF0F35">
              <w:rPr>
                <w:rFonts w:eastAsiaTheme="minorHAnsi"/>
                <w:lang w:eastAsia="en-US"/>
              </w:rPr>
              <w:t>...............................</w:t>
            </w:r>
          </w:p>
        </w:tc>
        <w:tc>
          <w:tcPr>
            <w:tcW w:w="674" w:type="dxa"/>
            <w:vAlign w:val="bottom"/>
          </w:tcPr>
          <w:p w14:paraId="6DC7114F" w14:textId="3A038BA0" w:rsidR="009345D4" w:rsidRPr="00EF0F35" w:rsidRDefault="0049498C" w:rsidP="003A0C1E">
            <w:pPr>
              <w:jc w:val="center"/>
              <w:rPr>
                <w:rFonts w:eastAsiaTheme="minorHAnsi"/>
                <w:lang w:eastAsia="en-US"/>
              </w:rPr>
            </w:pPr>
            <w:r w:rsidRPr="00EF0F35">
              <w:rPr>
                <w:rFonts w:eastAsiaTheme="minorHAnsi"/>
                <w:lang w:eastAsia="en-US"/>
              </w:rPr>
              <w:t>1</w:t>
            </w:r>
            <w:r w:rsidR="003A0C1E">
              <w:rPr>
                <w:rFonts w:eastAsiaTheme="minorHAnsi"/>
                <w:lang w:eastAsia="en-US"/>
              </w:rPr>
              <w:t>44</w:t>
            </w:r>
          </w:p>
        </w:tc>
      </w:tr>
      <w:tr w:rsidR="009345D4" w:rsidRPr="00EF0F35" w14:paraId="2E41BD1E" w14:textId="77777777" w:rsidTr="00510A0E">
        <w:trPr>
          <w:trHeight w:val="276"/>
        </w:trPr>
        <w:tc>
          <w:tcPr>
            <w:tcW w:w="9180" w:type="dxa"/>
          </w:tcPr>
          <w:p w14:paraId="7A6DEB1D" w14:textId="77777777" w:rsidR="00CE4D74" w:rsidRPr="00EF0F35" w:rsidRDefault="009345D4" w:rsidP="00CE4D74">
            <w:pPr>
              <w:jc w:val="both"/>
              <w:rPr>
                <w:rFonts w:eastAsiaTheme="minorHAnsi"/>
                <w:lang w:eastAsia="en-US"/>
              </w:rPr>
            </w:pPr>
            <w:r w:rsidRPr="00EF0F35">
              <w:rPr>
                <w:rFonts w:eastAsiaTheme="minorHAnsi"/>
                <w:lang w:eastAsia="en-US"/>
              </w:rPr>
              <w:t xml:space="preserve">16 priedas. Kalvarijos vaikų lopšelio-darželio „Žilvitis“ duomenys </w:t>
            </w:r>
          </w:p>
          <w:p w14:paraId="65E1AE12" w14:textId="77777777" w:rsidR="009345D4" w:rsidRPr="00EF0F35" w:rsidRDefault="009345D4" w:rsidP="00CE4D74">
            <w:pPr>
              <w:jc w:val="both"/>
              <w:rPr>
                <w:rFonts w:eastAsiaTheme="minorHAnsi"/>
                <w:lang w:eastAsia="en-US"/>
              </w:rPr>
            </w:pPr>
            <w:r w:rsidRPr="00EF0F35">
              <w:rPr>
                <w:rFonts w:eastAsiaTheme="minorHAnsi"/>
                <w:lang w:eastAsia="en-US"/>
              </w:rPr>
              <w:t>(2015-01-26</w:t>
            </w:r>
            <w:r w:rsidR="00CE4D74" w:rsidRPr="00EF0F35">
              <w:rPr>
                <w:rFonts w:eastAsiaTheme="minorHAnsi"/>
                <w:lang w:eastAsia="en-US"/>
              </w:rPr>
              <w:t xml:space="preserve"> raštas</w:t>
            </w:r>
            <w:r w:rsidRPr="00EF0F35">
              <w:rPr>
                <w:rFonts w:eastAsiaTheme="minorHAnsi"/>
                <w:lang w:eastAsia="en-US"/>
              </w:rPr>
              <w:t xml:space="preserve"> Nr. IS-(1.15)</w:t>
            </w:r>
            <w:r w:rsidR="00CE4D74" w:rsidRPr="00EF0F35">
              <w:rPr>
                <w:rFonts w:eastAsiaTheme="minorHAnsi"/>
                <w:lang w:eastAsia="en-US"/>
              </w:rPr>
              <w:t>..................................................................................................</w:t>
            </w:r>
          </w:p>
        </w:tc>
        <w:tc>
          <w:tcPr>
            <w:tcW w:w="674" w:type="dxa"/>
            <w:vAlign w:val="bottom"/>
          </w:tcPr>
          <w:p w14:paraId="1DDFD02B" w14:textId="4CB371C4" w:rsidR="009345D4" w:rsidRPr="00EF0F35" w:rsidRDefault="0049498C" w:rsidP="003A0C1E">
            <w:pPr>
              <w:jc w:val="center"/>
              <w:rPr>
                <w:rFonts w:eastAsiaTheme="minorHAnsi"/>
                <w:lang w:eastAsia="en-US"/>
              </w:rPr>
            </w:pPr>
            <w:r w:rsidRPr="00EF0F35">
              <w:rPr>
                <w:rFonts w:eastAsiaTheme="minorHAnsi"/>
                <w:lang w:eastAsia="en-US"/>
              </w:rPr>
              <w:t>14</w:t>
            </w:r>
            <w:r w:rsidR="003A0C1E">
              <w:rPr>
                <w:rFonts w:eastAsiaTheme="minorHAnsi"/>
                <w:lang w:eastAsia="en-US"/>
              </w:rPr>
              <w:t>7</w:t>
            </w:r>
          </w:p>
        </w:tc>
      </w:tr>
      <w:tr w:rsidR="009345D4" w:rsidRPr="00EF0F35" w14:paraId="6371D2C8" w14:textId="77777777" w:rsidTr="00510A0E">
        <w:trPr>
          <w:trHeight w:val="276"/>
        </w:trPr>
        <w:tc>
          <w:tcPr>
            <w:tcW w:w="9180" w:type="dxa"/>
          </w:tcPr>
          <w:p w14:paraId="2B00E3EB" w14:textId="77777777" w:rsidR="009345D4" w:rsidRPr="00EF0F35" w:rsidRDefault="009345D4" w:rsidP="00CE4D74">
            <w:pPr>
              <w:jc w:val="both"/>
              <w:rPr>
                <w:rFonts w:eastAsiaTheme="minorHAnsi"/>
                <w:lang w:eastAsia="en-US"/>
              </w:rPr>
            </w:pPr>
            <w:r w:rsidRPr="00EF0F35">
              <w:rPr>
                <w:rFonts w:eastAsiaTheme="minorHAnsi"/>
                <w:lang w:eastAsia="en-US"/>
              </w:rPr>
              <w:t>17 priedas. Kalvarijos savivaldybės kultūros centro duomenys (2015-05-29 raštas Nr. I-45)</w:t>
            </w:r>
          </w:p>
        </w:tc>
        <w:tc>
          <w:tcPr>
            <w:tcW w:w="674" w:type="dxa"/>
            <w:vAlign w:val="bottom"/>
          </w:tcPr>
          <w:p w14:paraId="5C3474CD" w14:textId="419055A2" w:rsidR="009345D4" w:rsidRPr="00EF0F35" w:rsidRDefault="0049498C" w:rsidP="003A0C1E">
            <w:pPr>
              <w:jc w:val="center"/>
              <w:rPr>
                <w:rFonts w:eastAsiaTheme="minorHAnsi"/>
                <w:lang w:eastAsia="en-US"/>
              </w:rPr>
            </w:pPr>
            <w:r w:rsidRPr="00EF0F35">
              <w:rPr>
                <w:rFonts w:eastAsiaTheme="minorHAnsi"/>
                <w:lang w:eastAsia="en-US"/>
              </w:rPr>
              <w:t>14</w:t>
            </w:r>
            <w:r w:rsidR="003A0C1E">
              <w:rPr>
                <w:rFonts w:eastAsiaTheme="minorHAnsi"/>
                <w:lang w:eastAsia="en-US"/>
              </w:rPr>
              <w:t>8</w:t>
            </w:r>
          </w:p>
        </w:tc>
      </w:tr>
      <w:tr w:rsidR="009345D4" w:rsidRPr="00EF0F35" w14:paraId="070B5838" w14:textId="77777777" w:rsidTr="00510A0E">
        <w:trPr>
          <w:trHeight w:val="276"/>
        </w:trPr>
        <w:tc>
          <w:tcPr>
            <w:tcW w:w="9180" w:type="dxa"/>
          </w:tcPr>
          <w:p w14:paraId="20B03B98" w14:textId="77777777" w:rsidR="009345D4" w:rsidRPr="00EF0F35" w:rsidRDefault="009345D4" w:rsidP="00CE4D74">
            <w:pPr>
              <w:jc w:val="both"/>
              <w:rPr>
                <w:rFonts w:eastAsiaTheme="minorHAnsi"/>
                <w:lang w:eastAsia="en-US"/>
              </w:rPr>
            </w:pPr>
            <w:r w:rsidRPr="00EF0F35">
              <w:rPr>
                <w:rFonts w:eastAsiaTheme="minorHAnsi"/>
                <w:lang w:eastAsia="en-US"/>
              </w:rPr>
              <w:t>18 priedas. VVG įstatų kopija</w:t>
            </w:r>
            <w:r w:rsidR="00CE4D74" w:rsidRPr="00EF0F35">
              <w:rPr>
                <w:rFonts w:eastAsiaTheme="minorHAnsi"/>
                <w:lang w:eastAsia="en-US"/>
              </w:rPr>
              <w:t>.....................................................................................................</w:t>
            </w:r>
            <w:r w:rsidR="00325C37" w:rsidRPr="00EF0F35">
              <w:rPr>
                <w:rFonts w:eastAsiaTheme="minorHAnsi"/>
                <w:lang w:eastAsia="en-US"/>
              </w:rPr>
              <w:t>.</w:t>
            </w:r>
          </w:p>
        </w:tc>
        <w:tc>
          <w:tcPr>
            <w:tcW w:w="674" w:type="dxa"/>
            <w:vAlign w:val="bottom"/>
          </w:tcPr>
          <w:p w14:paraId="23EAF024" w14:textId="6C8F0AF5" w:rsidR="009345D4" w:rsidRPr="00EF0F35" w:rsidRDefault="0049498C" w:rsidP="003A0C1E">
            <w:pPr>
              <w:jc w:val="center"/>
              <w:rPr>
                <w:rFonts w:eastAsiaTheme="minorHAnsi"/>
                <w:lang w:eastAsia="en-US"/>
              </w:rPr>
            </w:pPr>
            <w:r w:rsidRPr="00EF0F35">
              <w:rPr>
                <w:rFonts w:eastAsiaTheme="minorHAnsi"/>
                <w:lang w:eastAsia="en-US"/>
              </w:rPr>
              <w:t>1</w:t>
            </w:r>
            <w:r w:rsidR="003A0C1E">
              <w:rPr>
                <w:rFonts w:eastAsiaTheme="minorHAnsi"/>
                <w:lang w:eastAsia="en-US"/>
              </w:rPr>
              <w:t>50</w:t>
            </w:r>
          </w:p>
        </w:tc>
      </w:tr>
      <w:tr w:rsidR="003A0C1E" w:rsidRPr="003A0C1E" w14:paraId="706C10C0" w14:textId="77777777" w:rsidTr="00510A0E">
        <w:trPr>
          <w:trHeight w:val="276"/>
        </w:trPr>
        <w:tc>
          <w:tcPr>
            <w:tcW w:w="9180" w:type="dxa"/>
          </w:tcPr>
          <w:p w14:paraId="5944063A" w14:textId="77777777" w:rsidR="009345D4" w:rsidRPr="00EF0F35" w:rsidRDefault="009345D4" w:rsidP="00CE4D74">
            <w:pPr>
              <w:jc w:val="both"/>
              <w:rPr>
                <w:rFonts w:eastAsiaTheme="minorHAnsi"/>
                <w:lang w:eastAsia="en-US"/>
              </w:rPr>
            </w:pPr>
            <w:r w:rsidRPr="00EF0F35">
              <w:rPr>
                <w:rFonts w:eastAsiaTheme="minorHAnsi"/>
                <w:lang w:eastAsia="en-US"/>
              </w:rPr>
              <w:t>19 priedas. VVG visuotinio narių susirinkimo, kurio metu pritarta VPS, protokolas</w:t>
            </w:r>
            <w:r w:rsidR="00CE4D74" w:rsidRPr="00EF0F35">
              <w:rPr>
                <w:rFonts w:eastAsiaTheme="minorHAnsi"/>
                <w:lang w:eastAsia="en-US"/>
              </w:rPr>
              <w:t>............</w:t>
            </w:r>
            <w:r w:rsidR="00325C37" w:rsidRPr="00EF0F35">
              <w:rPr>
                <w:rFonts w:eastAsiaTheme="minorHAnsi"/>
                <w:lang w:eastAsia="en-US"/>
              </w:rPr>
              <w:t>..</w:t>
            </w:r>
          </w:p>
        </w:tc>
        <w:tc>
          <w:tcPr>
            <w:tcW w:w="674" w:type="dxa"/>
            <w:vAlign w:val="bottom"/>
          </w:tcPr>
          <w:p w14:paraId="21AFCD84" w14:textId="7947F25D" w:rsidR="009345D4" w:rsidRPr="003A0C1E" w:rsidRDefault="0049498C" w:rsidP="003A0C1E">
            <w:pPr>
              <w:jc w:val="center"/>
              <w:rPr>
                <w:rFonts w:eastAsiaTheme="minorHAnsi"/>
                <w:lang w:eastAsia="en-US"/>
              </w:rPr>
            </w:pPr>
            <w:r w:rsidRPr="003A0C1E">
              <w:rPr>
                <w:rFonts w:eastAsiaTheme="minorHAnsi"/>
                <w:lang w:eastAsia="en-US"/>
              </w:rPr>
              <w:t>1</w:t>
            </w:r>
            <w:r w:rsidR="003A0C1E" w:rsidRPr="003A0C1E">
              <w:rPr>
                <w:rFonts w:eastAsiaTheme="minorHAnsi"/>
                <w:lang w:eastAsia="en-US"/>
              </w:rPr>
              <w:t>60</w:t>
            </w:r>
          </w:p>
        </w:tc>
      </w:tr>
      <w:tr w:rsidR="009345D4" w:rsidRPr="00EF0F35" w14:paraId="5C975E78" w14:textId="77777777" w:rsidTr="00510A0E">
        <w:trPr>
          <w:trHeight w:val="276"/>
        </w:trPr>
        <w:tc>
          <w:tcPr>
            <w:tcW w:w="9180" w:type="dxa"/>
          </w:tcPr>
          <w:p w14:paraId="7CCB80BF" w14:textId="77777777" w:rsidR="009345D4" w:rsidRPr="00EF0F35" w:rsidRDefault="009345D4" w:rsidP="00CE4D74">
            <w:pPr>
              <w:jc w:val="both"/>
              <w:rPr>
                <w:rFonts w:eastAsiaTheme="minorHAnsi"/>
                <w:lang w:eastAsia="en-US"/>
              </w:rPr>
            </w:pPr>
            <w:r w:rsidRPr="00EF0F35">
              <w:rPr>
                <w:rFonts w:eastAsiaTheme="minorHAnsi"/>
                <w:lang w:eastAsia="en-US"/>
              </w:rPr>
              <w:t>20 priedas. VVG visuotinio narių susirinkimo, kurio metu pritarta VPS, dalyvių sąrašas</w:t>
            </w:r>
            <w:r w:rsidR="00CE4D74" w:rsidRPr="00EF0F35">
              <w:rPr>
                <w:rFonts w:eastAsiaTheme="minorHAnsi"/>
                <w:lang w:eastAsia="en-US"/>
              </w:rPr>
              <w:t>.....</w:t>
            </w:r>
          </w:p>
        </w:tc>
        <w:tc>
          <w:tcPr>
            <w:tcW w:w="674" w:type="dxa"/>
            <w:vAlign w:val="bottom"/>
          </w:tcPr>
          <w:p w14:paraId="261707EA" w14:textId="78E5553B" w:rsidR="009345D4" w:rsidRPr="003A0C1E" w:rsidRDefault="00510A0E" w:rsidP="003A0C1E">
            <w:pPr>
              <w:jc w:val="center"/>
              <w:rPr>
                <w:rFonts w:eastAsiaTheme="minorHAnsi"/>
                <w:lang w:eastAsia="en-US"/>
              </w:rPr>
            </w:pPr>
            <w:r w:rsidRPr="003A0C1E">
              <w:rPr>
                <w:rFonts w:eastAsiaTheme="minorHAnsi"/>
                <w:lang w:eastAsia="en-US"/>
              </w:rPr>
              <w:t>1</w:t>
            </w:r>
            <w:r w:rsidR="003A0C1E" w:rsidRPr="003A0C1E">
              <w:rPr>
                <w:rFonts w:eastAsiaTheme="minorHAnsi"/>
                <w:lang w:eastAsia="en-US"/>
              </w:rPr>
              <w:t>62</w:t>
            </w:r>
          </w:p>
        </w:tc>
      </w:tr>
      <w:tr w:rsidR="009345D4" w:rsidRPr="00EF0F35" w14:paraId="420D5193" w14:textId="77777777" w:rsidTr="00510A0E">
        <w:trPr>
          <w:trHeight w:val="276"/>
        </w:trPr>
        <w:tc>
          <w:tcPr>
            <w:tcW w:w="9180" w:type="dxa"/>
          </w:tcPr>
          <w:p w14:paraId="360FFFDB" w14:textId="77777777" w:rsidR="009345D4" w:rsidRPr="00EF0F35" w:rsidRDefault="009345D4" w:rsidP="00CE4D74">
            <w:pPr>
              <w:jc w:val="both"/>
              <w:rPr>
                <w:rFonts w:eastAsiaTheme="minorHAnsi"/>
                <w:lang w:eastAsia="en-US"/>
              </w:rPr>
            </w:pPr>
            <w:r w:rsidRPr="00EF0F35">
              <w:rPr>
                <w:rFonts w:eastAsiaTheme="minorHAnsi"/>
                <w:lang w:eastAsia="en-US"/>
              </w:rPr>
              <w:t>21 priedas. Finansinės atskaitomybės dokumentai</w:t>
            </w:r>
            <w:r w:rsidR="00CE4D74" w:rsidRPr="00EF0F35">
              <w:rPr>
                <w:rFonts w:eastAsiaTheme="minorHAnsi"/>
                <w:lang w:eastAsia="en-US"/>
              </w:rPr>
              <w:t>.......................................</w:t>
            </w:r>
            <w:r w:rsidR="00325C37" w:rsidRPr="00EF0F35">
              <w:rPr>
                <w:rFonts w:eastAsiaTheme="minorHAnsi"/>
                <w:lang w:eastAsia="en-US"/>
              </w:rPr>
              <w:t>...............................</w:t>
            </w:r>
          </w:p>
        </w:tc>
        <w:tc>
          <w:tcPr>
            <w:tcW w:w="674" w:type="dxa"/>
            <w:vAlign w:val="bottom"/>
          </w:tcPr>
          <w:p w14:paraId="1ED73B5E" w14:textId="5819A803" w:rsidR="009345D4" w:rsidRPr="003A0C1E" w:rsidRDefault="0049498C" w:rsidP="003A0C1E">
            <w:pPr>
              <w:jc w:val="center"/>
              <w:rPr>
                <w:rFonts w:eastAsiaTheme="minorHAnsi"/>
                <w:lang w:eastAsia="en-US"/>
              </w:rPr>
            </w:pPr>
            <w:r w:rsidRPr="003A0C1E">
              <w:rPr>
                <w:rFonts w:eastAsiaTheme="minorHAnsi"/>
                <w:lang w:eastAsia="en-US"/>
              </w:rPr>
              <w:t>1</w:t>
            </w:r>
            <w:r w:rsidR="003A0C1E" w:rsidRPr="003A0C1E">
              <w:rPr>
                <w:rFonts w:eastAsiaTheme="minorHAnsi"/>
                <w:lang w:eastAsia="en-US"/>
              </w:rPr>
              <w:t>63</w:t>
            </w:r>
          </w:p>
        </w:tc>
      </w:tr>
      <w:tr w:rsidR="009345D4" w:rsidRPr="00EF0F35" w14:paraId="6AD0AA3E" w14:textId="77777777" w:rsidTr="00510A0E">
        <w:trPr>
          <w:trHeight w:val="276"/>
        </w:trPr>
        <w:tc>
          <w:tcPr>
            <w:tcW w:w="9180" w:type="dxa"/>
          </w:tcPr>
          <w:p w14:paraId="13FF58BC" w14:textId="77777777" w:rsidR="009345D4" w:rsidRPr="00EF0F35" w:rsidRDefault="009345D4" w:rsidP="00CE4D74">
            <w:pPr>
              <w:jc w:val="both"/>
              <w:rPr>
                <w:rFonts w:eastAsiaTheme="minorHAnsi"/>
                <w:lang w:eastAsia="en-US"/>
              </w:rPr>
            </w:pPr>
            <w:r w:rsidRPr="00EF0F35">
              <w:rPr>
                <w:rFonts w:eastAsiaTheme="minorHAnsi"/>
                <w:lang w:eastAsia="en-US"/>
              </w:rPr>
              <w:t>22 priedas. VVG tarybos narių privačių interesų deklaracijų kopijos</w:t>
            </w:r>
            <w:r w:rsidR="00CE4D74" w:rsidRPr="00EF0F35">
              <w:rPr>
                <w:rFonts w:eastAsiaTheme="minorHAnsi"/>
                <w:lang w:eastAsia="en-US"/>
              </w:rPr>
              <w:t>.............</w:t>
            </w:r>
            <w:r w:rsidR="00325C37" w:rsidRPr="00EF0F35">
              <w:rPr>
                <w:rFonts w:eastAsiaTheme="minorHAnsi"/>
                <w:lang w:eastAsia="en-US"/>
              </w:rPr>
              <w:t>............................</w:t>
            </w:r>
          </w:p>
        </w:tc>
        <w:tc>
          <w:tcPr>
            <w:tcW w:w="674" w:type="dxa"/>
            <w:vAlign w:val="bottom"/>
          </w:tcPr>
          <w:p w14:paraId="45FBE017" w14:textId="6120361A" w:rsidR="009345D4" w:rsidRPr="003A0C1E" w:rsidRDefault="0049498C" w:rsidP="003A0C1E">
            <w:pPr>
              <w:jc w:val="center"/>
              <w:rPr>
                <w:rFonts w:eastAsiaTheme="minorHAnsi"/>
                <w:lang w:eastAsia="en-US"/>
              </w:rPr>
            </w:pPr>
            <w:r w:rsidRPr="003A0C1E">
              <w:rPr>
                <w:rFonts w:eastAsiaTheme="minorHAnsi"/>
                <w:lang w:eastAsia="en-US"/>
              </w:rPr>
              <w:t>1</w:t>
            </w:r>
            <w:r w:rsidR="003A0C1E" w:rsidRPr="003A0C1E">
              <w:rPr>
                <w:rFonts w:eastAsiaTheme="minorHAnsi"/>
                <w:lang w:eastAsia="en-US"/>
              </w:rPr>
              <w:t>73</w:t>
            </w:r>
          </w:p>
        </w:tc>
      </w:tr>
    </w:tbl>
    <w:p w14:paraId="62200F32" w14:textId="77777777" w:rsidR="009345D4" w:rsidRPr="00EF0F35" w:rsidRDefault="009345D4">
      <w:pPr>
        <w:rPr>
          <w:rStyle w:val="Strong"/>
          <w:rFonts w:ascii="Times New Roman" w:hAnsi="Times New Roman" w:cs="Times New Roman"/>
          <w:bCs w:val="0"/>
          <w:sz w:val="24"/>
          <w:szCs w:val="24"/>
        </w:rPr>
      </w:pPr>
    </w:p>
    <w:p w14:paraId="02F3E8FA" w14:textId="77777777" w:rsidR="009345D4" w:rsidRPr="00EF0F35" w:rsidRDefault="009345D4">
      <w:pPr>
        <w:rPr>
          <w:rStyle w:val="Strong"/>
          <w:rFonts w:ascii="Times New Roman" w:hAnsi="Times New Roman" w:cs="Times New Roman"/>
          <w:bCs w:val="0"/>
          <w:sz w:val="24"/>
          <w:szCs w:val="24"/>
        </w:rPr>
      </w:pPr>
      <w:r w:rsidRPr="00EF0F35">
        <w:rPr>
          <w:rStyle w:val="Strong"/>
          <w:rFonts w:ascii="Times New Roman" w:hAnsi="Times New Roman" w:cs="Times New Roman"/>
          <w:bCs w:val="0"/>
          <w:sz w:val="24"/>
          <w:szCs w:val="24"/>
        </w:rPr>
        <w:br w:type="page"/>
      </w:r>
    </w:p>
    <w:tbl>
      <w:tblPr>
        <w:tblStyle w:val="TableGrid"/>
        <w:tblW w:w="0" w:type="auto"/>
        <w:tblLook w:val="04A0" w:firstRow="1" w:lastRow="0" w:firstColumn="1" w:lastColumn="0" w:noHBand="0" w:noVBand="1"/>
      </w:tblPr>
      <w:tblGrid>
        <w:gridCol w:w="9628"/>
      </w:tblGrid>
      <w:tr w:rsidR="00811BDA" w:rsidRPr="00EF0F35" w14:paraId="6CE321ED" w14:textId="77777777" w:rsidTr="0085776D">
        <w:tc>
          <w:tcPr>
            <w:tcW w:w="9854" w:type="dxa"/>
            <w:tcBorders>
              <w:bottom w:val="single" w:sz="4" w:space="0" w:color="auto"/>
            </w:tcBorders>
            <w:shd w:val="clear" w:color="auto" w:fill="FABF8F" w:themeFill="accent6" w:themeFillTint="99"/>
          </w:tcPr>
          <w:p w14:paraId="623D834E" w14:textId="77777777" w:rsidR="00811BDA" w:rsidRPr="00EF0F35" w:rsidRDefault="00811BDA" w:rsidP="00811BDA">
            <w:pPr>
              <w:pStyle w:val="Heading1"/>
              <w:spacing w:before="0"/>
              <w:outlineLvl w:val="0"/>
            </w:pPr>
            <w:bookmarkStart w:id="1" w:name="_Toc444608534"/>
            <w:r w:rsidRPr="00EF0F35">
              <w:lastRenderedPageBreak/>
              <w:t>I DALIS. KAS MES: ESAMA SITUACIJA IR MŪSŲ SIEKIAI</w:t>
            </w:r>
            <w:bookmarkEnd w:id="1"/>
            <w:r w:rsidRPr="00EF0F35">
              <w:t xml:space="preserve"> </w:t>
            </w:r>
          </w:p>
        </w:tc>
      </w:tr>
    </w:tbl>
    <w:p w14:paraId="609962BA" w14:textId="77777777" w:rsidR="00811BDA" w:rsidRPr="00EF0F35" w:rsidRDefault="00811BDA" w:rsidP="00811BDA">
      <w:pPr>
        <w:spacing w:after="0" w:line="240" w:lineRule="auto"/>
        <w:rPr>
          <w:rFonts w:ascii="Times New Roman" w:hAnsi="Times New Roman" w:cs="Times New Roman"/>
          <w:sz w:val="24"/>
          <w:szCs w:val="24"/>
          <w:lang w:eastAsia="en-US"/>
        </w:rPr>
      </w:pPr>
    </w:p>
    <w:tbl>
      <w:tblPr>
        <w:tblStyle w:val="TableGrid"/>
        <w:tblW w:w="0" w:type="auto"/>
        <w:tblLook w:val="04A0" w:firstRow="1" w:lastRow="0" w:firstColumn="1" w:lastColumn="0" w:noHBand="0" w:noVBand="1"/>
      </w:tblPr>
      <w:tblGrid>
        <w:gridCol w:w="576"/>
        <w:gridCol w:w="9052"/>
      </w:tblGrid>
      <w:tr w:rsidR="00811BDA" w:rsidRPr="00EF0F35" w14:paraId="3C0E07D0" w14:textId="77777777" w:rsidTr="0085776D">
        <w:tc>
          <w:tcPr>
            <w:tcW w:w="9854" w:type="dxa"/>
            <w:gridSpan w:val="2"/>
            <w:tcBorders>
              <w:bottom w:val="single" w:sz="4" w:space="0" w:color="auto"/>
            </w:tcBorders>
            <w:shd w:val="clear" w:color="auto" w:fill="FBD4B4" w:themeFill="accent6" w:themeFillTint="66"/>
          </w:tcPr>
          <w:p w14:paraId="776D6D7B" w14:textId="77777777" w:rsidR="00811BDA" w:rsidRPr="00EF0F35" w:rsidRDefault="007E0761" w:rsidP="007E3A18">
            <w:pPr>
              <w:pStyle w:val="Heading2"/>
              <w:spacing w:before="0"/>
              <w:outlineLvl w:val="1"/>
            </w:pPr>
            <w:bookmarkStart w:id="2" w:name="_Toc444608535"/>
            <w:r w:rsidRPr="00EF0F35">
              <w:t xml:space="preserve">1. </w:t>
            </w:r>
            <w:r w:rsidR="00811BDA" w:rsidRPr="00EF0F35">
              <w:t>Kalvarijos VVG vertybės, VVG teritorijos vizija iki 2023 m. ir VVG misija</w:t>
            </w:r>
            <w:bookmarkEnd w:id="2"/>
          </w:p>
        </w:tc>
      </w:tr>
      <w:tr w:rsidR="00811BDA" w:rsidRPr="00EF0F35" w14:paraId="618900D8" w14:textId="77777777" w:rsidTr="00514361">
        <w:tc>
          <w:tcPr>
            <w:tcW w:w="576" w:type="dxa"/>
          </w:tcPr>
          <w:p w14:paraId="014E816C"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1.1.</w:t>
            </w:r>
          </w:p>
        </w:tc>
        <w:tc>
          <w:tcPr>
            <w:tcW w:w="9278" w:type="dxa"/>
          </w:tcPr>
          <w:p w14:paraId="3BC7AAF5"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Informacija apie VVG</w:t>
            </w:r>
          </w:p>
          <w:p w14:paraId="75F63E9C" w14:textId="77777777" w:rsidR="00811BDA" w:rsidRPr="00EF0F35" w:rsidRDefault="00811BDA" w:rsidP="002D3FE7">
            <w:pPr>
              <w:pStyle w:val="ListParagraph"/>
              <w:numPr>
                <w:ilvl w:val="0"/>
                <w:numId w:val="10"/>
              </w:numPr>
              <w:tabs>
                <w:tab w:val="left" w:pos="709"/>
              </w:tabs>
              <w:ind w:left="0" w:firstLine="426"/>
              <w:jc w:val="both"/>
              <w:rPr>
                <w:rFonts w:ascii="Times New Roman" w:hAnsi="Times New Roman"/>
                <w:sz w:val="24"/>
                <w:szCs w:val="24"/>
              </w:rPr>
            </w:pPr>
            <w:r w:rsidRPr="00EF0F35">
              <w:rPr>
                <w:rFonts w:ascii="Times New Roman" w:hAnsi="Times New Roman"/>
                <w:b/>
                <w:i/>
                <w:sz w:val="24"/>
                <w:szCs w:val="24"/>
              </w:rPr>
              <w:t>VVG steigimas ir veikla</w:t>
            </w:r>
            <w:r w:rsidRPr="00EF0F35">
              <w:rPr>
                <w:rFonts w:ascii="Times New Roman" w:hAnsi="Times New Roman"/>
                <w:sz w:val="24"/>
                <w:szCs w:val="24"/>
              </w:rPr>
              <w:t>. Kalvarijos vietos veiklos grupė (VVG) įsteigta 2006 m., po bendro sutarimo nutraukti Suvalkijos krašto vietos veiklos grupės, apėmusios Marijampolės, Kalvarijos, Kazlų Rūdos savivaldybių, Vilkaviškio ir Šakių rajonų teritoriją. 2006 m. rugpjūčio 8 d. visuotiniame narių susirinkime patvirtinti Kalvarijos VVG įstatai. VVG steigėjai: Valdas Aleknavičius, Gintas Baliulis, Angelė Bapkauskienė ir Marija Murauskienė. Susirinkime išrinkta 3 narių valdyba. 2006 m. rugpjūčio 28 d. įregistruota Kalvarijos VVG ir jos įstatai. 2006 m. spalio 2 d. išrinkti dar 5 valdybos nariai.</w:t>
            </w:r>
          </w:p>
          <w:p w14:paraId="02CCE887" w14:textId="77777777" w:rsidR="00811BDA" w:rsidRPr="00EF0F35" w:rsidRDefault="00811BDA" w:rsidP="00811BDA">
            <w:pPr>
              <w:tabs>
                <w:tab w:val="left" w:pos="709"/>
              </w:tabs>
              <w:ind w:firstLine="426"/>
              <w:jc w:val="both"/>
              <w:rPr>
                <w:rFonts w:ascii="Times New Roman" w:hAnsi="Times New Roman"/>
                <w:sz w:val="24"/>
                <w:szCs w:val="24"/>
              </w:rPr>
            </w:pPr>
            <w:r w:rsidRPr="00EF0F35">
              <w:rPr>
                <w:rFonts w:ascii="Times New Roman" w:hAnsi="Times New Roman"/>
                <w:sz w:val="24"/>
                <w:szCs w:val="24"/>
              </w:rPr>
              <w:t xml:space="preserve">2015 m. liepos 9 d. vykusiame visuotiniame narių susirinkime patvirtinti naujos redakcijos Kalvarijos VVG įstatai, kurie Juridinių asmenų registre įregistruoti liepos 31 d. </w:t>
            </w:r>
          </w:p>
          <w:p w14:paraId="0A012E48" w14:textId="32B9D7AC" w:rsidR="00811BDA" w:rsidRPr="00EF0F35" w:rsidRDefault="00811BDA" w:rsidP="00811BDA">
            <w:pPr>
              <w:tabs>
                <w:tab w:val="left" w:pos="709"/>
              </w:tabs>
              <w:ind w:firstLine="426"/>
              <w:jc w:val="both"/>
              <w:rPr>
                <w:rFonts w:ascii="Times New Roman" w:hAnsi="Times New Roman"/>
                <w:sz w:val="24"/>
                <w:szCs w:val="24"/>
              </w:rPr>
            </w:pPr>
            <w:r w:rsidRPr="00EF0F35">
              <w:rPr>
                <w:rFonts w:ascii="Times New Roman" w:hAnsi="Times New Roman"/>
                <w:sz w:val="24"/>
                <w:szCs w:val="24"/>
              </w:rPr>
              <w:t>VVG narių skaičius</w:t>
            </w:r>
            <w:r w:rsidR="00523B29" w:rsidRPr="00EF0F35">
              <w:rPr>
                <w:rFonts w:ascii="Times New Roman" w:hAnsi="Times New Roman"/>
                <w:sz w:val="24"/>
                <w:szCs w:val="24"/>
              </w:rPr>
              <w:t xml:space="preserve"> </w:t>
            </w:r>
            <w:r w:rsidRPr="00EF0F35">
              <w:rPr>
                <w:rFonts w:ascii="Times New Roman" w:hAnsi="Times New Roman"/>
                <w:sz w:val="24"/>
                <w:szCs w:val="24"/>
              </w:rPr>
              <w:t>– 2</w:t>
            </w:r>
            <w:r w:rsidR="00D551BF" w:rsidRPr="00EF0F35">
              <w:rPr>
                <w:rFonts w:ascii="Times New Roman" w:hAnsi="Times New Roman"/>
                <w:sz w:val="24"/>
                <w:szCs w:val="24"/>
              </w:rPr>
              <w:t>3</w:t>
            </w:r>
            <w:r w:rsidRPr="00EF0F35">
              <w:rPr>
                <w:rFonts w:ascii="Times New Roman" w:hAnsi="Times New Roman"/>
                <w:sz w:val="24"/>
                <w:szCs w:val="24"/>
              </w:rPr>
              <w:t xml:space="preserve"> asmenys (žr.</w:t>
            </w:r>
            <w:r w:rsidR="00D97F06" w:rsidRPr="00EF0F35">
              <w:rPr>
                <w:rFonts w:ascii="Times New Roman" w:hAnsi="Times New Roman"/>
                <w:sz w:val="24"/>
                <w:szCs w:val="24"/>
              </w:rPr>
              <w:t xml:space="preserve"> VPS</w:t>
            </w:r>
            <w:r w:rsidRPr="00EF0F35">
              <w:rPr>
                <w:rFonts w:ascii="Times New Roman" w:hAnsi="Times New Roman"/>
                <w:sz w:val="24"/>
                <w:szCs w:val="24"/>
              </w:rPr>
              <w:t xml:space="preserve"> </w:t>
            </w:r>
            <w:r w:rsidR="00D97F06" w:rsidRPr="00EF0F35">
              <w:rPr>
                <w:rFonts w:ascii="Times New Roman" w:hAnsi="Times New Roman"/>
                <w:sz w:val="24"/>
                <w:szCs w:val="24"/>
              </w:rPr>
              <w:t>3</w:t>
            </w:r>
            <w:r w:rsidRPr="00EF0F35">
              <w:rPr>
                <w:rFonts w:ascii="Times New Roman" w:hAnsi="Times New Roman"/>
                <w:sz w:val="24"/>
                <w:szCs w:val="24"/>
              </w:rPr>
              <w:t xml:space="preserve"> priedą). Pilietinei visuomenei atstovauja </w:t>
            </w:r>
            <w:r w:rsidR="00641F44" w:rsidRPr="00EF0F35">
              <w:rPr>
                <w:rFonts w:ascii="Times New Roman" w:hAnsi="Times New Roman"/>
                <w:sz w:val="24"/>
                <w:szCs w:val="24"/>
              </w:rPr>
              <w:t>82,6</w:t>
            </w:r>
            <w:r w:rsidRPr="00EF0F35">
              <w:rPr>
                <w:rFonts w:ascii="Times New Roman" w:hAnsi="Times New Roman"/>
                <w:sz w:val="24"/>
                <w:szCs w:val="24"/>
              </w:rPr>
              <w:t xml:space="preserve"> proc. narių, vietos valdžiai – </w:t>
            </w:r>
            <w:r w:rsidR="00523B29" w:rsidRPr="00EF0F35">
              <w:rPr>
                <w:rFonts w:ascii="Times New Roman" w:hAnsi="Times New Roman"/>
                <w:sz w:val="24"/>
                <w:szCs w:val="24"/>
              </w:rPr>
              <w:t>4,4</w:t>
            </w:r>
            <w:r w:rsidR="00641F44" w:rsidRPr="00EF0F35">
              <w:rPr>
                <w:rFonts w:ascii="Times New Roman" w:hAnsi="Times New Roman"/>
                <w:sz w:val="24"/>
                <w:szCs w:val="24"/>
              </w:rPr>
              <w:t xml:space="preserve"> </w:t>
            </w:r>
            <w:r w:rsidRPr="00EF0F35">
              <w:rPr>
                <w:rFonts w:ascii="Times New Roman" w:hAnsi="Times New Roman"/>
                <w:sz w:val="24"/>
                <w:szCs w:val="24"/>
              </w:rPr>
              <w:t xml:space="preserve">proc. narių ir verslo sektoriui – </w:t>
            </w:r>
            <w:r w:rsidR="00641F44" w:rsidRPr="00EF0F35">
              <w:rPr>
                <w:rFonts w:ascii="Times New Roman" w:hAnsi="Times New Roman"/>
                <w:sz w:val="24"/>
                <w:szCs w:val="24"/>
              </w:rPr>
              <w:t>13,0</w:t>
            </w:r>
            <w:r w:rsidRPr="00EF0F35">
              <w:rPr>
                <w:rFonts w:ascii="Times New Roman" w:hAnsi="Times New Roman"/>
                <w:sz w:val="24"/>
                <w:szCs w:val="24"/>
              </w:rPr>
              <w:t xml:space="preserve"> proc. narių. </w:t>
            </w:r>
          </w:p>
          <w:p w14:paraId="6A592C37" w14:textId="77777777" w:rsidR="00811BDA" w:rsidRPr="00EF0F35" w:rsidRDefault="00811BDA" w:rsidP="00811BDA">
            <w:pPr>
              <w:tabs>
                <w:tab w:val="left" w:pos="709"/>
              </w:tabs>
              <w:ind w:firstLine="426"/>
              <w:jc w:val="both"/>
              <w:rPr>
                <w:rFonts w:ascii="Times New Roman" w:hAnsi="Times New Roman"/>
                <w:sz w:val="24"/>
                <w:szCs w:val="24"/>
              </w:rPr>
            </w:pPr>
            <w:r w:rsidRPr="00EF0F35">
              <w:rPr>
                <w:rFonts w:ascii="Times New Roman" w:hAnsi="Times New Roman"/>
                <w:sz w:val="24"/>
                <w:szCs w:val="24"/>
              </w:rPr>
              <w:t xml:space="preserve">2015 m. rugsėjo </w:t>
            </w:r>
            <w:r w:rsidR="00D551BF" w:rsidRPr="00EF0F35">
              <w:rPr>
                <w:rFonts w:ascii="Times New Roman" w:hAnsi="Times New Roman"/>
                <w:sz w:val="24"/>
                <w:szCs w:val="24"/>
              </w:rPr>
              <w:t>10</w:t>
            </w:r>
            <w:r w:rsidRPr="00EF0F35">
              <w:rPr>
                <w:rFonts w:ascii="Times New Roman" w:hAnsi="Times New Roman"/>
                <w:sz w:val="24"/>
                <w:szCs w:val="24"/>
              </w:rPr>
              <w:t xml:space="preserve"> d. visuotiniame narių susirinkime išrinkta 11 asmenų,</w:t>
            </w:r>
            <w:r w:rsidRPr="00EF0F35">
              <w:t xml:space="preserve"> </w:t>
            </w:r>
            <w:r w:rsidRPr="00EF0F35">
              <w:rPr>
                <w:rFonts w:ascii="Times New Roman" w:hAnsi="Times New Roman"/>
                <w:sz w:val="24"/>
                <w:szCs w:val="24"/>
              </w:rPr>
              <w:t>atstovaujančių pilietinės visuomenės (</w:t>
            </w:r>
            <w:r w:rsidR="00D551BF" w:rsidRPr="00EF0F35">
              <w:rPr>
                <w:rFonts w:ascii="Times New Roman" w:hAnsi="Times New Roman"/>
                <w:sz w:val="24"/>
                <w:szCs w:val="24"/>
              </w:rPr>
              <w:t>45,5</w:t>
            </w:r>
            <w:r w:rsidRPr="00EF0F35">
              <w:rPr>
                <w:rFonts w:ascii="Times New Roman" w:hAnsi="Times New Roman"/>
                <w:sz w:val="24"/>
                <w:szCs w:val="24"/>
              </w:rPr>
              <w:t xml:space="preserve"> proc. valdybos narių), verslo (</w:t>
            </w:r>
            <w:r w:rsidR="00D551BF" w:rsidRPr="00EF0F35">
              <w:rPr>
                <w:rFonts w:ascii="Times New Roman" w:hAnsi="Times New Roman"/>
                <w:sz w:val="24"/>
                <w:szCs w:val="24"/>
              </w:rPr>
              <w:t>27,</w:t>
            </w:r>
            <w:r w:rsidRPr="00EF0F35">
              <w:rPr>
                <w:rFonts w:ascii="Times New Roman" w:hAnsi="Times New Roman"/>
                <w:sz w:val="24"/>
                <w:szCs w:val="24"/>
              </w:rPr>
              <w:t xml:space="preserve"> </w:t>
            </w:r>
            <w:r w:rsidR="00D551BF" w:rsidRPr="00EF0F35">
              <w:rPr>
                <w:rFonts w:ascii="Times New Roman" w:hAnsi="Times New Roman"/>
                <w:sz w:val="24"/>
                <w:szCs w:val="24"/>
              </w:rPr>
              <w:t xml:space="preserve">3 </w:t>
            </w:r>
            <w:r w:rsidRPr="00EF0F35">
              <w:rPr>
                <w:rFonts w:ascii="Times New Roman" w:hAnsi="Times New Roman"/>
                <w:sz w:val="24"/>
                <w:szCs w:val="24"/>
              </w:rPr>
              <w:t>proc.) ir vietos valdžios sektoriams (</w:t>
            </w:r>
            <w:r w:rsidR="00D551BF" w:rsidRPr="00EF0F35">
              <w:rPr>
                <w:rFonts w:ascii="Times New Roman" w:hAnsi="Times New Roman"/>
                <w:sz w:val="24"/>
                <w:szCs w:val="24"/>
              </w:rPr>
              <w:t>27,3</w:t>
            </w:r>
            <w:r w:rsidRPr="00EF0F35">
              <w:rPr>
                <w:rFonts w:ascii="Times New Roman" w:hAnsi="Times New Roman"/>
                <w:sz w:val="24"/>
                <w:szCs w:val="24"/>
              </w:rPr>
              <w:t xml:space="preserve"> </w:t>
            </w:r>
            <w:r w:rsidR="00D551BF" w:rsidRPr="00EF0F35">
              <w:rPr>
                <w:rFonts w:ascii="Times New Roman" w:hAnsi="Times New Roman"/>
                <w:sz w:val="24"/>
                <w:szCs w:val="24"/>
              </w:rPr>
              <w:t xml:space="preserve"> </w:t>
            </w:r>
            <w:r w:rsidRPr="00EF0F35">
              <w:rPr>
                <w:rFonts w:ascii="Times New Roman" w:hAnsi="Times New Roman"/>
                <w:sz w:val="24"/>
                <w:szCs w:val="24"/>
              </w:rPr>
              <w:t xml:space="preserve">proc.) Kalvarijos VVG taryba. </w:t>
            </w:r>
            <w:r w:rsidR="00D551BF" w:rsidRPr="00EF0F35">
              <w:rPr>
                <w:rFonts w:ascii="Times New Roman" w:hAnsi="Times New Roman"/>
                <w:sz w:val="24"/>
                <w:szCs w:val="24"/>
              </w:rPr>
              <w:t xml:space="preserve"> Penki</w:t>
            </w:r>
            <w:r w:rsidRPr="00EF0F35">
              <w:rPr>
                <w:rFonts w:ascii="Times New Roman" w:hAnsi="Times New Roman"/>
                <w:sz w:val="24"/>
                <w:szCs w:val="24"/>
              </w:rPr>
              <w:t xml:space="preserve"> tarybos nariai yra jauni asmenys iki 40 m. amžiaus (žr. </w:t>
            </w:r>
            <w:r w:rsidR="00D97F06" w:rsidRPr="00EF0F35">
              <w:rPr>
                <w:rFonts w:ascii="Times New Roman" w:hAnsi="Times New Roman"/>
                <w:sz w:val="24"/>
                <w:szCs w:val="24"/>
              </w:rPr>
              <w:t>VPS 4</w:t>
            </w:r>
            <w:r w:rsidRPr="00EF0F35">
              <w:rPr>
                <w:rFonts w:ascii="Times New Roman" w:hAnsi="Times New Roman"/>
                <w:sz w:val="24"/>
                <w:szCs w:val="24"/>
              </w:rPr>
              <w:t xml:space="preserve"> priedą). </w:t>
            </w:r>
          </w:p>
          <w:p w14:paraId="7A022351" w14:textId="77777777" w:rsidR="00811BDA" w:rsidRPr="00EF0F35" w:rsidRDefault="00811BDA" w:rsidP="00811BDA">
            <w:pPr>
              <w:tabs>
                <w:tab w:val="left" w:pos="709"/>
              </w:tabs>
              <w:ind w:firstLine="426"/>
              <w:jc w:val="both"/>
              <w:rPr>
                <w:rFonts w:ascii="Times New Roman" w:hAnsi="Times New Roman"/>
                <w:sz w:val="24"/>
                <w:szCs w:val="24"/>
              </w:rPr>
            </w:pPr>
            <w:r w:rsidRPr="00EF0F35">
              <w:rPr>
                <w:rFonts w:ascii="Times New Roman" w:hAnsi="Times New Roman"/>
                <w:sz w:val="24"/>
                <w:szCs w:val="24"/>
              </w:rPr>
              <w:t>Kalvarijos VVG buveinės adresas – Ugniagesių g.12-3, 69206 Kalvarija.</w:t>
            </w:r>
          </w:p>
          <w:p w14:paraId="3F11DA2E" w14:textId="77777777" w:rsidR="00811BDA" w:rsidRPr="00EF0F35" w:rsidRDefault="00811BDA" w:rsidP="002D3FE7">
            <w:pPr>
              <w:pStyle w:val="ListParagraph"/>
              <w:numPr>
                <w:ilvl w:val="0"/>
                <w:numId w:val="11"/>
              </w:numPr>
              <w:tabs>
                <w:tab w:val="left" w:pos="709"/>
                <w:tab w:val="left" w:pos="993"/>
              </w:tabs>
              <w:ind w:left="0" w:firstLine="426"/>
              <w:jc w:val="both"/>
              <w:rPr>
                <w:rFonts w:ascii="Times New Roman" w:hAnsi="Times New Roman"/>
                <w:sz w:val="24"/>
                <w:szCs w:val="24"/>
              </w:rPr>
            </w:pPr>
            <w:r w:rsidRPr="00EF0F35">
              <w:rPr>
                <w:rFonts w:ascii="Times New Roman" w:hAnsi="Times New Roman"/>
                <w:b/>
                <w:i/>
                <w:sz w:val="24"/>
                <w:szCs w:val="24"/>
              </w:rPr>
              <w:t>VVG valdymas</w:t>
            </w:r>
            <w:r w:rsidRPr="00EF0F35">
              <w:rPr>
                <w:rFonts w:ascii="Times New Roman" w:hAnsi="Times New Roman"/>
                <w:sz w:val="24"/>
                <w:szCs w:val="24"/>
              </w:rPr>
              <w:t>. Vietos veiklos grupės organai yra: 1) aukščiausias organas – Kalvarijos VVG visuotinis narių susirinkimas; 2) kolegialus valdymo organas – Kalvarijos VVG taryba; 3) vienasmenis valdymo organas – Kalvarijos VVG pirmininkas.</w:t>
            </w:r>
            <w:r w:rsidRPr="00EF0F35">
              <w:t xml:space="preserve"> </w:t>
            </w:r>
            <w:r w:rsidRPr="00EF0F35">
              <w:rPr>
                <w:rFonts w:ascii="Times New Roman" w:hAnsi="Times New Roman"/>
                <w:sz w:val="24"/>
                <w:szCs w:val="24"/>
              </w:rPr>
              <w:t>VVG valdymo struktūros schema pateikta 1.1.1 paveiksle.</w:t>
            </w:r>
          </w:p>
          <w:p w14:paraId="2AEBE503" w14:textId="77777777" w:rsidR="0014661D" w:rsidRPr="00EF0F35" w:rsidRDefault="0014661D" w:rsidP="0014661D">
            <w:pPr>
              <w:pStyle w:val="ListParagraph"/>
              <w:tabs>
                <w:tab w:val="left" w:pos="709"/>
                <w:tab w:val="left" w:pos="993"/>
              </w:tabs>
              <w:ind w:left="426"/>
              <w:jc w:val="both"/>
              <w:rPr>
                <w:rFonts w:ascii="Times New Roman" w:hAnsi="Times New Roman"/>
                <w:sz w:val="10"/>
                <w:szCs w:val="10"/>
              </w:rPr>
            </w:pPr>
          </w:p>
          <w:p w14:paraId="36BD76D0" w14:textId="77777777" w:rsidR="00811BDA" w:rsidRPr="00EF0F35" w:rsidRDefault="00811BDA" w:rsidP="00811BDA">
            <w:pPr>
              <w:jc w:val="center"/>
              <w:rPr>
                <w:rFonts w:ascii="Times New Roman" w:eastAsiaTheme="minorHAnsi" w:hAnsi="Times New Roman" w:cs="Times New Roman"/>
                <w:sz w:val="24"/>
                <w:szCs w:val="24"/>
                <w:lang w:eastAsia="en-US"/>
              </w:rPr>
            </w:pPr>
            <w:r w:rsidRPr="00EF0F35">
              <w:rPr>
                <w:rFonts w:ascii="Times New Roman" w:eastAsiaTheme="minorHAnsi" w:hAnsi="Times New Roman" w:cs="Times New Roman"/>
                <w:noProof/>
                <w:sz w:val="24"/>
                <w:szCs w:val="24"/>
              </w:rPr>
              <w:drawing>
                <wp:inline distT="0" distB="0" distL="0" distR="0" wp14:anchorId="19F698EE" wp14:editId="24559484">
                  <wp:extent cx="2695699" cy="222587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7065" cy="2243521"/>
                          </a:xfrm>
                          <a:prstGeom prst="rect">
                            <a:avLst/>
                          </a:prstGeom>
                          <a:noFill/>
                        </pic:spPr>
                      </pic:pic>
                    </a:graphicData>
                  </a:graphic>
                </wp:inline>
              </w:drawing>
            </w:r>
          </w:p>
          <w:p w14:paraId="1D83D16C" w14:textId="77777777" w:rsidR="00811BDA" w:rsidRPr="00EF0F35" w:rsidRDefault="00811BDA" w:rsidP="00811BDA">
            <w:pPr>
              <w:jc w:val="center"/>
              <w:rPr>
                <w:rFonts w:ascii="Times New Roman" w:hAnsi="Times New Roman" w:cs="Times New Roman"/>
                <w:sz w:val="24"/>
                <w:szCs w:val="24"/>
                <w:lang w:eastAsia="en-US"/>
              </w:rPr>
            </w:pPr>
            <w:r w:rsidRPr="00EF0F35">
              <w:rPr>
                <w:rFonts w:ascii="Times New Roman" w:hAnsi="Times New Roman" w:cs="Times New Roman"/>
                <w:b/>
                <w:sz w:val="24"/>
                <w:szCs w:val="24"/>
                <w:lang w:eastAsia="en-US"/>
              </w:rPr>
              <w:t>1.1.1 pav.</w:t>
            </w:r>
            <w:r w:rsidRPr="00EF0F35">
              <w:rPr>
                <w:rFonts w:ascii="Times New Roman" w:hAnsi="Times New Roman" w:cs="Times New Roman"/>
                <w:sz w:val="24"/>
                <w:szCs w:val="24"/>
                <w:lang w:eastAsia="en-US"/>
              </w:rPr>
              <w:t xml:space="preserve"> Kalvarijos VVG valdymo struktūros schema</w:t>
            </w:r>
          </w:p>
          <w:p w14:paraId="6505D720" w14:textId="77777777" w:rsidR="00811BDA" w:rsidRPr="00EF0F35" w:rsidRDefault="00811BDA" w:rsidP="00811BDA">
            <w:pPr>
              <w:tabs>
                <w:tab w:val="left" w:pos="851"/>
              </w:tabs>
              <w:ind w:firstLine="426"/>
              <w:rPr>
                <w:rFonts w:ascii="Times New Roman" w:hAnsi="Times New Roman" w:cs="Times New Roman"/>
                <w:sz w:val="24"/>
                <w:szCs w:val="24"/>
                <w:lang w:eastAsia="en-US"/>
              </w:rPr>
            </w:pPr>
          </w:p>
          <w:p w14:paraId="2C1ADDFD" w14:textId="77777777" w:rsidR="00811BDA" w:rsidRPr="00EF0F35" w:rsidRDefault="00811BDA" w:rsidP="002D3FE7">
            <w:pPr>
              <w:pStyle w:val="ListParagraph"/>
              <w:numPr>
                <w:ilvl w:val="0"/>
                <w:numId w:val="12"/>
              </w:numPr>
              <w:tabs>
                <w:tab w:val="left" w:pos="709"/>
              </w:tabs>
              <w:ind w:left="0" w:firstLine="426"/>
              <w:jc w:val="both"/>
              <w:rPr>
                <w:rFonts w:ascii="Times New Roman" w:hAnsi="Times New Roman" w:cs="Times New Roman"/>
                <w:sz w:val="24"/>
                <w:szCs w:val="24"/>
                <w:lang w:eastAsia="en-US"/>
              </w:rPr>
            </w:pPr>
            <w:r w:rsidRPr="00EF0F35">
              <w:rPr>
                <w:rFonts w:ascii="Times New Roman" w:hAnsi="Times New Roman" w:cs="Times New Roman"/>
                <w:sz w:val="24"/>
                <w:szCs w:val="24"/>
                <w:lang w:eastAsia="en-US"/>
              </w:rPr>
              <w:t xml:space="preserve">Visuotinis narių susirinkimas nustato VVG tarybos narių skaičių ir renka tarybos narius, priima naujus VVG narius, renka VVG pirmininką, skiria ir atšaukia revizorių, tvirtina metinę finansinę atskaitomybę ir VVG pirmininko ataskaitą bei turi kitas teises, kaip numatyta VVG įstatuose; </w:t>
            </w:r>
          </w:p>
          <w:p w14:paraId="1DC2F3F3" w14:textId="77777777" w:rsidR="00811BDA" w:rsidRPr="00EF0F35" w:rsidRDefault="00811BDA" w:rsidP="002D3FE7">
            <w:pPr>
              <w:pStyle w:val="ListParagraph"/>
              <w:numPr>
                <w:ilvl w:val="0"/>
                <w:numId w:val="12"/>
              </w:numPr>
              <w:tabs>
                <w:tab w:val="left" w:pos="709"/>
              </w:tabs>
              <w:ind w:left="0" w:firstLine="426"/>
              <w:jc w:val="both"/>
              <w:rPr>
                <w:rFonts w:ascii="Times New Roman" w:hAnsi="Times New Roman" w:cs="Times New Roman"/>
                <w:sz w:val="24"/>
                <w:szCs w:val="24"/>
                <w:lang w:eastAsia="en-US"/>
              </w:rPr>
            </w:pPr>
            <w:r w:rsidRPr="00EF0F35">
              <w:rPr>
                <w:rFonts w:ascii="Times New Roman" w:hAnsi="Times New Roman" w:cs="Times New Roman"/>
                <w:sz w:val="24"/>
                <w:szCs w:val="24"/>
                <w:lang w:eastAsia="en-US"/>
              </w:rPr>
              <w:t>VVG tarybą renka visuotinis narių susirinkimas. VVG taryba vykdo iš dalies ar visiškai Kalvarijos VVG lėšomis finansuojamų projektų atranką, priima sprendimus dėl kitų juridinių asmenų, atstovybių ar vietos veiklos grupės filialų steigimo ar dėl tapimo kitų juridinių asmenų dalyviu ir vykdo kitas jos kompetencijai priskirtas funkcijas;</w:t>
            </w:r>
          </w:p>
          <w:p w14:paraId="5B157E3A" w14:textId="77777777" w:rsidR="0065649F" w:rsidRPr="00EF0F35" w:rsidRDefault="00811BDA" w:rsidP="002D3FE7">
            <w:pPr>
              <w:pStyle w:val="ListParagraph"/>
              <w:numPr>
                <w:ilvl w:val="0"/>
                <w:numId w:val="12"/>
              </w:numPr>
              <w:tabs>
                <w:tab w:val="left" w:pos="709"/>
              </w:tabs>
              <w:ind w:left="0" w:firstLine="426"/>
              <w:jc w:val="both"/>
              <w:rPr>
                <w:rFonts w:ascii="Times New Roman" w:hAnsi="Times New Roman" w:cs="Times New Roman"/>
                <w:sz w:val="24"/>
                <w:szCs w:val="24"/>
                <w:lang w:eastAsia="en-US"/>
              </w:rPr>
            </w:pPr>
            <w:r w:rsidRPr="00EF0F35">
              <w:rPr>
                <w:rFonts w:ascii="Times New Roman" w:hAnsi="Times New Roman" w:cs="Times New Roman"/>
                <w:sz w:val="24"/>
                <w:szCs w:val="24"/>
                <w:lang w:eastAsia="en-US"/>
              </w:rPr>
              <w:t xml:space="preserve">VVG pirmininkas organizuoja bei koordinuoja VVG veiklą, šaukia VVG eilinius visuotinius narių susirinkimus, valdybai pritarus, priima ir atleidžia darbuotojus bei atlieka kitas jo kompetencijai priskirtas funkcijas. Naujai išrinktas pirmininkas teikia susirinkimui pirmininko pavaduotojo kandidatūrą. Pirmininkui negalint vykdyti jam paskirtų pareigų ir funkcijų, jas vykdo Kalvarijos VVG pirmininko pavaduotojas. </w:t>
            </w:r>
          </w:p>
          <w:p w14:paraId="629865D0" w14:textId="77777777" w:rsidR="00A25BE0" w:rsidRPr="00EF0F35" w:rsidRDefault="00811BDA" w:rsidP="002D3FE7">
            <w:pPr>
              <w:pStyle w:val="ListParagraph"/>
              <w:numPr>
                <w:ilvl w:val="0"/>
                <w:numId w:val="11"/>
              </w:numPr>
              <w:tabs>
                <w:tab w:val="left" w:pos="709"/>
              </w:tabs>
              <w:ind w:left="0" w:firstLine="426"/>
              <w:jc w:val="both"/>
              <w:rPr>
                <w:rFonts w:ascii="Times New Roman" w:hAnsi="Times New Roman"/>
                <w:b/>
                <w:i/>
                <w:sz w:val="24"/>
                <w:szCs w:val="24"/>
              </w:rPr>
            </w:pPr>
            <w:r w:rsidRPr="00EF0F35">
              <w:rPr>
                <w:rFonts w:ascii="Times New Roman" w:hAnsi="Times New Roman"/>
                <w:b/>
                <w:i/>
                <w:sz w:val="24"/>
                <w:szCs w:val="24"/>
              </w:rPr>
              <w:lastRenderedPageBreak/>
              <w:t xml:space="preserve">VVG administracija. </w:t>
            </w:r>
            <w:r w:rsidRPr="00EF0F35">
              <w:rPr>
                <w:rFonts w:ascii="Times New Roman" w:hAnsi="Times New Roman"/>
                <w:sz w:val="24"/>
                <w:szCs w:val="24"/>
              </w:rPr>
              <w:t xml:space="preserve">Kalvarijos VVG </w:t>
            </w:r>
            <w:r w:rsidRPr="00EF0F35">
              <w:rPr>
                <w:rFonts w:ascii="Times New Roman" w:hAnsi="Times New Roman" w:cs="Times New Roman"/>
                <w:sz w:val="24"/>
                <w:szCs w:val="24"/>
                <w:lang w:eastAsia="en-US"/>
              </w:rPr>
              <w:t>administracijoje dirb</w:t>
            </w:r>
            <w:r w:rsidR="00A25BE0" w:rsidRPr="00EF0F35">
              <w:rPr>
                <w:rFonts w:ascii="Times New Roman" w:hAnsi="Times New Roman" w:cs="Times New Roman"/>
                <w:sz w:val="24"/>
                <w:szCs w:val="24"/>
                <w:lang w:eastAsia="en-US"/>
              </w:rPr>
              <w:t>a</w:t>
            </w:r>
            <w:r w:rsidRPr="00EF0F35">
              <w:rPr>
                <w:rFonts w:ascii="Times New Roman" w:hAnsi="Times New Roman" w:cs="Times New Roman"/>
                <w:sz w:val="24"/>
                <w:szCs w:val="24"/>
                <w:lang w:eastAsia="en-US"/>
              </w:rPr>
              <w:t xml:space="preserve"> 4 darbuotojai:</w:t>
            </w:r>
          </w:p>
          <w:p w14:paraId="0B86C83D" w14:textId="77777777" w:rsidR="00A25BE0" w:rsidRPr="00EF0F35" w:rsidRDefault="00A25BE0" w:rsidP="00A25BE0">
            <w:pPr>
              <w:pStyle w:val="ListParagraph"/>
              <w:tabs>
                <w:tab w:val="left" w:pos="709"/>
              </w:tabs>
              <w:ind w:left="426"/>
              <w:jc w:val="both"/>
              <w:rPr>
                <w:rFonts w:ascii="Times New Roman" w:hAnsi="Times New Roman"/>
                <w:b/>
                <w:i/>
                <w:sz w:val="10"/>
                <w:szCs w:val="10"/>
              </w:rPr>
            </w:pPr>
          </w:p>
          <w:p w14:paraId="4CBC804F" w14:textId="77777777" w:rsidR="00A25BE0" w:rsidRPr="00EF0F35" w:rsidRDefault="00A25BE0" w:rsidP="00A25BE0">
            <w:pPr>
              <w:tabs>
                <w:tab w:val="left" w:pos="709"/>
              </w:tabs>
              <w:ind w:left="275" w:firstLine="142"/>
              <w:jc w:val="both"/>
              <w:rPr>
                <w:rFonts w:ascii="Times New Roman" w:hAnsi="Times New Roman" w:cs="Times New Roman"/>
                <w:sz w:val="24"/>
                <w:szCs w:val="24"/>
                <w:lang w:eastAsia="en-US"/>
              </w:rPr>
            </w:pPr>
            <w:r w:rsidRPr="00EF0F35">
              <w:rPr>
                <w:rFonts w:ascii="Times New Roman" w:hAnsi="Times New Roman" w:cs="Times New Roman"/>
                <w:sz w:val="24"/>
                <w:szCs w:val="24"/>
                <w:lang w:eastAsia="en-US"/>
              </w:rPr>
              <w:t>1. P</w:t>
            </w:r>
            <w:r w:rsidR="00811BDA" w:rsidRPr="00EF0F35">
              <w:rPr>
                <w:rFonts w:ascii="Times New Roman" w:hAnsi="Times New Roman" w:cs="Times New Roman"/>
                <w:sz w:val="24"/>
                <w:szCs w:val="24"/>
                <w:lang w:eastAsia="en-US"/>
              </w:rPr>
              <w:t>rojekto vadov</w:t>
            </w:r>
            <w:r w:rsidRPr="00EF0F35">
              <w:rPr>
                <w:rFonts w:ascii="Times New Roman" w:hAnsi="Times New Roman" w:cs="Times New Roman"/>
                <w:sz w:val="24"/>
                <w:szCs w:val="24"/>
                <w:lang w:eastAsia="en-US"/>
              </w:rPr>
              <w:t>ė Asta Ciparienė;</w:t>
            </w:r>
          </w:p>
          <w:p w14:paraId="769340B8" w14:textId="77777777" w:rsidR="00A25BE0" w:rsidRPr="00EF0F35" w:rsidRDefault="00A25BE0" w:rsidP="00A25BE0">
            <w:pPr>
              <w:tabs>
                <w:tab w:val="left" w:pos="709"/>
              </w:tabs>
              <w:ind w:left="275" w:firstLine="142"/>
              <w:jc w:val="both"/>
              <w:rPr>
                <w:rFonts w:ascii="Times New Roman" w:hAnsi="Times New Roman" w:cs="Times New Roman"/>
                <w:sz w:val="24"/>
                <w:szCs w:val="24"/>
                <w:lang w:eastAsia="en-US"/>
              </w:rPr>
            </w:pPr>
            <w:r w:rsidRPr="00EF0F35">
              <w:rPr>
                <w:rFonts w:ascii="Times New Roman" w:hAnsi="Times New Roman" w:cs="Times New Roman"/>
                <w:sz w:val="24"/>
                <w:szCs w:val="24"/>
                <w:lang w:eastAsia="en-US"/>
              </w:rPr>
              <w:t>2. P</w:t>
            </w:r>
            <w:r w:rsidR="00811BDA" w:rsidRPr="00EF0F35">
              <w:rPr>
                <w:rFonts w:ascii="Times New Roman" w:hAnsi="Times New Roman" w:cs="Times New Roman"/>
                <w:sz w:val="24"/>
                <w:szCs w:val="24"/>
                <w:lang w:eastAsia="en-US"/>
              </w:rPr>
              <w:t>rojekt</w:t>
            </w:r>
            <w:r w:rsidR="000844F4" w:rsidRPr="00EF0F35">
              <w:rPr>
                <w:rFonts w:ascii="Times New Roman" w:hAnsi="Times New Roman" w:cs="Times New Roman"/>
                <w:sz w:val="24"/>
                <w:szCs w:val="24"/>
                <w:lang w:eastAsia="en-US"/>
              </w:rPr>
              <w:t>o</w:t>
            </w:r>
            <w:r w:rsidR="00811BDA" w:rsidRPr="00EF0F35">
              <w:rPr>
                <w:rFonts w:ascii="Times New Roman" w:hAnsi="Times New Roman" w:cs="Times New Roman"/>
                <w:sz w:val="24"/>
                <w:szCs w:val="24"/>
                <w:lang w:eastAsia="en-US"/>
              </w:rPr>
              <w:t xml:space="preserve"> k</w:t>
            </w:r>
            <w:r w:rsidRPr="00EF0F35">
              <w:rPr>
                <w:rFonts w:ascii="Times New Roman" w:hAnsi="Times New Roman" w:cs="Times New Roman"/>
                <w:sz w:val="24"/>
                <w:szCs w:val="24"/>
                <w:lang w:eastAsia="en-US"/>
              </w:rPr>
              <w:t>oordinatorė Simona Bražinskaitė;</w:t>
            </w:r>
          </w:p>
          <w:p w14:paraId="0A26D3E0" w14:textId="77777777" w:rsidR="00155966" w:rsidRPr="00EF0F35" w:rsidRDefault="00155966" w:rsidP="00A25BE0">
            <w:pPr>
              <w:tabs>
                <w:tab w:val="left" w:pos="709"/>
              </w:tabs>
              <w:ind w:left="275" w:firstLine="142"/>
              <w:jc w:val="both"/>
              <w:rPr>
                <w:rFonts w:ascii="Times New Roman" w:hAnsi="Times New Roman" w:cs="Times New Roman"/>
                <w:sz w:val="24"/>
                <w:szCs w:val="24"/>
                <w:lang w:eastAsia="en-US"/>
              </w:rPr>
            </w:pPr>
            <w:r w:rsidRPr="00EF0F35">
              <w:rPr>
                <w:rFonts w:ascii="Times New Roman" w:hAnsi="Times New Roman" w:cs="Times New Roman"/>
                <w:sz w:val="24"/>
                <w:szCs w:val="24"/>
                <w:lang w:eastAsia="en-US"/>
              </w:rPr>
              <w:t>3. Projekto koordinatorius Valdas Aleknavičius;</w:t>
            </w:r>
          </w:p>
          <w:p w14:paraId="0E9AE3C3" w14:textId="77777777" w:rsidR="0065649F" w:rsidRPr="00EF0F35" w:rsidRDefault="00B25FF9" w:rsidP="00D97F06">
            <w:pPr>
              <w:tabs>
                <w:tab w:val="left" w:pos="709"/>
              </w:tabs>
              <w:ind w:left="275" w:firstLine="142"/>
              <w:jc w:val="both"/>
              <w:rPr>
                <w:rFonts w:ascii="Times New Roman" w:hAnsi="Times New Roman" w:cs="Times New Roman"/>
                <w:sz w:val="24"/>
                <w:szCs w:val="24"/>
                <w:lang w:eastAsia="en-US"/>
              </w:rPr>
            </w:pPr>
            <w:r w:rsidRPr="00EF0F35">
              <w:rPr>
                <w:rFonts w:ascii="Times New Roman" w:hAnsi="Times New Roman" w:cs="Times New Roman"/>
                <w:sz w:val="24"/>
                <w:szCs w:val="24"/>
                <w:lang w:eastAsia="en-US"/>
              </w:rPr>
              <w:t>4</w:t>
            </w:r>
            <w:r w:rsidR="00A25BE0" w:rsidRPr="00EF0F35">
              <w:rPr>
                <w:rFonts w:ascii="Times New Roman" w:hAnsi="Times New Roman" w:cs="Times New Roman"/>
                <w:sz w:val="24"/>
                <w:szCs w:val="24"/>
                <w:lang w:eastAsia="en-US"/>
              </w:rPr>
              <w:t xml:space="preserve">. </w:t>
            </w:r>
            <w:r w:rsidR="000844F4" w:rsidRPr="00EF0F35">
              <w:rPr>
                <w:rFonts w:ascii="Times New Roman" w:hAnsi="Times New Roman" w:cs="Times New Roman"/>
                <w:sz w:val="24"/>
                <w:szCs w:val="24"/>
                <w:lang w:eastAsia="en-US"/>
              </w:rPr>
              <w:t>F</w:t>
            </w:r>
            <w:r w:rsidR="00811BDA" w:rsidRPr="00EF0F35">
              <w:rPr>
                <w:rFonts w:ascii="Times New Roman" w:hAnsi="Times New Roman" w:cs="Times New Roman"/>
                <w:sz w:val="24"/>
                <w:szCs w:val="24"/>
                <w:lang w:eastAsia="en-US"/>
              </w:rPr>
              <w:t>inansininkė Loreta Šyvokienė</w:t>
            </w:r>
            <w:r w:rsidR="00155966" w:rsidRPr="00EF0F35">
              <w:rPr>
                <w:rFonts w:ascii="Times New Roman" w:hAnsi="Times New Roman" w:cs="Times New Roman"/>
                <w:sz w:val="24"/>
                <w:szCs w:val="24"/>
                <w:lang w:eastAsia="en-US"/>
              </w:rPr>
              <w:t>.</w:t>
            </w:r>
          </w:p>
          <w:p w14:paraId="672069D5" w14:textId="77777777" w:rsidR="00D97F06" w:rsidRPr="00EF0F35" w:rsidRDefault="00D97F06" w:rsidP="00D97F06">
            <w:pPr>
              <w:tabs>
                <w:tab w:val="left" w:pos="709"/>
              </w:tabs>
              <w:ind w:left="275" w:firstLine="142"/>
              <w:jc w:val="both"/>
              <w:rPr>
                <w:rFonts w:ascii="Times New Roman" w:hAnsi="Times New Roman" w:cs="Times New Roman"/>
                <w:sz w:val="24"/>
                <w:szCs w:val="24"/>
                <w:lang w:eastAsia="en-US"/>
              </w:rPr>
            </w:pPr>
          </w:p>
        </w:tc>
      </w:tr>
      <w:tr w:rsidR="00811BDA" w:rsidRPr="00EF0F35" w14:paraId="08C612A6" w14:textId="77777777" w:rsidTr="00514361">
        <w:tc>
          <w:tcPr>
            <w:tcW w:w="576" w:type="dxa"/>
          </w:tcPr>
          <w:p w14:paraId="5FF250F5"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lastRenderedPageBreak/>
              <w:t>1.2.</w:t>
            </w:r>
          </w:p>
        </w:tc>
        <w:tc>
          <w:tcPr>
            <w:tcW w:w="9278" w:type="dxa"/>
          </w:tcPr>
          <w:p w14:paraId="6E18B5D2"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VVG vertybės</w:t>
            </w:r>
          </w:p>
          <w:p w14:paraId="45042BEE" w14:textId="77777777" w:rsidR="00A21346" w:rsidRPr="00EF0F35" w:rsidRDefault="00A21346" w:rsidP="0085776D">
            <w:pPr>
              <w:jc w:val="both"/>
              <w:rPr>
                <w:rFonts w:ascii="Times New Roman" w:hAnsi="Times New Roman" w:cs="Times New Roman"/>
                <w:sz w:val="10"/>
                <w:szCs w:val="10"/>
              </w:rPr>
            </w:pPr>
          </w:p>
          <w:p w14:paraId="4C162001" w14:textId="77777777" w:rsidR="00811BDA" w:rsidRPr="00EF0F35" w:rsidRDefault="00811BDA" w:rsidP="002D3FE7">
            <w:pPr>
              <w:pStyle w:val="ListParagraph"/>
              <w:numPr>
                <w:ilvl w:val="0"/>
                <w:numId w:val="9"/>
              </w:numPr>
              <w:tabs>
                <w:tab w:val="left" w:pos="709"/>
                <w:tab w:val="left" w:pos="851"/>
              </w:tabs>
              <w:ind w:left="0" w:firstLine="426"/>
              <w:jc w:val="both"/>
              <w:rPr>
                <w:rFonts w:ascii="Times New Roman" w:hAnsi="Times New Roman"/>
                <w:sz w:val="24"/>
                <w:szCs w:val="24"/>
              </w:rPr>
            </w:pPr>
            <w:r w:rsidRPr="00EF0F35">
              <w:rPr>
                <w:rFonts w:ascii="Times New Roman" w:hAnsi="Times New Roman"/>
                <w:i/>
                <w:sz w:val="24"/>
                <w:szCs w:val="24"/>
              </w:rPr>
              <w:t>Iniciatyvumas</w:t>
            </w:r>
            <w:r w:rsidRPr="00EF0F35">
              <w:rPr>
                <w:rFonts w:ascii="Times New Roman" w:hAnsi="Times New Roman"/>
                <w:sz w:val="24"/>
                <w:szCs w:val="24"/>
              </w:rPr>
              <w:t xml:space="preserve"> – VVG teikia pažangias idėjas bei organizuoja jų įgyvendinimą, skatina bendruomenes ir kitas organizacijas imtis veiklos, priimti kūrybiškus ir motyvuotus sprendimus bei siekti palankių rezultatų.</w:t>
            </w:r>
          </w:p>
          <w:p w14:paraId="07D69857" w14:textId="77777777" w:rsidR="00811BDA" w:rsidRPr="00EF0F35" w:rsidRDefault="00811BDA" w:rsidP="00811BDA">
            <w:pPr>
              <w:pStyle w:val="ListParagraph"/>
              <w:tabs>
                <w:tab w:val="left" w:pos="709"/>
                <w:tab w:val="left" w:pos="851"/>
              </w:tabs>
              <w:ind w:left="0" w:firstLine="426"/>
              <w:jc w:val="both"/>
              <w:rPr>
                <w:rFonts w:ascii="Times New Roman" w:hAnsi="Times New Roman"/>
                <w:sz w:val="4"/>
                <w:szCs w:val="4"/>
              </w:rPr>
            </w:pPr>
          </w:p>
          <w:p w14:paraId="4E9EEA24" w14:textId="77777777" w:rsidR="00811BDA" w:rsidRPr="00EF0F35" w:rsidRDefault="00811BDA" w:rsidP="002D3FE7">
            <w:pPr>
              <w:pStyle w:val="ListParagraph"/>
              <w:numPr>
                <w:ilvl w:val="0"/>
                <w:numId w:val="9"/>
              </w:numPr>
              <w:tabs>
                <w:tab w:val="left" w:pos="709"/>
                <w:tab w:val="left" w:pos="851"/>
              </w:tabs>
              <w:ind w:left="0" w:firstLine="426"/>
              <w:jc w:val="both"/>
              <w:rPr>
                <w:rFonts w:ascii="Times New Roman" w:hAnsi="Times New Roman"/>
                <w:sz w:val="24"/>
                <w:szCs w:val="24"/>
              </w:rPr>
            </w:pPr>
            <w:r w:rsidRPr="00EF0F35">
              <w:rPr>
                <w:rFonts w:ascii="Times New Roman" w:hAnsi="Times New Roman"/>
                <w:i/>
                <w:sz w:val="24"/>
                <w:szCs w:val="24"/>
              </w:rPr>
              <w:t>Kompetencija</w:t>
            </w:r>
            <w:r w:rsidRPr="00EF0F35">
              <w:rPr>
                <w:rFonts w:ascii="Times New Roman" w:hAnsi="Times New Roman"/>
                <w:sz w:val="24"/>
                <w:szCs w:val="24"/>
              </w:rPr>
              <w:t xml:space="preserve"> – 4 VVG nariai nuo 2003 m. dalyvavo Suvalkijos krašto VVG veikloje kaip valdybos nariai, 11 VVG narių nuo 2006 m. dalyvauja Kalvarijos VVG veikloje, todėl išmano VVG veiklos tikslus, VVG teritorijos plėtros galimybes, yra kompetentingi teikti pasiūlymus bei priimti tinkamus sprendimus. Dauguma jų yra dalyvavę VVG organizuotuose mokymuose ir įgiję įvairių kompetencijų bei įgūdžių, leidžiančių pilnavertiškai dalyvauti VVG veikloje. Visi VVG administracijos darbuotojai turi aukštąjį išsilavinimą, dauguma dirba nuo VVG įsteigimo, nuolat kelia savo kvalifikaciją dalyvaudami VVG organizuojamuose mokymuose. Kūrybiškas VVG narių tobulėjimas yra neatsiejamas nuo dalyvavimo VVG veikloje.</w:t>
            </w:r>
          </w:p>
          <w:p w14:paraId="41894B2F" w14:textId="77777777" w:rsidR="00811BDA" w:rsidRPr="00EF0F35" w:rsidRDefault="00811BDA" w:rsidP="00811BDA">
            <w:pPr>
              <w:tabs>
                <w:tab w:val="left" w:pos="709"/>
                <w:tab w:val="left" w:pos="851"/>
              </w:tabs>
              <w:ind w:firstLine="426"/>
              <w:jc w:val="both"/>
              <w:rPr>
                <w:rFonts w:ascii="Times New Roman" w:hAnsi="Times New Roman"/>
                <w:sz w:val="4"/>
                <w:szCs w:val="4"/>
              </w:rPr>
            </w:pPr>
          </w:p>
          <w:p w14:paraId="4B161753" w14:textId="77777777" w:rsidR="00811BDA" w:rsidRPr="00EF0F35" w:rsidRDefault="00811BDA" w:rsidP="002D3FE7">
            <w:pPr>
              <w:pStyle w:val="ListParagraph"/>
              <w:numPr>
                <w:ilvl w:val="0"/>
                <w:numId w:val="9"/>
              </w:numPr>
              <w:tabs>
                <w:tab w:val="left" w:pos="709"/>
                <w:tab w:val="left" w:pos="851"/>
              </w:tabs>
              <w:ind w:left="0" w:firstLine="426"/>
              <w:jc w:val="both"/>
              <w:rPr>
                <w:rFonts w:ascii="Times New Roman" w:hAnsi="Times New Roman"/>
                <w:sz w:val="24"/>
                <w:szCs w:val="24"/>
              </w:rPr>
            </w:pPr>
            <w:r w:rsidRPr="00EF0F35">
              <w:rPr>
                <w:rFonts w:ascii="Times New Roman" w:hAnsi="Times New Roman"/>
                <w:i/>
                <w:sz w:val="24"/>
                <w:szCs w:val="24"/>
              </w:rPr>
              <w:t>Atsakomybė</w:t>
            </w:r>
            <w:r w:rsidRPr="00EF0F35">
              <w:rPr>
                <w:rFonts w:ascii="Times New Roman" w:hAnsi="Times New Roman"/>
                <w:sz w:val="24"/>
                <w:szCs w:val="24"/>
              </w:rPr>
              <w:t xml:space="preserve"> – VVG yra atsakinga už tinkamą savo veiklos tikslų bei sričių numatymą, už teritorijos kryptingos ir planingos plėtros skatinimą, bendruomeninių bei kitų organizacijų aktyvinimą, reikšmingus, pamatuojamus ir svarius savo veiklos rezultatus. </w:t>
            </w:r>
          </w:p>
          <w:p w14:paraId="2989AF68" w14:textId="77777777" w:rsidR="00811BDA" w:rsidRPr="00EF0F35" w:rsidRDefault="00811BDA" w:rsidP="00811BDA">
            <w:pPr>
              <w:tabs>
                <w:tab w:val="left" w:pos="709"/>
                <w:tab w:val="left" w:pos="851"/>
              </w:tabs>
              <w:ind w:firstLine="426"/>
              <w:jc w:val="both"/>
              <w:rPr>
                <w:rFonts w:ascii="Times New Roman" w:hAnsi="Times New Roman"/>
                <w:sz w:val="4"/>
                <w:szCs w:val="4"/>
              </w:rPr>
            </w:pPr>
          </w:p>
          <w:p w14:paraId="221B03F9" w14:textId="77777777" w:rsidR="00811BDA" w:rsidRPr="00EF0F35" w:rsidRDefault="00811BDA" w:rsidP="002D3FE7">
            <w:pPr>
              <w:pStyle w:val="ListParagraph"/>
              <w:numPr>
                <w:ilvl w:val="0"/>
                <w:numId w:val="9"/>
              </w:numPr>
              <w:tabs>
                <w:tab w:val="left" w:pos="709"/>
                <w:tab w:val="left" w:pos="851"/>
              </w:tabs>
              <w:ind w:left="0" w:firstLine="426"/>
              <w:jc w:val="both"/>
              <w:rPr>
                <w:rFonts w:ascii="Times New Roman" w:hAnsi="Times New Roman"/>
                <w:sz w:val="24"/>
                <w:szCs w:val="24"/>
              </w:rPr>
            </w:pPr>
            <w:r w:rsidRPr="00EF0F35">
              <w:rPr>
                <w:rFonts w:ascii="Times New Roman" w:hAnsi="Times New Roman"/>
                <w:i/>
                <w:sz w:val="24"/>
                <w:szCs w:val="24"/>
              </w:rPr>
              <w:t>Sąžiningumas</w:t>
            </w:r>
            <w:r w:rsidRPr="00EF0F35">
              <w:rPr>
                <w:rFonts w:ascii="Times New Roman" w:hAnsi="Times New Roman"/>
                <w:sz w:val="24"/>
                <w:szCs w:val="24"/>
              </w:rPr>
              <w:t xml:space="preserve"> – VVG nariai savo veikloje vadovaujasi sąžiningumo principu, sako tiesą, garbingai elgiasi kitų asmenų atžvilgiu,</w:t>
            </w:r>
            <w:r w:rsidRPr="00EF0F35">
              <w:rPr>
                <w:rFonts w:eastAsiaTheme="minorHAnsi"/>
                <w:lang w:eastAsia="en-US"/>
              </w:rPr>
              <w:t xml:space="preserve"> </w:t>
            </w:r>
            <w:r w:rsidRPr="00EF0F35">
              <w:rPr>
                <w:rFonts w:ascii="Times New Roman" w:hAnsi="Times New Roman"/>
                <w:sz w:val="24"/>
                <w:szCs w:val="24"/>
              </w:rPr>
              <w:t>laikosi aukščiausių elgesio standartų, vengia situacijų, galinčių sukelti abejones.</w:t>
            </w:r>
          </w:p>
          <w:p w14:paraId="01741D1C" w14:textId="77777777" w:rsidR="00811BDA" w:rsidRPr="00EF0F35" w:rsidRDefault="00811BDA" w:rsidP="00811BDA">
            <w:pPr>
              <w:tabs>
                <w:tab w:val="left" w:pos="709"/>
                <w:tab w:val="left" w:pos="851"/>
              </w:tabs>
              <w:ind w:firstLine="426"/>
              <w:jc w:val="both"/>
              <w:rPr>
                <w:rFonts w:ascii="Times New Roman" w:hAnsi="Times New Roman"/>
                <w:sz w:val="4"/>
                <w:szCs w:val="4"/>
              </w:rPr>
            </w:pPr>
          </w:p>
          <w:p w14:paraId="5E8D70BE" w14:textId="77777777" w:rsidR="00811BDA" w:rsidRPr="00EF0F35" w:rsidRDefault="00811BDA" w:rsidP="002D3FE7">
            <w:pPr>
              <w:pStyle w:val="ListParagraph"/>
              <w:numPr>
                <w:ilvl w:val="0"/>
                <w:numId w:val="9"/>
              </w:numPr>
              <w:tabs>
                <w:tab w:val="left" w:pos="709"/>
                <w:tab w:val="left" w:pos="851"/>
              </w:tabs>
              <w:ind w:left="0" w:firstLine="426"/>
              <w:jc w:val="both"/>
              <w:rPr>
                <w:rFonts w:ascii="Times New Roman" w:hAnsi="Times New Roman"/>
                <w:sz w:val="24"/>
                <w:szCs w:val="24"/>
              </w:rPr>
            </w:pPr>
            <w:r w:rsidRPr="00EF0F35">
              <w:rPr>
                <w:rFonts w:ascii="Times New Roman" w:hAnsi="Times New Roman"/>
                <w:i/>
                <w:sz w:val="24"/>
                <w:szCs w:val="24"/>
              </w:rPr>
              <w:t>Pareigingumas</w:t>
            </w:r>
            <w:r w:rsidRPr="00EF0F35">
              <w:rPr>
                <w:rFonts w:ascii="Times New Roman" w:hAnsi="Times New Roman"/>
                <w:sz w:val="24"/>
                <w:szCs w:val="24"/>
              </w:rPr>
              <w:t xml:space="preserve"> – vykdydami savo veiklą VVG nariai jaučia atsakomybę už savo veiksmus, kruopščiai ir tiksliai atlieka savo pareigas.</w:t>
            </w:r>
          </w:p>
          <w:p w14:paraId="732B245B" w14:textId="77777777" w:rsidR="00811BDA" w:rsidRPr="00EF0F35" w:rsidRDefault="00811BDA" w:rsidP="00811BDA">
            <w:pPr>
              <w:tabs>
                <w:tab w:val="left" w:pos="709"/>
                <w:tab w:val="left" w:pos="851"/>
              </w:tabs>
              <w:ind w:firstLine="426"/>
              <w:jc w:val="both"/>
              <w:rPr>
                <w:rFonts w:ascii="Times New Roman" w:hAnsi="Times New Roman"/>
                <w:sz w:val="4"/>
                <w:szCs w:val="4"/>
              </w:rPr>
            </w:pPr>
          </w:p>
          <w:p w14:paraId="591E9B9C" w14:textId="77777777" w:rsidR="00811BDA" w:rsidRPr="00EF0F35" w:rsidRDefault="00811BDA" w:rsidP="002D3FE7">
            <w:pPr>
              <w:pStyle w:val="ListParagraph"/>
              <w:numPr>
                <w:ilvl w:val="0"/>
                <w:numId w:val="9"/>
              </w:numPr>
              <w:tabs>
                <w:tab w:val="left" w:pos="567"/>
                <w:tab w:val="left" w:pos="709"/>
                <w:tab w:val="left" w:pos="851"/>
              </w:tabs>
              <w:ind w:left="0" w:firstLine="426"/>
              <w:jc w:val="both"/>
              <w:rPr>
                <w:rFonts w:ascii="Times New Roman" w:hAnsi="Times New Roman"/>
                <w:sz w:val="24"/>
                <w:szCs w:val="24"/>
              </w:rPr>
            </w:pPr>
            <w:r w:rsidRPr="00EF0F35">
              <w:rPr>
                <w:rFonts w:ascii="Times New Roman" w:hAnsi="Times New Roman"/>
                <w:i/>
                <w:sz w:val="24"/>
                <w:szCs w:val="24"/>
              </w:rPr>
              <w:t>Bendradarbiavimas</w:t>
            </w:r>
            <w:r w:rsidRPr="00EF0F35">
              <w:rPr>
                <w:rFonts w:ascii="Times New Roman" w:hAnsi="Times New Roman"/>
                <w:sz w:val="24"/>
                <w:szCs w:val="24"/>
              </w:rPr>
              <w:t xml:space="preserve"> – VVG nariai yra aktyvūs, lankstūs, komunikabilūs, draugiški, todėl vykdydami veiklą sėkmingai ir efektyviai bendradarbiauja tarpusavyje, su bendruomeninėmis organizacijomis bei kitomis NVO. VVG puoselėja bendradarbiavimo ryšius su kitomis Lietuvos ir užsienio VVG, naudojasi partnerių gerąja patirtimi ir perteikia savo patyrimą. </w:t>
            </w:r>
          </w:p>
          <w:p w14:paraId="0644A6E3" w14:textId="77777777" w:rsidR="00811BDA" w:rsidRPr="00EF0F35" w:rsidRDefault="00811BDA" w:rsidP="00811BDA">
            <w:pPr>
              <w:pStyle w:val="ListParagraph"/>
              <w:tabs>
                <w:tab w:val="left" w:pos="709"/>
              </w:tabs>
              <w:ind w:left="0" w:firstLine="426"/>
              <w:rPr>
                <w:rFonts w:ascii="Times New Roman" w:hAnsi="Times New Roman"/>
                <w:sz w:val="4"/>
                <w:szCs w:val="4"/>
              </w:rPr>
            </w:pPr>
          </w:p>
          <w:p w14:paraId="12C30592" w14:textId="77777777" w:rsidR="00811BDA" w:rsidRPr="00EF0F35" w:rsidRDefault="00811BDA" w:rsidP="00811BDA">
            <w:pPr>
              <w:pStyle w:val="ListParagraph"/>
              <w:tabs>
                <w:tab w:val="left" w:pos="709"/>
              </w:tabs>
              <w:ind w:left="0" w:firstLine="426"/>
              <w:rPr>
                <w:rFonts w:ascii="Times New Roman" w:hAnsi="Times New Roman"/>
                <w:sz w:val="24"/>
                <w:szCs w:val="24"/>
              </w:rPr>
            </w:pPr>
            <w:r w:rsidRPr="00EF0F35">
              <w:rPr>
                <w:rFonts w:ascii="Times New Roman" w:hAnsi="Times New Roman"/>
                <w:sz w:val="24"/>
                <w:szCs w:val="24"/>
              </w:rPr>
              <w:t>Šiomis vertybėmis VVG įsipareigoja vadovautis vykdydama savo veiklą.</w:t>
            </w:r>
          </w:p>
          <w:p w14:paraId="5EB960DE" w14:textId="77777777" w:rsidR="00811BDA" w:rsidRPr="00EF0F35" w:rsidRDefault="00811BDA" w:rsidP="0085776D">
            <w:pPr>
              <w:jc w:val="both"/>
              <w:rPr>
                <w:rFonts w:ascii="Times New Roman" w:hAnsi="Times New Roman" w:cs="Times New Roman"/>
                <w:sz w:val="24"/>
                <w:szCs w:val="24"/>
              </w:rPr>
            </w:pPr>
          </w:p>
        </w:tc>
      </w:tr>
      <w:tr w:rsidR="00811BDA" w:rsidRPr="00EF0F35" w14:paraId="0DAD5C01" w14:textId="77777777" w:rsidTr="00514361">
        <w:tc>
          <w:tcPr>
            <w:tcW w:w="576" w:type="dxa"/>
          </w:tcPr>
          <w:p w14:paraId="31C6104B"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1.3.</w:t>
            </w:r>
          </w:p>
        </w:tc>
        <w:tc>
          <w:tcPr>
            <w:tcW w:w="9278" w:type="dxa"/>
          </w:tcPr>
          <w:p w14:paraId="166BEA9C"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 xml:space="preserve">VVG teritorijos vizija iki 2023 m. </w:t>
            </w:r>
          </w:p>
          <w:p w14:paraId="45142296" w14:textId="77777777" w:rsidR="00222381" w:rsidRPr="00EF0F35" w:rsidRDefault="00222381" w:rsidP="0085776D">
            <w:pPr>
              <w:jc w:val="both"/>
              <w:rPr>
                <w:rFonts w:ascii="Times New Roman" w:hAnsi="Times New Roman" w:cs="Times New Roman"/>
                <w:sz w:val="10"/>
                <w:szCs w:val="10"/>
              </w:rPr>
            </w:pPr>
          </w:p>
          <w:p w14:paraId="307FAC02" w14:textId="77777777" w:rsidR="00931F0F" w:rsidRPr="00EF0F35" w:rsidRDefault="00811BDA" w:rsidP="00D97F06">
            <w:pPr>
              <w:ind w:firstLine="426"/>
              <w:jc w:val="both"/>
              <w:rPr>
                <w:rFonts w:ascii="Times New Roman" w:hAnsi="Times New Roman" w:cs="Times New Roman"/>
                <w:sz w:val="24"/>
                <w:szCs w:val="24"/>
                <w:lang w:eastAsia="en-US"/>
              </w:rPr>
            </w:pPr>
            <w:r w:rsidRPr="00EF0F35">
              <w:rPr>
                <w:rFonts w:ascii="Times New Roman" w:hAnsi="Times New Roman"/>
                <w:sz w:val="24"/>
                <w:szCs w:val="24"/>
              </w:rPr>
              <w:t xml:space="preserve">Kalvarijos VVG teritorija - tai ekonomiškai stiprus, kuriantis perspektyvią aplinką jauniems žmonėms </w:t>
            </w:r>
            <w:r w:rsidR="00C466B9" w:rsidRPr="00EF0F35">
              <w:rPr>
                <w:rFonts w:ascii="Times New Roman" w:hAnsi="Times New Roman"/>
                <w:sz w:val="24"/>
                <w:szCs w:val="24"/>
              </w:rPr>
              <w:t xml:space="preserve">Suvalkijos </w:t>
            </w:r>
            <w:r w:rsidRPr="00EF0F35">
              <w:rPr>
                <w:rFonts w:ascii="Times New Roman" w:hAnsi="Times New Roman"/>
                <w:sz w:val="24"/>
                <w:szCs w:val="24"/>
              </w:rPr>
              <w:t xml:space="preserve">kraštas, kuriame gyvena bendruomeniški, iniciatyvūs, verslūs ir laimingi žmonės. </w:t>
            </w:r>
            <w:r w:rsidR="00C466B9" w:rsidRPr="00EF0F35">
              <w:rPr>
                <w:rFonts w:ascii="Times New Roman" w:hAnsi="Times New Roman"/>
                <w:sz w:val="24"/>
                <w:szCs w:val="24"/>
              </w:rPr>
              <w:t>Čia kuriami ir plėtojami</w:t>
            </w:r>
            <w:r w:rsidRPr="00EF0F35">
              <w:rPr>
                <w:rFonts w:ascii="Times New Roman" w:hAnsi="Times New Roman"/>
                <w:sz w:val="24"/>
                <w:szCs w:val="24"/>
              </w:rPr>
              <w:t xml:space="preserve"> novatoriški verslai, pagrindinėms paslaugoms teikti pritaikyta viešoji infrastruktūra, </w:t>
            </w:r>
            <w:r w:rsidR="00C466B9" w:rsidRPr="00EF0F35">
              <w:rPr>
                <w:rFonts w:ascii="Times New Roman" w:hAnsi="Times New Roman" w:cs="Times New Roman"/>
                <w:sz w:val="24"/>
                <w:szCs w:val="24"/>
                <w:lang w:eastAsia="en-US"/>
              </w:rPr>
              <w:t xml:space="preserve">gebama prisitaikyti prie besikeičiančių rinkos sąlygų ir kurti pridėtinę vertę vietovėje, tausiai naudojant vietos išteklius </w:t>
            </w:r>
            <w:r w:rsidR="00455ACE" w:rsidRPr="00EF0F35">
              <w:rPr>
                <w:rFonts w:ascii="Times New Roman" w:hAnsi="Times New Roman" w:cs="Times New Roman"/>
                <w:sz w:val="24"/>
                <w:szCs w:val="24"/>
                <w:lang w:eastAsia="en-US"/>
              </w:rPr>
              <w:t>bei</w:t>
            </w:r>
            <w:r w:rsidR="00C466B9" w:rsidRPr="00EF0F35">
              <w:rPr>
                <w:rFonts w:ascii="Times New Roman" w:hAnsi="Times New Roman" w:cs="Times New Roman"/>
                <w:sz w:val="24"/>
                <w:szCs w:val="24"/>
                <w:lang w:eastAsia="en-US"/>
              </w:rPr>
              <w:t xml:space="preserve"> gerinant </w:t>
            </w:r>
            <w:r w:rsidR="000013CF" w:rsidRPr="00EF0F35">
              <w:rPr>
                <w:rFonts w:ascii="Times New Roman" w:hAnsi="Times New Roman" w:cs="Times New Roman"/>
                <w:sz w:val="24"/>
                <w:szCs w:val="24"/>
                <w:lang w:eastAsia="en-US"/>
              </w:rPr>
              <w:t xml:space="preserve">vietos žmonių </w:t>
            </w:r>
            <w:r w:rsidR="00C466B9" w:rsidRPr="00EF0F35">
              <w:rPr>
                <w:rFonts w:ascii="Times New Roman" w:hAnsi="Times New Roman" w:cs="Times New Roman"/>
                <w:sz w:val="24"/>
                <w:szCs w:val="24"/>
                <w:lang w:eastAsia="en-US"/>
              </w:rPr>
              <w:t xml:space="preserve">gyvenimo kokybę.   </w:t>
            </w:r>
          </w:p>
          <w:p w14:paraId="2CF6A890" w14:textId="77777777" w:rsidR="00D97F06" w:rsidRPr="00EF0F35" w:rsidRDefault="00D97F06" w:rsidP="00D97F06">
            <w:pPr>
              <w:ind w:firstLine="426"/>
              <w:jc w:val="both"/>
              <w:rPr>
                <w:rFonts w:ascii="Times New Roman" w:hAnsi="Times New Roman" w:cs="Times New Roman"/>
                <w:sz w:val="24"/>
                <w:szCs w:val="24"/>
                <w:lang w:eastAsia="en-US"/>
              </w:rPr>
            </w:pPr>
          </w:p>
        </w:tc>
      </w:tr>
      <w:tr w:rsidR="00811BDA" w:rsidRPr="00EF0F35" w14:paraId="1CBC4C27" w14:textId="77777777" w:rsidTr="00514361">
        <w:tc>
          <w:tcPr>
            <w:tcW w:w="576" w:type="dxa"/>
          </w:tcPr>
          <w:p w14:paraId="4EAF54F9"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1.4.</w:t>
            </w:r>
          </w:p>
        </w:tc>
        <w:tc>
          <w:tcPr>
            <w:tcW w:w="9278" w:type="dxa"/>
          </w:tcPr>
          <w:p w14:paraId="375BC0A8"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VVG misija</w:t>
            </w:r>
          </w:p>
          <w:p w14:paraId="55FAAB98" w14:textId="77777777" w:rsidR="00811BDA" w:rsidRPr="00EF0F35" w:rsidRDefault="00811BDA" w:rsidP="0085776D">
            <w:pPr>
              <w:jc w:val="both"/>
              <w:rPr>
                <w:rFonts w:ascii="Times New Roman" w:hAnsi="Times New Roman" w:cs="Times New Roman"/>
                <w:sz w:val="10"/>
                <w:szCs w:val="10"/>
              </w:rPr>
            </w:pPr>
          </w:p>
          <w:p w14:paraId="0C95D9C3" w14:textId="77777777" w:rsidR="00811BDA" w:rsidRPr="00EF0F35" w:rsidRDefault="00811BDA" w:rsidP="006C37A8">
            <w:pPr>
              <w:ind w:firstLine="417"/>
              <w:jc w:val="both"/>
              <w:rPr>
                <w:rFonts w:ascii="Times New Roman" w:hAnsi="Times New Roman"/>
                <w:sz w:val="24"/>
                <w:szCs w:val="24"/>
              </w:rPr>
            </w:pPr>
            <w:r w:rsidRPr="00EF0F35">
              <w:rPr>
                <w:rFonts w:ascii="Times New Roman" w:hAnsi="Times New Roman"/>
                <w:sz w:val="24"/>
                <w:szCs w:val="24"/>
              </w:rPr>
              <w:t>Kalvarijos VVG, telkdama visus kaimo plėtros dalyvius, vadovaudamasi principu „iš apačios į viršų“, bendromis pastangomis siekia įgyvendinti integruotą požiūrį į kaimo plėtrą, gerinti gyvenimo sąlygas ir kokybę kaime.</w:t>
            </w:r>
          </w:p>
          <w:p w14:paraId="6BCFC4C3" w14:textId="77777777" w:rsidR="00640C8F" w:rsidRPr="00EF0F35" w:rsidRDefault="00640C8F" w:rsidP="0085776D">
            <w:pPr>
              <w:jc w:val="both"/>
              <w:rPr>
                <w:rFonts w:ascii="Times New Roman" w:hAnsi="Times New Roman" w:cs="Times New Roman"/>
                <w:sz w:val="24"/>
                <w:szCs w:val="24"/>
              </w:rPr>
            </w:pPr>
          </w:p>
        </w:tc>
      </w:tr>
    </w:tbl>
    <w:p w14:paraId="7EC22970" w14:textId="77777777" w:rsidR="001816DB" w:rsidRPr="00EF0F35" w:rsidRDefault="001816DB" w:rsidP="00DD7347">
      <w:pPr>
        <w:spacing w:after="0" w:line="240" w:lineRule="auto"/>
        <w:ind w:firstLine="425"/>
        <w:jc w:val="both"/>
        <w:rPr>
          <w:rFonts w:ascii="Times New Roman" w:eastAsia="Calibri" w:hAnsi="Times New Roman" w:cs="Times New Roman"/>
          <w:b/>
          <w:sz w:val="24"/>
          <w:lang w:eastAsia="en-US"/>
        </w:rPr>
      </w:pPr>
      <w:r w:rsidRPr="00EF0F35">
        <w:rPr>
          <w:rFonts w:ascii="Times New Roman" w:eastAsia="Calibri" w:hAnsi="Times New Roman" w:cs="Times New Roman"/>
          <w:b/>
          <w:sz w:val="24"/>
          <w:lang w:eastAsia="en-US"/>
        </w:rPr>
        <w:br w:type="page"/>
      </w:r>
    </w:p>
    <w:tbl>
      <w:tblPr>
        <w:tblStyle w:val="TableGrid"/>
        <w:tblW w:w="0" w:type="auto"/>
        <w:shd w:val="clear" w:color="auto" w:fill="FDE9D9" w:themeFill="accent6" w:themeFillTint="33"/>
        <w:tblLook w:val="04A0" w:firstRow="1" w:lastRow="0" w:firstColumn="1" w:lastColumn="0" w:noHBand="0" w:noVBand="1"/>
      </w:tblPr>
      <w:tblGrid>
        <w:gridCol w:w="9628"/>
      </w:tblGrid>
      <w:tr w:rsidR="009C7E73" w:rsidRPr="00EF0F35" w14:paraId="573F6BF3" w14:textId="77777777" w:rsidTr="0085776D">
        <w:tc>
          <w:tcPr>
            <w:tcW w:w="9854" w:type="dxa"/>
            <w:shd w:val="clear" w:color="auto" w:fill="FBD4B4" w:themeFill="accent6" w:themeFillTint="66"/>
          </w:tcPr>
          <w:p w14:paraId="79BCB382" w14:textId="77777777" w:rsidR="009C7E73" w:rsidRPr="00EF0F35" w:rsidRDefault="009C7E73" w:rsidP="009C7E73">
            <w:pPr>
              <w:pStyle w:val="Heading2"/>
              <w:spacing w:before="0"/>
              <w:outlineLvl w:val="1"/>
            </w:pPr>
            <w:bookmarkStart w:id="3" w:name="_Toc444608536"/>
            <w:r w:rsidRPr="00EF0F35">
              <w:rPr>
                <w:rFonts w:eastAsia="Calibri"/>
                <w:lang w:eastAsia="en-US"/>
              </w:rPr>
              <w:lastRenderedPageBreak/>
              <w:t>2. Kalvarijos VVG teritorijos socialinės, ekonominės bei aplinkos situacijos ir gyventojų poreikių analizė</w:t>
            </w:r>
            <w:bookmarkEnd w:id="3"/>
          </w:p>
        </w:tc>
      </w:tr>
    </w:tbl>
    <w:p w14:paraId="371D2E82" w14:textId="77777777" w:rsidR="009C7E73" w:rsidRPr="00EF0F35" w:rsidRDefault="009C7E73" w:rsidP="009C7E73">
      <w:pPr>
        <w:spacing w:after="0" w:line="240" w:lineRule="auto"/>
        <w:rPr>
          <w:rFonts w:ascii="Times New Roman" w:eastAsia="Calibri" w:hAnsi="Times New Roman" w:cs="Times New Roman"/>
          <w:sz w:val="24"/>
          <w:szCs w:val="24"/>
          <w:lang w:eastAsia="en-US"/>
        </w:rPr>
      </w:pPr>
    </w:p>
    <w:tbl>
      <w:tblPr>
        <w:tblStyle w:val="TableGrid"/>
        <w:tblW w:w="0" w:type="auto"/>
        <w:shd w:val="clear" w:color="auto" w:fill="FDE9D9" w:themeFill="accent6" w:themeFillTint="33"/>
        <w:tblLook w:val="04A0" w:firstRow="1" w:lastRow="0" w:firstColumn="1" w:lastColumn="0" w:noHBand="0" w:noVBand="1"/>
      </w:tblPr>
      <w:tblGrid>
        <w:gridCol w:w="810"/>
        <w:gridCol w:w="8818"/>
      </w:tblGrid>
      <w:tr w:rsidR="00784CD1" w:rsidRPr="00EF0F35" w14:paraId="7C37FA14" w14:textId="77777777" w:rsidTr="0085776D">
        <w:tc>
          <w:tcPr>
            <w:tcW w:w="817" w:type="dxa"/>
            <w:shd w:val="clear" w:color="auto" w:fill="FDE9D9" w:themeFill="accent6" w:themeFillTint="33"/>
          </w:tcPr>
          <w:p w14:paraId="758DF3E9" w14:textId="77777777" w:rsidR="00784CD1" w:rsidRPr="00EF0F35" w:rsidRDefault="00784CD1" w:rsidP="00784CD1">
            <w:pPr>
              <w:jc w:val="center"/>
              <w:rPr>
                <w:rFonts w:ascii="Times New Roman" w:hAnsi="Times New Roman" w:cs="Times New Roman"/>
                <w:sz w:val="24"/>
                <w:szCs w:val="24"/>
              </w:rPr>
            </w:pPr>
            <w:r w:rsidRPr="00EF0F35">
              <w:rPr>
                <w:rFonts w:ascii="Times New Roman" w:hAnsi="Times New Roman" w:cs="Times New Roman"/>
                <w:sz w:val="24"/>
                <w:szCs w:val="24"/>
              </w:rPr>
              <w:t>2.1.</w:t>
            </w:r>
          </w:p>
        </w:tc>
        <w:tc>
          <w:tcPr>
            <w:tcW w:w="9037" w:type="dxa"/>
            <w:shd w:val="clear" w:color="auto" w:fill="FDE9D9" w:themeFill="accent6" w:themeFillTint="33"/>
          </w:tcPr>
          <w:p w14:paraId="61D324CF" w14:textId="77777777" w:rsidR="00784CD1" w:rsidRPr="00EF0F35" w:rsidRDefault="00784CD1" w:rsidP="00784CD1">
            <w:pPr>
              <w:pStyle w:val="ListParagraph"/>
              <w:ind w:left="0"/>
              <w:jc w:val="both"/>
              <w:rPr>
                <w:rFonts w:ascii="Times New Roman" w:hAnsi="Times New Roman" w:cs="Times New Roman"/>
                <w:sz w:val="24"/>
                <w:szCs w:val="24"/>
              </w:rPr>
            </w:pPr>
            <w:r w:rsidRPr="00EF0F35">
              <w:rPr>
                <w:rFonts w:ascii="Times New Roman" w:hAnsi="Times New Roman" w:cs="Times New Roman"/>
                <w:sz w:val="24"/>
                <w:szCs w:val="24"/>
              </w:rPr>
              <w:t>Pagrindiniai VVG teritorijos duomenys, teritorijos išskirtinumas ir identitetas</w:t>
            </w:r>
          </w:p>
        </w:tc>
      </w:tr>
    </w:tbl>
    <w:p w14:paraId="0A81CC27" w14:textId="77777777" w:rsidR="00784CD1" w:rsidRPr="00EF0F35" w:rsidRDefault="00784CD1" w:rsidP="009C7E73">
      <w:pPr>
        <w:spacing w:after="0" w:line="240" w:lineRule="auto"/>
        <w:rPr>
          <w:rFonts w:ascii="Times New Roman" w:eastAsia="Calibri" w:hAnsi="Times New Roman" w:cs="Times New Roman"/>
          <w:sz w:val="24"/>
          <w:szCs w:val="24"/>
          <w:lang w:eastAsia="en-US"/>
        </w:rPr>
      </w:pPr>
    </w:p>
    <w:p w14:paraId="3081A373" w14:textId="77777777" w:rsidR="00F216E3" w:rsidRPr="00EF0F35" w:rsidRDefault="00013900" w:rsidP="009C7E73">
      <w:pPr>
        <w:spacing w:after="0" w:line="240" w:lineRule="auto"/>
        <w:rPr>
          <w:rFonts w:ascii="Times New Roman" w:hAnsi="Times New Roman" w:cs="Times New Roman"/>
          <w:sz w:val="24"/>
          <w:szCs w:val="24"/>
        </w:rPr>
      </w:pPr>
      <w:r w:rsidRPr="00EF0F35">
        <w:rPr>
          <w:rFonts w:ascii="Times New Roman" w:eastAsia="Calibri" w:hAnsi="Times New Roman" w:cs="Times New Roman"/>
          <w:sz w:val="24"/>
          <w:szCs w:val="24"/>
        </w:rPr>
        <w:t xml:space="preserve">2.1.1. </w:t>
      </w:r>
      <w:r w:rsidR="00F216E3" w:rsidRPr="00EF0F35">
        <w:rPr>
          <w:rFonts w:ascii="Times New Roman" w:eastAsia="Calibri" w:hAnsi="Times New Roman" w:cs="Times New Roman"/>
          <w:sz w:val="24"/>
          <w:szCs w:val="24"/>
        </w:rPr>
        <w:t xml:space="preserve">Pagrindiniai </w:t>
      </w:r>
      <w:r w:rsidRPr="00EF0F35">
        <w:rPr>
          <w:rFonts w:ascii="Times New Roman" w:eastAsia="Calibri" w:hAnsi="Times New Roman" w:cs="Times New Roman"/>
          <w:sz w:val="24"/>
          <w:szCs w:val="24"/>
        </w:rPr>
        <w:t xml:space="preserve">statistiniai </w:t>
      </w:r>
      <w:r w:rsidR="00F216E3" w:rsidRPr="00EF0F35">
        <w:rPr>
          <w:rFonts w:ascii="Times New Roman" w:eastAsia="Calibri" w:hAnsi="Times New Roman" w:cs="Times New Roman"/>
          <w:sz w:val="24"/>
          <w:szCs w:val="24"/>
        </w:rPr>
        <w:t>VVG teritorijos duomenys</w:t>
      </w:r>
    </w:p>
    <w:p w14:paraId="78683DDA" w14:textId="77777777" w:rsidR="00363B44" w:rsidRPr="00EF0F35" w:rsidRDefault="00363B44" w:rsidP="009C7E73">
      <w:pPr>
        <w:spacing w:after="0" w:line="240" w:lineRule="auto"/>
        <w:rPr>
          <w:rFonts w:ascii="Times New Roman" w:hAnsi="Times New Roman" w:cs="Times New Roman"/>
          <w:sz w:val="24"/>
          <w:szCs w:val="24"/>
        </w:rPr>
      </w:pPr>
    </w:p>
    <w:p w14:paraId="5219D48C" w14:textId="77777777" w:rsidR="00F503BA" w:rsidRPr="00EF0F35" w:rsidRDefault="008B4BC4" w:rsidP="009C7E73">
      <w:pPr>
        <w:pStyle w:val="Teksto"/>
        <w:spacing w:line="240" w:lineRule="auto"/>
        <w:ind w:firstLine="426"/>
      </w:pPr>
      <w:r w:rsidRPr="00EF0F35">
        <w:t xml:space="preserve">Kalvarijos VVG teritorija yra pietvakarinėje Lietuvos dalyje, Lietuvos ir Lenkijos pasienyje. Pietuose ji ribojasi su Lenkijos Respublika, vakaruose – su Vilkaviškio rajono savivaldybe, šiaurėje – su Marijampolės savivaldybe, rytuose – su Lazdijų rajono savivaldybe. </w:t>
      </w:r>
    </w:p>
    <w:p w14:paraId="43FBDE8B" w14:textId="5BDBA0E7" w:rsidR="00272846" w:rsidRPr="00EF0F35" w:rsidRDefault="00307FD9" w:rsidP="00363B44">
      <w:pPr>
        <w:pStyle w:val="Teksto"/>
        <w:spacing w:line="240" w:lineRule="auto"/>
        <w:ind w:firstLine="426"/>
      </w:pPr>
      <w:r w:rsidRPr="00EF0F35">
        <w:t xml:space="preserve">Kalvarijos VVG teritorija sutampa su Kalvarijos savivaldybės teritorija, </w:t>
      </w:r>
      <w:r w:rsidR="00E35593" w:rsidRPr="00EF0F35">
        <w:t>tik</w:t>
      </w:r>
      <w:r w:rsidRPr="00EF0F35">
        <w:t xml:space="preserve"> savivaldybės centr</w:t>
      </w:r>
      <w:r w:rsidR="00E35593" w:rsidRPr="00EF0F35">
        <w:t>as</w:t>
      </w:r>
      <w:r w:rsidRPr="00EF0F35">
        <w:t xml:space="preserve"> </w:t>
      </w:r>
      <w:r w:rsidR="0045559C" w:rsidRPr="00EF0F35">
        <w:t>–</w:t>
      </w:r>
      <w:r w:rsidRPr="00EF0F35">
        <w:t xml:space="preserve"> Kalvarijos miest</w:t>
      </w:r>
      <w:r w:rsidR="00E35593" w:rsidRPr="00EF0F35">
        <w:t>as – į VVG teritoriją neįeina</w:t>
      </w:r>
      <w:r w:rsidRPr="00EF0F35">
        <w:t xml:space="preserve">. </w:t>
      </w:r>
      <w:r w:rsidR="00F503BA" w:rsidRPr="00EF0F35">
        <w:t xml:space="preserve">Kalvarijos savivaldybė yra viena iš penkių Marijampolės apskrities savivaldybių. </w:t>
      </w:r>
      <w:r w:rsidR="00727F4E" w:rsidRPr="00EF0F35">
        <w:t>Kalvarijos VVG teritorijos plotas – 434,65 km</w:t>
      </w:r>
      <w:r w:rsidR="00727F4E" w:rsidRPr="00EF0F35">
        <w:rPr>
          <w:vertAlign w:val="superscript"/>
        </w:rPr>
        <w:t>2</w:t>
      </w:r>
      <w:r w:rsidR="00030675" w:rsidRPr="00EF0F35">
        <w:rPr>
          <w:vertAlign w:val="superscript"/>
        </w:rPr>
        <w:t xml:space="preserve"> </w:t>
      </w:r>
      <w:r w:rsidR="00727F4E" w:rsidRPr="00EF0F35">
        <w:t>(R1-1)</w:t>
      </w:r>
      <w:r w:rsidR="000F5FF1" w:rsidRPr="00EF0F35">
        <w:t>.</w:t>
      </w:r>
      <w:r w:rsidR="00727F4E" w:rsidRPr="00EF0F35">
        <w:t xml:space="preserve"> </w:t>
      </w:r>
      <w:r w:rsidR="00F503BA" w:rsidRPr="00EF0F35">
        <w:rPr>
          <w:bCs/>
        </w:rPr>
        <w:t>Tiek pagal plotą, tiek pagal gyventojų skaičių Kalvarijos savivaldybė yra mažiausia Marijampolės apskrityje.</w:t>
      </w:r>
      <w:r w:rsidR="00F503BA" w:rsidRPr="00EF0F35">
        <w:t xml:space="preserve"> </w:t>
      </w:r>
      <w:r w:rsidR="008B4BC4" w:rsidRPr="00EF0F35">
        <w:t xml:space="preserve">Kalvarijos </w:t>
      </w:r>
      <w:r w:rsidRPr="00EF0F35">
        <w:t>savivaldybė</w:t>
      </w:r>
      <w:r w:rsidR="008B4BC4" w:rsidRPr="00EF0F35">
        <w:t xml:space="preserve"> užima 9,9 proc. Marijampolės apskrities </w:t>
      </w:r>
      <w:r w:rsidR="00F503BA" w:rsidRPr="00EF0F35">
        <w:t>ir 0,7 proc. Lietuvos teritorijos</w:t>
      </w:r>
      <w:r w:rsidR="000F5FF1" w:rsidRPr="00EF0F35">
        <w:rPr>
          <w:bCs/>
        </w:rPr>
        <w:t>.</w:t>
      </w:r>
      <w:r w:rsidR="00F503BA" w:rsidRPr="00EF0F35">
        <w:rPr>
          <w:rStyle w:val="FootnoteReference"/>
        </w:rPr>
        <w:footnoteReference w:id="1"/>
      </w:r>
      <w:r w:rsidR="008B4BC4" w:rsidRPr="00EF0F35">
        <w:t xml:space="preserve"> </w:t>
      </w:r>
    </w:p>
    <w:p w14:paraId="3095529D" w14:textId="77777777" w:rsidR="00D90666" w:rsidRPr="00EF0F35" w:rsidRDefault="002760B0" w:rsidP="002760B0">
      <w:pPr>
        <w:spacing w:after="0" w:line="240" w:lineRule="auto"/>
        <w:jc w:val="center"/>
        <w:rPr>
          <w:rFonts w:ascii="Times New Roman" w:eastAsia="Times New Roman" w:hAnsi="Times New Roman" w:cs="Times New Roman"/>
          <w:sz w:val="24"/>
          <w:szCs w:val="24"/>
          <w:lang w:eastAsia="en-US"/>
        </w:rPr>
      </w:pPr>
      <w:r w:rsidRPr="00EF0F35">
        <w:rPr>
          <w:rFonts w:ascii="Times New Roman" w:eastAsia="Times New Roman" w:hAnsi="Times New Roman" w:cs="Times New Roman"/>
          <w:noProof/>
          <w:sz w:val="24"/>
          <w:szCs w:val="24"/>
        </w:rPr>
        <w:drawing>
          <wp:inline distT="0" distB="0" distL="0" distR="0" wp14:anchorId="022F4C52" wp14:editId="6B8F9A63">
            <wp:extent cx="2352675" cy="23321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1628" cy="2340992"/>
                    </a:xfrm>
                    <a:prstGeom prst="rect">
                      <a:avLst/>
                    </a:prstGeom>
                    <a:noFill/>
                  </pic:spPr>
                </pic:pic>
              </a:graphicData>
            </a:graphic>
          </wp:inline>
        </w:drawing>
      </w:r>
      <w:r w:rsidRPr="00EF0F35">
        <w:rPr>
          <w:rFonts w:ascii="Times New Roman" w:eastAsia="Times New Roman" w:hAnsi="Times New Roman" w:cs="Times New Roman"/>
          <w:noProof/>
          <w:sz w:val="24"/>
          <w:szCs w:val="24"/>
        </w:rPr>
        <w:drawing>
          <wp:inline distT="0" distB="0" distL="0" distR="0" wp14:anchorId="7F22B56F" wp14:editId="719762A0">
            <wp:extent cx="2962275" cy="2391692"/>
            <wp:effectExtent l="0" t="0" r="0" b="8890"/>
            <wp:docPr id="13" name="Picture 13" descr="D:\Dokumentai\VVG\Kalvarija\VPS 2014-2020\Zemelapis Kalvarijos Wikipe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ai\VVG\Kalvarija\VPS 2014-2020\Zemelapis Kalvarijos Wikipedi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4150" cy="2393206"/>
                    </a:xfrm>
                    <a:prstGeom prst="rect">
                      <a:avLst/>
                    </a:prstGeom>
                    <a:noFill/>
                    <a:ln>
                      <a:noFill/>
                    </a:ln>
                  </pic:spPr>
                </pic:pic>
              </a:graphicData>
            </a:graphic>
          </wp:inline>
        </w:drawing>
      </w:r>
    </w:p>
    <w:p w14:paraId="6B8F1BE3" w14:textId="77777777" w:rsidR="00151B30" w:rsidRPr="00EF0F35" w:rsidRDefault="00151B30" w:rsidP="00F26376">
      <w:pPr>
        <w:spacing w:after="0" w:line="240" w:lineRule="auto"/>
        <w:ind w:firstLine="720"/>
        <w:jc w:val="center"/>
        <w:rPr>
          <w:rFonts w:ascii="Times New Roman" w:eastAsia="Times New Roman" w:hAnsi="Times New Roman" w:cs="Times New Roman"/>
          <w:b/>
          <w:sz w:val="10"/>
          <w:szCs w:val="10"/>
          <w:lang w:eastAsia="en-US"/>
        </w:rPr>
      </w:pPr>
    </w:p>
    <w:p w14:paraId="6C2DBEE9" w14:textId="77777777" w:rsidR="00F26376" w:rsidRPr="00EF0F35" w:rsidRDefault="009156E2" w:rsidP="00F26376">
      <w:pPr>
        <w:spacing w:after="0" w:line="240" w:lineRule="auto"/>
        <w:ind w:firstLine="720"/>
        <w:jc w:val="center"/>
        <w:rPr>
          <w:rFonts w:ascii="Times New Roman" w:eastAsia="Times New Roman" w:hAnsi="Times New Roman" w:cs="Times New Roman"/>
          <w:sz w:val="24"/>
          <w:szCs w:val="24"/>
          <w:lang w:eastAsia="en-US"/>
        </w:rPr>
      </w:pPr>
      <w:r w:rsidRPr="00EF0F35">
        <w:rPr>
          <w:rFonts w:ascii="Times New Roman" w:eastAsia="Times New Roman" w:hAnsi="Times New Roman" w:cs="Times New Roman"/>
          <w:b/>
          <w:sz w:val="24"/>
          <w:szCs w:val="24"/>
          <w:lang w:eastAsia="en-US"/>
        </w:rPr>
        <w:t>2.1.1</w:t>
      </w:r>
      <w:r w:rsidR="00F26376" w:rsidRPr="00EF0F35">
        <w:rPr>
          <w:rFonts w:ascii="Times New Roman" w:eastAsia="Times New Roman" w:hAnsi="Times New Roman" w:cs="Times New Roman"/>
          <w:b/>
          <w:sz w:val="24"/>
          <w:szCs w:val="24"/>
          <w:lang w:eastAsia="en-US"/>
        </w:rPr>
        <w:t xml:space="preserve"> pav.</w:t>
      </w:r>
      <w:r w:rsidR="00F26376" w:rsidRPr="00EF0F35">
        <w:rPr>
          <w:rFonts w:ascii="Times New Roman" w:eastAsia="Times New Roman" w:hAnsi="Times New Roman" w:cs="Times New Roman"/>
          <w:sz w:val="24"/>
          <w:szCs w:val="24"/>
          <w:lang w:eastAsia="en-US"/>
        </w:rPr>
        <w:t xml:space="preserve"> </w:t>
      </w:r>
      <w:r w:rsidR="00C66844" w:rsidRPr="00EF0F35">
        <w:rPr>
          <w:rFonts w:ascii="Times New Roman" w:eastAsia="Times New Roman" w:hAnsi="Times New Roman" w:cs="Times New Roman"/>
          <w:sz w:val="24"/>
          <w:szCs w:val="24"/>
          <w:lang w:eastAsia="en-US"/>
        </w:rPr>
        <w:t>Kalvarijos VVG teritorij</w:t>
      </w:r>
      <w:r w:rsidR="00723727" w:rsidRPr="00EF0F35">
        <w:rPr>
          <w:rFonts w:ascii="Times New Roman" w:eastAsia="Times New Roman" w:hAnsi="Times New Roman" w:cs="Times New Roman"/>
          <w:sz w:val="24"/>
          <w:szCs w:val="24"/>
          <w:lang w:eastAsia="en-US"/>
        </w:rPr>
        <w:t>a</w:t>
      </w:r>
      <w:r w:rsidR="009435F8" w:rsidRPr="00EF0F35">
        <w:rPr>
          <w:rStyle w:val="FootnoteReference"/>
          <w:rFonts w:ascii="Times New Roman" w:eastAsia="Times New Roman" w:hAnsi="Times New Roman" w:cs="Times New Roman"/>
          <w:sz w:val="24"/>
          <w:szCs w:val="24"/>
          <w:lang w:eastAsia="en-US"/>
        </w:rPr>
        <w:footnoteReference w:id="2"/>
      </w:r>
      <w:r w:rsidR="00C66844" w:rsidRPr="00EF0F35">
        <w:rPr>
          <w:rFonts w:ascii="Times New Roman" w:eastAsia="Times New Roman" w:hAnsi="Times New Roman" w:cs="Times New Roman"/>
          <w:sz w:val="24"/>
          <w:szCs w:val="24"/>
          <w:lang w:eastAsia="en-US"/>
        </w:rPr>
        <w:t xml:space="preserve"> </w:t>
      </w:r>
    </w:p>
    <w:p w14:paraId="3201DCC4" w14:textId="77777777" w:rsidR="00F26376" w:rsidRPr="00EF0F35" w:rsidRDefault="00F26376" w:rsidP="00F26376">
      <w:pPr>
        <w:spacing w:after="0" w:line="240" w:lineRule="auto"/>
        <w:ind w:firstLine="720"/>
        <w:jc w:val="center"/>
        <w:rPr>
          <w:rFonts w:ascii="Times New Roman" w:eastAsia="Times New Roman" w:hAnsi="Times New Roman" w:cs="Times New Roman"/>
          <w:sz w:val="24"/>
          <w:szCs w:val="24"/>
          <w:lang w:eastAsia="en-US"/>
        </w:rPr>
      </w:pPr>
    </w:p>
    <w:p w14:paraId="0C7F293E" w14:textId="77777777" w:rsidR="00151B30" w:rsidRPr="00EF0F35" w:rsidRDefault="00151B30" w:rsidP="00151B30">
      <w:pPr>
        <w:pStyle w:val="Teksto"/>
        <w:spacing w:line="240" w:lineRule="auto"/>
        <w:ind w:firstLine="426"/>
      </w:pPr>
      <w:r w:rsidRPr="00EF0F35">
        <w:t xml:space="preserve">Kalvarijos VVG teritorija apima 4 seniūnijas: Akmenynų, Kalvarijos (išskyrus Kalvarijos miestą), Liubavo, Sangrūdos. </w:t>
      </w:r>
    </w:p>
    <w:p w14:paraId="055DE16E" w14:textId="13B896B6" w:rsidR="00977F64" w:rsidRPr="00EF0F35" w:rsidRDefault="00B7279F" w:rsidP="00363B44">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i/>
          <w:sz w:val="24"/>
          <w:szCs w:val="24"/>
          <w:lang w:eastAsia="en-US"/>
        </w:rPr>
        <w:t>Akmenynų s</w:t>
      </w:r>
      <w:r w:rsidR="00977F64" w:rsidRPr="00EF0F35">
        <w:rPr>
          <w:rFonts w:ascii="Times New Roman" w:eastAsia="Times New Roman" w:hAnsi="Times New Roman" w:cs="Times New Roman"/>
          <w:i/>
          <w:sz w:val="24"/>
          <w:szCs w:val="24"/>
          <w:lang w:eastAsia="en-US"/>
        </w:rPr>
        <w:t>eniūnija</w:t>
      </w:r>
      <w:r w:rsidR="00977F64" w:rsidRPr="00EF0F35">
        <w:rPr>
          <w:rFonts w:ascii="Times New Roman" w:eastAsia="Times New Roman" w:hAnsi="Times New Roman" w:cs="Times New Roman"/>
          <w:sz w:val="24"/>
          <w:szCs w:val="24"/>
          <w:lang w:eastAsia="en-US"/>
        </w:rPr>
        <w:t xml:space="preserve"> yra 12 km į vakarus nuo Kalvarijos savivaldybės centro – Kalvarijos miesto, 7 km į šiaurės rytus nuo Liubavo.</w:t>
      </w:r>
      <w:r w:rsidR="00977F64" w:rsidRPr="00EF0F35">
        <w:rPr>
          <w:rFonts w:ascii="Times New Roman" w:eastAsia="Times New Roman" w:hAnsi="Times New Roman" w:cs="Times New Roman"/>
          <w:sz w:val="24"/>
          <w:szCs w:val="24"/>
          <w:lang w:bidi="lo-LA"/>
        </w:rPr>
        <w:t xml:space="preserve"> Seniūnijos centras – Akmenynų kaimas. </w:t>
      </w:r>
      <w:r w:rsidR="00DC76EC" w:rsidRPr="00EF0F35">
        <w:rPr>
          <w:rFonts w:ascii="Times New Roman" w:eastAsia="Times New Roman" w:hAnsi="Times New Roman" w:cs="Times New Roman"/>
          <w:sz w:val="24"/>
          <w:szCs w:val="24"/>
          <w:lang w:bidi="lo-LA"/>
        </w:rPr>
        <w:t>S</w:t>
      </w:r>
      <w:r w:rsidR="00977F64" w:rsidRPr="00EF0F35">
        <w:rPr>
          <w:rFonts w:ascii="Times New Roman" w:eastAsia="Times New Roman" w:hAnsi="Times New Roman" w:cs="Times New Roman"/>
          <w:sz w:val="24"/>
          <w:szCs w:val="24"/>
          <w:lang w:bidi="lo-LA"/>
        </w:rPr>
        <w:t>eniūnijoje yra 20 kaimų</w:t>
      </w:r>
      <w:r w:rsidR="00DC76EC" w:rsidRPr="00EF0F35">
        <w:rPr>
          <w:rFonts w:ascii="Times New Roman" w:eastAsia="Times New Roman" w:hAnsi="Times New Roman" w:cs="Times New Roman"/>
          <w:sz w:val="24"/>
          <w:szCs w:val="24"/>
          <w:lang w:bidi="lo-LA"/>
        </w:rPr>
        <w:t xml:space="preserve"> ir 74 viensėdžiai (R1-2)</w:t>
      </w:r>
      <w:r w:rsidR="00977F64" w:rsidRPr="00EF0F35">
        <w:rPr>
          <w:rFonts w:ascii="Times New Roman" w:eastAsia="Times New Roman" w:hAnsi="Times New Roman" w:cs="Times New Roman"/>
          <w:sz w:val="24"/>
          <w:szCs w:val="24"/>
          <w:lang w:bidi="lo-LA"/>
        </w:rPr>
        <w:t>. Iš jų didžiausi Akmenynai (27</w:t>
      </w:r>
      <w:r w:rsidR="00E62E04" w:rsidRPr="00EF0F35">
        <w:rPr>
          <w:rFonts w:ascii="Times New Roman" w:eastAsia="Times New Roman" w:hAnsi="Times New Roman" w:cs="Times New Roman"/>
          <w:sz w:val="24"/>
          <w:szCs w:val="24"/>
          <w:lang w:bidi="lo-LA"/>
        </w:rPr>
        <w:t>1</w:t>
      </w:r>
      <w:r w:rsidR="00977F64" w:rsidRPr="00EF0F35">
        <w:rPr>
          <w:rFonts w:ascii="Times New Roman" w:eastAsia="Times New Roman" w:hAnsi="Times New Roman" w:cs="Times New Roman"/>
          <w:sz w:val="24"/>
          <w:szCs w:val="24"/>
          <w:lang w:bidi="lo-LA"/>
        </w:rPr>
        <w:t xml:space="preserve"> gyventoja</w:t>
      </w:r>
      <w:r w:rsidR="00E62E04" w:rsidRPr="00EF0F35">
        <w:rPr>
          <w:rFonts w:ascii="Times New Roman" w:eastAsia="Times New Roman" w:hAnsi="Times New Roman" w:cs="Times New Roman"/>
          <w:sz w:val="24"/>
          <w:szCs w:val="24"/>
          <w:lang w:bidi="lo-LA"/>
        </w:rPr>
        <w:t>s</w:t>
      </w:r>
      <w:r w:rsidR="00C61369" w:rsidRPr="00EF0F35">
        <w:rPr>
          <w:rFonts w:ascii="Times New Roman" w:eastAsia="Times New Roman" w:hAnsi="Times New Roman" w:cs="Times New Roman"/>
          <w:sz w:val="24"/>
          <w:szCs w:val="24"/>
          <w:lang w:bidi="lo-LA"/>
        </w:rPr>
        <w:t>), Aistiškiai</w:t>
      </w:r>
      <w:r w:rsidR="00977F64" w:rsidRPr="00EF0F35">
        <w:rPr>
          <w:rFonts w:ascii="Times New Roman" w:eastAsia="Times New Roman" w:hAnsi="Times New Roman" w:cs="Times New Roman"/>
          <w:sz w:val="24"/>
          <w:szCs w:val="24"/>
          <w:lang w:bidi="lo-LA"/>
        </w:rPr>
        <w:t xml:space="preserve"> (2</w:t>
      </w:r>
      <w:r w:rsidR="00E62E04" w:rsidRPr="00EF0F35">
        <w:rPr>
          <w:rFonts w:ascii="Times New Roman" w:eastAsia="Times New Roman" w:hAnsi="Times New Roman" w:cs="Times New Roman"/>
          <w:sz w:val="24"/>
          <w:szCs w:val="24"/>
          <w:lang w:bidi="lo-LA"/>
        </w:rPr>
        <w:t>06</w:t>
      </w:r>
      <w:r w:rsidR="00977F64" w:rsidRPr="00EF0F35">
        <w:rPr>
          <w:rFonts w:ascii="Times New Roman" w:eastAsia="Times New Roman" w:hAnsi="Times New Roman" w:cs="Times New Roman"/>
          <w:sz w:val="24"/>
          <w:szCs w:val="24"/>
          <w:lang w:bidi="lo-LA"/>
        </w:rPr>
        <w:t>), Girkantai (71).</w:t>
      </w:r>
      <w:r w:rsidR="007E3362" w:rsidRPr="00EF0F35">
        <w:rPr>
          <w:rStyle w:val="FootnoteReference"/>
          <w:rFonts w:ascii="Times New Roman" w:eastAsia="Times New Roman" w:hAnsi="Times New Roman" w:cs="Times New Roman"/>
          <w:sz w:val="24"/>
          <w:szCs w:val="24"/>
          <w:lang w:bidi="lo-LA"/>
        </w:rPr>
        <w:t xml:space="preserve"> </w:t>
      </w:r>
      <w:r w:rsidR="007E3362" w:rsidRPr="00EF0F35">
        <w:rPr>
          <w:rStyle w:val="FootnoteReference"/>
          <w:rFonts w:ascii="Times New Roman" w:eastAsia="Times New Roman" w:hAnsi="Times New Roman" w:cs="Times New Roman"/>
          <w:sz w:val="24"/>
          <w:szCs w:val="24"/>
          <w:lang w:bidi="lo-LA"/>
        </w:rPr>
        <w:footnoteReference w:id="3"/>
      </w:r>
      <w:r w:rsidR="007E3362" w:rsidRPr="00EF0F35">
        <w:rPr>
          <w:rFonts w:ascii="Times New Roman" w:eastAsia="Times New Roman" w:hAnsi="Times New Roman" w:cs="Times New Roman"/>
          <w:sz w:val="24"/>
          <w:szCs w:val="24"/>
          <w:lang w:bidi="lo-LA"/>
        </w:rPr>
        <w:t xml:space="preserve"> </w:t>
      </w:r>
      <w:r w:rsidR="00977F64" w:rsidRPr="00EF0F35">
        <w:rPr>
          <w:rFonts w:ascii="Times New Roman" w:eastAsia="Times New Roman" w:hAnsi="Times New Roman" w:cs="Times New Roman"/>
          <w:sz w:val="24"/>
          <w:szCs w:val="24"/>
          <w:lang w:bidi="lo-LA"/>
        </w:rPr>
        <w:t xml:space="preserve">2009 m. įkurtos 2 seniūnaitijos – Aistiškių ir Akmenynų. </w:t>
      </w:r>
    </w:p>
    <w:p w14:paraId="7D9DEB62" w14:textId="2521F48F" w:rsidR="0012525A" w:rsidRPr="00EF0F35" w:rsidRDefault="00222DF2" w:rsidP="00363B44">
      <w:pPr>
        <w:pStyle w:val="Teksto"/>
        <w:spacing w:line="240" w:lineRule="auto"/>
        <w:ind w:firstLine="426"/>
      </w:pPr>
      <w:r w:rsidRPr="00EF0F35">
        <w:rPr>
          <w:i/>
        </w:rPr>
        <w:t>Kalvarij</w:t>
      </w:r>
      <w:r w:rsidR="0012525A" w:rsidRPr="00EF0F35">
        <w:rPr>
          <w:i/>
        </w:rPr>
        <w:t>os seniūnija</w:t>
      </w:r>
      <w:r w:rsidRPr="00EF0F35">
        <w:t xml:space="preserve"> </w:t>
      </w:r>
      <w:r w:rsidR="0012525A" w:rsidRPr="00EF0F35">
        <w:t xml:space="preserve">yra didžiausia Kalvarijos savivaldybėje. </w:t>
      </w:r>
      <w:r w:rsidR="00DC76EC" w:rsidRPr="00EF0F35">
        <w:t>Jos</w:t>
      </w:r>
      <w:r w:rsidR="0012525A" w:rsidRPr="00EF0F35">
        <w:t xml:space="preserve"> teritorijoje yra 89 kaimai</w:t>
      </w:r>
      <w:r w:rsidR="00DC76EC" w:rsidRPr="00EF0F35">
        <w:t xml:space="preserve"> ir 170 viensėdžių (R1-3)</w:t>
      </w:r>
      <w:r w:rsidR="0012525A" w:rsidRPr="00EF0F35">
        <w:t xml:space="preserve">. Daugiausia gyventojų </w:t>
      </w:r>
      <w:r w:rsidR="00C61369" w:rsidRPr="00EF0F35">
        <w:t>yra</w:t>
      </w:r>
      <w:r w:rsidR="0012525A" w:rsidRPr="00EF0F35">
        <w:t xml:space="preserve">: Jungėnuose </w:t>
      </w:r>
      <w:r w:rsidR="004D5D62" w:rsidRPr="00EF0F35">
        <w:t>(</w:t>
      </w:r>
      <w:r w:rsidR="0012525A" w:rsidRPr="00EF0F35">
        <w:t>929</w:t>
      </w:r>
      <w:r w:rsidR="004D5D62" w:rsidRPr="00EF0F35">
        <w:t>)</w:t>
      </w:r>
      <w:r w:rsidR="0012525A" w:rsidRPr="00EF0F35">
        <w:t xml:space="preserve">, Jusevičiuose </w:t>
      </w:r>
      <w:r w:rsidR="004D5D62" w:rsidRPr="00EF0F35">
        <w:t>(</w:t>
      </w:r>
      <w:r w:rsidR="0012525A" w:rsidRPr="00EF0F35">
        <w:t>421</w:t>
      </w:r>
      <w:r w:rsidR="004D5D62" w:rsidRPr="00EF0F35">
        <w:t>)</w:t>
      </w:r>
      <w:r w:rsidR="0012525A" w:rsidRPr="00EF0F35">
        <w:t xml:space="preserve">, Mikalaukoje </w:t>
      </w:r>
      <w:r w:rsidR="004D5D62" w:rsidRPr="00EF0F35">
        <w:t>(</w:t>
      </w:r>
      <w:r w:rsidR="0012525A" w:rsidRPr="00EF0F35">
        <w:t>312</w:t>
      </w:r>
      <w:r w:rsidR="004D5D62" w:rsidRPr="00EF0F35">
        <w:t>), Sūsninkuose (</w:t>
      </w:r>
      <w:r w:rsidR="0012525A" w:rsidRPr="00EF0F35">
        <w:t>275</w:t>
      </w:r>
      <w:r w:rsidR="004D5D62" w:rsidRPr="00EF0F35">
        <w:t>), Brukuose (</w:t>
      </w:r>
      <w:r w:rsidR="0012525A" w:rsidRPr="00EF0F35">
        <w:t>269</w:t>
      </w:r>
      <w:r w:rsidR="004D5D62" w:rsidRPr="00EF0F35">
        <w:t>), Santakoje (</w:t>
      </w:r>
      <w:r w:rsidR="0012525A" w:rsidRPr="00EF0F35">
        <w:t>255</w:t>
      </w:r>
      <w:r w:rsidR="004D5D62" w:rsidRPr="00EF0F35">
        <w:t>)</w:t>
      </w:r>
      <w:r w:rsidR="0012525A" w:rsidRPr="00EF0F35">
        <w:t>, Tarprubežiuose</w:t>
      </w:r>
      <w:r w:rsidR="004D5D62" w:rsidRPr="00EF0F35">
        <w:t xml:space="preserve"> (</w:t>
      </w:r>
      <w:r w:rsidR="0012525A" w:rsidRPr="00EF0F35">
        <w:t>220</w:t>
      </w:r>
      <w:r w:rsidR="004D5D62" w:rsidRPr="00EF0F35">
        <w:t>), Jonuose (</w:t>
      </w:r>
      <w:r w:rsidR="0012525A" w:rsidRPr="00EF0F35">
        <w:t>181</w:t>
      </w:r>
      <w:r w:rsidR="004D5D62" w:rsidRPr="00EF0F35">
        <w:t>), Trakėnuose (</w:t>
      </w:r>
      <w:r w:rsidR="0012525A" w:rsidRPr="00EF0F35">
        <w:t>163</w:t>
      </w:r>
      <w:r w:rsidR="004D5D62" w:rsidRPr="00EF0F35">
        <w:t>), Trakiškiuose (</w:t>
      </w:r>
      <w:r w:rsidR="0012525A" w:rsidRPr="00EF0F35">
        <w:t>161</w:t>
      </w:r>
      <w:r w:rsidR="004D5D62" w:rsidRPr="00EF0F35">
        <w:t>)</w:t>
      </w:r>
      <w:r w:rsidR="007E3362" w:rsidRPr="00EF0F35">
        <w:t>.</w:t>
      </w:r>
      <w:r w:rsidR="00352E47" w:rsidRPr="00EF0F35">
        <w:rPr>
          <w:rStyle w:val="FootnoteReference"/>
        </w:rPr>
        <w:footnoteReference w:id="4"/>
      </w:r>
      <w:r w:rsidR="0012525A" w:rsidRPr="00EF0F35">
        <w:t xml:space="preserve"> </w:t>
      </w:r>
      <w:r w:rsidR="00C8783A" w:rsidRPr="00EF0F35">
        <w:t xml:space="preserve">Trylikoje </w:t>
      </w:r>
      <w:r w:rsidR="00DC76EC" w:rsidRPr="00EF0F35">
        <w:t xml:space="preserve">seniūnijos </w:t>
      </w:r>
      <w:r w:rsidR="00C8783A" w:rsidRPr="00EF0F35">
        <w:t>kaimų nėra gyventojų.</w:t>
      </w:r>
    </w:p>
    <w:p w14:paraId="2E5C182C" w14:textId="22AFCCC5" w:rsidR="0012525A" w:rsidRPr="00EF0F35" w:rsidRDefault="0012525A" w:rsidP="00363B44">
      <w:pPr>
        <w:pStyle w:val="Teksto"/>
        <w:spacing w:line="240" w:lineRule="auto"/>
        <w:ind w:firstLine="426"/>
      </w:pPr>
      <w:r w:rsidRPr="00EF0F35">
        <w:t>Seniūnijoje įkurtos 6 seniūnaitijos: Jungėnų, Jusevičių, Mindaugų, Tarprubežių, Trakėnų</w:t>
      </w:r>
      <w:r w:rsidR="001816DB" w:rsidRPr="00EF0F35">
        <w:t>,</w:t>
      </w:r>
      <w:r w:rsidRPr="00EF0F35">
        <w:t xml:space="preserve"> Kalvarijos</w:t>
      </w:r>
      <w:r w:rsidR="00934A08" w:rsidRPr="00EF0F35">
        <w:t>. P</w:t>
      </w:r>
      <w:r w:rsidR="001816DB" w:rsidRPr="00EF0F35">
        <w:t>astaroji</w:t>
      </w:r>
      <w:r w:rsidRPr="00EF0F35">
        <w:t xml:space="preserve"> </w:t>
      </w:r>
      <w:r w:rsidR="001816DB" w:rsidRPr="00EF0F35">
        <w:t>seniūnaitija</w:t>
      </w:r>
      <w:r w:rsidRPr="00EF0F35">
        <w:t xml:space="preserve"> į VVG teritoriją</w:t>
      </w:r>
      <w:r w:rsidR="001816DB" w:rsidRPr="00EF0F35">
        <w:t xml:space="preserve"> neįeina</w:t>
      </w:r>
      <w:r w:rsidRPr="00EF0F35">
        <w:t>.</w:t>
      </w:r>
      <w:r w:rsidR="007E3362" w:rsidRPr="00EF0F35">
        <w:rPr>
          <w:rStyle w:val="FootnoteReference"/>
        </w:rPr>
        <w:t xml:space="preserve"> </w:t>
      </w:r>
    </w:p>
    <w:p w14:paraId="1E181658" w14:textId="5FD92008" w:rsidR="00F1596D" w:rsidRPr="00EF0F35" w:rsidRDefault="003C2931" w:rsidP="00363B44">
      <w:pPr>
        <w:pStyle w:val="Teksto"/>
        <w:spacing w:line="240" w:lineRule="auto"/>
        <w:ind w:firstLine="426"/>
      </w:pPr>
      <w:r w:rsidRPr="00EF0F35">
        <w:rPr>
          <w:i/>
        </w:rPr>
        <w:lastRenderedPageBreak/>
        <w:t>Liubavo seniūnij</w:t>
      </w:r>
      <w:r w:rsidR="002672C6" w:rsidRPr="00EF0F35">
        <w:rPr>
          <w:i/>
        </w:rPr>
        <w:t>o</w:t>
      </w:r>
      <w:r w:rsidR="00741B4B" w:rsidRPr="00EF0F35">
        <w:rPr>
          <w:i/>
        </w:rPr>
        <w:t>s</w:t>
      </w:r>
      <w:r w:rsidR="002672C6" w:rsidRPr="00EF0F35">
        <w:rPr>
          <w:i/>
        </w:rPr>
        <w:t xml:space="preserve"> </w:t>
      </w:r>
      <w:r w:rsidR="00741B4B" w:rsidRPr="00EF0F35">
        <w:t>centras – Liubavas yra netoli Šešupės, labai kalvotoje, vis žemėjančioje Šešupės slėnio link vietoje, apie 14 km į pietvakarius nutolęs nuo Kalvarijos, tik 1,5 km atstumu nuo Lenkijos. Seniūnijoje yra 32 kaimai ir</w:t>
      </w:r>
      <w:r w:rsidRPr="00EF0F35">
        <w:t xml:space="preserve"> </w:t>
      </w:r>
      <w:r w:rsidR="00A44EE6" w:rsidRPr="00EF0F35">
        <w:t>122 viensėdžiai</w:t>
      </w:r>
      <w:r w:rsidR="00DC76EC" w:rsidRPr="00EF0F35">
        <w:t xml:space="preserve"> (R1-4)</w:t>
      </w:r>
      <w:r w:rsidR="00A44EE6" w:rsidRPr="00EF0F35">
        <w:t>.</w:t>
      </w:r>
      <w:r w:rsidR="00F02343" w:rsidRPr="00EF0F35">
        <w:rPr>
          <w:rStyle w:val="FootnoteReference"/>
        </w:rPr>
        <w:footnoteReference w:id="5"/>
      </w:r>
      <w:r w:rsidR="00A44EE6" w:rsidRPr="00EF0F35">
        <w:t xml:space="preserve"> </w:t>
      </w:r>
      <w:r w:rsidR="0063221A" w:rsidRPr="00EF0F35">
        <w:t>Seniūnijoje įkurtos 3 seniūnaitijos: Liubavo, Pagraužių, Salaperaugio.</w:t>
      </w:r>
    </w:p>
    <w:p w14:paraId="1D1DF6F4" w14:textId="4D4F6B98" w:rsidR="0063221A" w:rsidRPr="00EF0F35" w:rsidRDefault="0094698F" w:rsidP="00121425">
      <w:pPr>
        <w:pStyle w:val="Teksto"/>
        <w:spacing w:line="240" w:lineRule="auto"/>
        <w:ind w:firstLine="426"/>
      </w:pPr>
      <w:r w:rsidRPr="00EF0F35">
        <w:rPr>
          <w:i/>
        </w:rPr>
        <w:t>Sangrūdos seniūnijo</w:t>
      </w:r>
      <w:r w:rsidR="00013900" w:rsidRPr="00EF0F35">
        <w:rPr>
          <w:i/>
        </w:rPr>
        <w:t>je</w:t>
      </w:r>
      <w:r w:rsidR="001816DB" w:rsidRPr="00EF0F35">
        <w:t xml:space="preserve"> </w:t>
      </w:r>
      <w:r w:rsidR="00DC76EC" w:rsidRPr="00EF0F35">
        <w:t>yra 34 kaimai ir gyvenvietės bei 181 viensėdis (R1-5).</w:t>
      </w:r>
      <w:r w:rsidRPr="00EF0F35">
        <w:t xml:space="preserve"> Didesni iš jų – seniūnijos centras Sangrūda (417 gyventojų), Mockai (apie 300 gyventojų), Senosios Radiškės (apie 300 gyventojų).</w:t>
      </w:r>
      <w:r w:rsidR="007E3362" w:rsidRPr="00EF0F35">
        <w:rPr>
          <w:rStyle w:val="FootnoteReference"/>
        </w:rPr>
        <w:footnoteReference w:id="6"/>
      </w:r>
      <w:r w:rsidRPr="00EF0F35">
        <w:t xml:space="preserve"> </w:t>
      </w:r>
      <w:r w:rsidR="00C61369" w:rsidRPr="00EF0F35">
        <w:t>Seniūnijoje į</w:t>
      </w:r>
      <w:r w:rsidRPr="00EF0F35">
        <w:t>kurtos 3 seniūnaitijos:</w:t>
      </w:r>
      <w:r w:rsidR="008B0C56" w:rsidRPr="00EF0F35">
        <w:t xml:space="preserve"> </w:t>
      </w:r>
      <w:r w:rsidRPr="00EF0F35">
        <w:t>Mockų, Radiškės, Sangrūdos.</w:t>
      </w:r>
    </w:p>
    <w:p w14:paraId="21979EF9" w14:textId="39EB2E71" w:rsidR="00A17C16" w:rsidRPr="00EF0F35" w:rsidRDefault="008B4BC4" w:rsidP="00121425">
      <w:pPr>
        <w:pStyle w:val="Teksto"/>
        <w:spacing w:line="240" w:lineRule="auto"/>
        <w:ind w:firstLine="426"/>
      </w:pPr>
      <w:r w:rsidRPr="00EF0F35">
        <w:t>Gyventojų tank</w:t>
      </w:r>
      <w:r w:rsidR="00EE7EA7" w:rsidRPr="00EF0F35">
        <w:t>is</w:t>
      </w:r>
      <w:r w:rsidR="00E62035" w:rsidRPr="00EF0F35">
        <w:t xml:space="preserve"> </w:t>
      </w:r>
      <w:r w:rsidR="00871DD6" w:rsidRPr="00EF0F35">
        <w:t xml:space="preserve">Kalvarijos </w:t>
      </w:r>
      <w:r w:rsidR="00E62035" w:rsidRPr="00EF0F35">
        <w:t>savivaldybėje</w:t>
      </w:r>
      <w:r w:rsidRPr="00EF0F35">
        <w:t xml:space="preserve"> </w:t>
      </w:r>
      <w:r w:rsidR="00504F1C" w:rsidRPr="00EF0F35">
        <w:t xml:space="preserve">2014 m. duomenimis </w:t>
      </w:r>
      <w:r w:rsidRPr="00EF0F35">
        <w:t xml:space="preserve">– </w:t>
      </w:r>
      <w:r w:rsidR="00D66E25" w:rsidRPr="00EF0F35">
        <w:t xml:space="preserve">26,4 </w:t>
      </w:r>
      <w:r w:rsidR="00504F1C" w:rsidRPr="00EF0F35">
        <w:t>gyv./km</w:t>
      </w:r>
      <w:r w:rsidR="00504F1C" w:rsidRPr="00EF0F35">
        <w:rPr>
          <w:vertAlign w:val="superscript"/>
        </w:rPr>
        <w:t>2</w:t>
      </w:r>
      <w:r w:rsidR="006B6C38" w:rsidRPr="00EF0F35">
        <w:t xml:space="preserve"> </w:t>
      </w:r>
      <w:r w:rsidR="00DC76EC" w:rsidRPr="00EF0F35">
        <w:t xml:space="preserve">(R1-6) </w:t>
      </w:r>
      <w:r w:rsidR="006B6C38" w:rsidRPr="00EF0F35">
        <w:t>(įskaitant Kalvarijos miestą)</w:t>
      </w:r>
      <w:r w:rsidRPr="00EF0F35">
        <w:t>, o tai yra</w:t>
      </w:r>
      <w:r w:rsidR="00D61D4C" w:rsidRPr="00EF0F35">
        <w:t xml:space="preserve"> 8 gyventojais mažiau nei </w:t>
      </w:r>
      <w:r w:rsidR="006B6C38" w:rsidRPr="00EF0F35">
        <w:t>gyventojų tank</w:t>
      </w:r>
      <w:r w:rsidR="00EE7EA7" w:rsidRPr="00EF0F35">
        <w:t>is</w:t>
      </w:r>
      <w:r w:rsidR="006B6C38" w:rsidRPr="00EF0F35">
        <w:t xml:space="preserve"> </w:t>
      </w:r>
      <w:r w:rsidR="00D61D4C" w:rsidRPr="00EF0F35">
        <w:t>apskrit</w:t>
      </w:r>
      <w:r w:rsidR="006B6C38" w:rsidRPr="00EF0F35">
        <w:t>yje</w:t>
      </w:r>
      <w:r w:rsidR="00D61D4C" w:rsidRPr="00EF0F35">
        <w:t xml:space="preserve"> ir</w:t>
      </w:r>
      <w:r w:rsidRPr="00EF0F35">
        <w:t xml:space="preserve"> </w:t>
      </w:r>
      <w:r w:rsidR="00D66E25" w:rsidRPr="00EF0F35">
        <w:t>19</w:t>
      </w:r>
      <w:r w:rsidRPr="00EF0F35">
        <w:t xml:space="preserve"> gyventojų mažiau nei </w:t>
      </w:r>
      <w:r w:rsidR="00F40B4F" w:rsidRPr="00EF0F35">
        <w:t>šal</w:t>
      </w:r>
      <w:r w:rsidR="006B6C38" w:rsidRPr="00EF0F35">
        <w:t>yje</w:t>
      </w:r>
      <w:r w:rsidR="00727F4E" w:rsidRPr="00EF0F35">
        <w:t xml:space="preserve"> </w:t>
      </w:r>
      <w:r w:rsidR="00D61D4C" w:rsidRPr="00EF0F35">
        <w:t xml:space="preserve">(žr. </w:t>
      </w:r>
      <w:r w:rsidR="00743E66" w:rsidRPr="00EF0F35">
        <w:t>2.1.1</w:t>
      </w:r>
      <w:r w:rsidR="00D61D4C" w:rsidRPr="00EF0F35">
        <w:t xml:space="preserve"> lentelę).</w:t>
      </w:r>
      <w:r w:rsidR="007E3362" w:rsidRPr="00EF0F35">
        <w:rPr>
          <w:rStyle w:val="FootnoteReference"/>
        </w:rPr>
        <w:footnoteReference w:id="7"/>
      </w:r>
      <w:r w:rsidR="00977F64" w:rsidRPr="00EF0F35">
        <w:t xml:space="preserve"> </w:t>
      </w:r>
    </w:p>
    <w:p w14:paraId="50BA7000" w14:textId="77777777" w:rsidR="00D61D4C" w:rsidRPr="00EF0F35" w:rsidRDefault="00D61D4C" w:rsidP="00275B8E">
      <w:pPr>
        <w:pStyle w:val="Teksto"/>
        <w:spacing w:line="240" w:lineRule="auto"/>
        <w:ind w:firstLine="567"/>
        <w:rPr>
          <w:sz w:val="10"/>
          <w:szCs w:val="10"/>
        </w:rPr>
      </w:pPr>
    </w:p>
    <w:p w14:paraId="1B679D06" w14:textId="77777777" w:rsidR="0003239D" w:rsidRPr="00EF0F35" w:rsidRDefault="009156E2" w:rsidP="007262C9">
      <w:pPr>
        <w:pStyle w:val="Teksto"/>
        <w:spacing w:line="240" w:lineRule="auto"/>
        <w:ind w:firstLine="567"/>
        <w:jc w:val="center"/>
      </w:pPr>
      <w:r w:rsidRPr="00EF0F35">
        <w:rPr>
          <w:b/>
        </w:rPr>
        <w:t>2.1.1</w:t>
      </w:r>
      <w:r w:rsidR="007262C9" w:rsidRPr="00EF0F35">
        <w:rPr>
          <w:b/>
        </w:rPr>
        <w:t xml:space="preserve"> lentelė.</w:t>
      </w:r>
      <w:r w:rsidR="007262C9" w:rsidRPr="00EF0F35">
        <w:t xml:space="preserve"> Gyventojų tank</w:t>
      </w:r>
      <w:r w:rsidR="003173D5" w:rsidRPr="00EF0F35">
        <w:t>is</w:t>
      </w:r>
    </w:p>
    <w:tbl>
      <w:tblPr>
        <w:tblW w:w="6491" w:type="dxa"/>
        <w:jc w:val="center"/>
        <w:tblLook w:val="04A0" w:firstRow="1" w:lastRow="0" w:firstColumn="1" w:lastColumn="0" w:noHBand="0" w:noVBand="1"/>
      </w:tblPr>
      <w:tblGrid>
        <w:gridCol w:w="2651"/>
        <w:gridCol w:w="960"/>
        <w:gridCol w:w="960"/>
        <w:gridCol w:w="960"/>
        <w:gridCol w:w="960"/>
      </w:tblGrid>
      <w:tr w:rsidR="0003239D" w:rsidRPr="00EF0F35" w14:paraId="01ADA5FD" w14:textId="77777777" w:rsidTr="00852A37">
        <w:trPr>
          <w:trHeight w:val="300"/>
          <w:jc w:val="center"/>
        </w:trPr>
        <w:tc>
          <w:tcPr>
            <w:tcW w:w="2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FADAB" w14:textId="77777777" w:rsidR="0003239D" w:rsidRPr="00EF0F35" w:rsidRDefault="0003239D" w:rsidP="0003239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BB665B2" w14:textId="77777777" w:rsidR="0003239D" w:rsidRPr="00EF0F35" w:rsidRDefault="0003239D" w:rsidP="0003239D">
            <w:pPr>
              <w:spacing w:after="0" w:line="240" w:lineRule="auto"/>
              <w:jc w:val="center"/>
              <w:rPr>
                <w:rFonts w:ascii="Times New Roman" w:eastAsia="Times New Roman" w:hAnsi="Times New Roman" w:cs="Times New Roman"/>
                <w:b/>
                <w:bCs/>
                <w:color w:val="000000"/>
              </w:rPr>
            </w:pPr>
            <w:r w:rsidRPr="00EF0F35">
              <w:rPr>
                <w:rFonts w:ascii="Times New Roman" w:eastAsia="Times New Roman" w:hAnsi="Times New Roman" w:cs="Times New Roman"/>
                <w:b/>
                <w:bCs/>
                <w:color w:val="000000"/>
              </w:rPr>
              <w:t>2011</w:t>
            </w:r>
            <w:r w:rsidR="00B73EBB" w:rsidRPr="00EF0F35">
              <w:rPr>
                <w:rFonts w:ascii="Times New Roman" w:eastAsia="Times New Roman" w:hAnsi="Times New Roman" w:cs="Times New Roman"/>
                <w:b/>
                <w:bCs/>
                <w:color w:val="000000"/>
              </w:rPr>
              <w:t xml:space="preserve"> 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F6818C8" w14:textId="77777777" w:rsidR="0003239D" w:rsidRPr="00EF0F35" w:rsidRDefault="0003239D" w:rsidP="0003239D">
            <w:pPr>
              <w:spacing w:after="0" w:line="240" w:lineRule="auto"/>
              <w:jc w:val="center"/>
              <w:rPr>
                <w:rFonts w:ascii="Times New Roman" w:eastAsia="Times New Roman" w:hAnsi="Times New Roman" w:cs="Times New Roman"/>
                <w:b/>
                <w:bCs/>
                <w:color w:val="000000"/>
              </w:rPr>
            </w:pPr>
            <w:r w:rsidRPr="00EF0F35">
              <w:rPr>
                <w:rFonts w:ascii="Times New Roman" w:eastAsia="Times New Roman" w:hAnsi="Times New Roman" w:cs="Times New Roman"/>
                <w:b/>
                <w:bCs/>
                <w:color w:val="000000"/>
              </w:rPr>
              <w:t>2012</w:t>
            </w:r>
            <w:r w:rsidR="00B73EBB" w:rsidRPr="00EF0F35">
              <w:rPr>
                <w:rFonts w:ascii="Times New Roman" w:eastAsia="Times New Roman" w:hAnsi="Times New Roman" w:cs="Times New Roman"/>
                <w:b/>
                <w:bCs/>
                <w:color w:val="000000"/>
              </w:rPr>
              <w:t xml:space="preserve"> 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78B9690" w14:textId="77777777" w:rsidR="0003239D" w:rsidRPr="00EF0F35" w:rsidRDefault="0003239D" w:rsidP="0003239D">
            <w:pPr>
              <w:spacing w:after="0" w:line="240" w:lineRule="auto"/>
              <w:jc w:val="center"/>
              <w:rPr>
                <w:rFonts w:ascii="Times New Roman" w:eastAsia="Times New Roman" w:hAnsi="Times New Roman" w:cs="Times New Roman"/>
                <w:b/>
                <w:bCs/>
                <w:color w:val="000000"/>
              </w:rPr>
            </w:pPr>
            <w:r w:rsidRPr="00EF0F35">
              <w:rPr>
                <w:rFonts w:ascii="Times New Roman" w:eastAsia="Times New Roman" w:hAnsi="Times New Roman" w:cs="Times New Roman"/>
                <w:b/>
                <w:bCs/>
                <w:color w:val="000000"/>
              </w:rPr>
              <w:t>2013</w:t>
            </w:r>
            <w:r w:rsidR="00B73EBB" w:rsidRPr="00EF0F35">
              <w:rPr>
                <w:rFonts w:ascii="Times New Roman" w:eastAsia="Times New Roman" w:hAnsi="Times New Roman" w:cs="Times New Roman"/>
                <w:b/>
                <w:bCs/>
                <w:color w:val="000000"/>
              </w:rPr>
              <w:t xml:space="preserve"> 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11BC6FC" w14:textId="77777777" w:rsidR="0003239D" w:rsidRPr="00EF0F35" w:rsidRDefault="0003239D" w:rsidP="0003239D">
            <w:pPr>
              <w:spacing w:after="0" w:line="240" w:lineRule="auto"/>
              <w:jc w:val="center"/>
              <w:rPr>
                <w:rFonts w:ascii="Times New Roman" w:eastAsia="Times New Roman" w:hAnsi="Times New Roman" w:cs="Times New Roman"/>
                <w:b/>
                <w:bCs/>
                <w:color w:val="000000"/>
              </w:rPr>
            </w:pPr>
            <w:r w:rsidRPr="00EF0F35">
              <w:rPr>
                <w:rFonts w:ascii="Times New Roman" w:eastAsia="Times New Roman" w:hAnsi="Times New Roman" w:cs="Times New Roman"/>
                <w:b/>
                <w:bCs/>
                <w:color w:val="000000"/>
              </w:rPr>
              <w:t>2014</w:t>
            </w:r>
            <w:r w:rsidR="00B73EBB" w:rsidRPr="00EF0F35">
              <w:rPr>
                <w:rFonts w:ascii="Times New Roman" w:eastAsia="Times New Roman" w:hAnsi="Times New Roman" w:cs="Times New Roman"/>
                <w:b/>
                <w:bCs/>
                <w:color w:val="000000"/>
              </w:rPr>
              <w:t xml:space="preserve"> m.</w:t>
            </w:r>
          </w:p>
        </w:tc>
      </w:tr>
      <w:tr w:rsidR="0003239D" w:rsidRPr="00EF0F35" w14:paraId="4B0C0A46" w14:textId="77777777" w:rsidTr="00852A37">
        <w:trPr>
          <w:trHeight w:val="300"/>
          <w:jc w:val="center"/>
        </w:trPr>
        <w:tc>
          <w:tcPr>
            <w:tcW w:w="2651" w:type="dxa"/>
            <w:tcBorders>
              <w:top w:val="nil"/>
              <w:left w:val="single" w:sz="4" w:space="0" w:color="auto"/>
              <w:bottom w:val="single" w:sz="4" w:space="0" w:color="auto"/>
              <w:right w:val="single" w:sz="4" w:space="0" w:color="auto"/>
            </w:tcBorders>
            <w:shd w:val="clear" w:color="auto" w:fill="auto"/>
            <w:noWrap/>
            <w:vAlign w:val="bottom"/>
            <w:hideMark/>
          </w:tcPr>
          <w:p w14:paraId="7DC598B9" w14:textId="77777777" w:rsidR="0003239D" w:rsidRPr="00EF0F35" w:rsidRDefault="0003239D" w:rsidP="0003239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Kalvarijos sav.</w:t>
            </w:r>
          </w:p>
        </w:tc>
        <w:tc>
          <w:tcPr>
            <w:tcW w:w="960" w:type="dxa"/>
            <w:tcBorders>
              <w:top w:val="nil"/>
              <w:left w:val="nil"/>
              <w:bottom w:val="single" w:sz="4" w:space="0" w:color="auto"/>
              <w:right w:val="single" w:sz="4" w:space="0" w:color="auto"/>
            </w:tcBorders>
            <w:shd w:val="clear" w:color="auto" w:fill="auto"/>
            <w:noWrap/>
            <w:vAlign w:val="bottom"/>
            <w:hideMark/>
          </w:tcPr>
          <w:p w14:paraId="2080EBCB"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27,4</w:t>
            </w:r>
          </w:p>
        </w:tc>
        <w:tc>
          <w:tcPr>
            <w:tcW w:w="960" w:type="dxa"/>
            <w:tcBorders>
              <w:top w:val="nil"/>
              <w:left w:val="nil"/>
              <w:bottom w:val="single" w:sz="4" w:space="0" w:color="auto"/>
              <w:right w:val="single" w:sz="4" w:space="0" w:color="auto"/>
            </w:tcBorders>
            <w:shd w:val="clear" w:color="auto" w:fill="auto"/>
            <w:noWrap/>
            <w:vAlign w:val="bottom"/>
            <w:hideMark/>
          </w:tcPr>
          <w:p w14:paraId="0CE29B99"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27,0</w:t>
            </w:r>
          </w:p>
        </w:tc>
        <w:tc>
          <w:tcPr>
            <w:tcW w:w="960" w:type="dxa"/>
            <w:tcBorders>
              <w:top w:val="nil"/>
              <w:left w:val="nil"/>
              <w:bottom w:val="single" w:sz="4" w:space="0" w:color="auto"/>
              <w:right w:val="single" w:sz="4" w:space="0" w:color="auto"/>
            </w:tcBorders>
            <w:shd w:val="clear" w:color="auto" w:fill="auto"/>
            <w:noWrap/>
            <w:vAlign w:val="bottom"/>
            <w:hideMark/>
          </w:tcPr>
          <w:p w14:paraId="6C77EFAE"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26,7</w:t>
            </w:r>
          </w:p>
        </w:tc>
        <w:tc>
          <w:tcPr>
            <w:tcW w:w="960" w:type="dxa"/>
            <w:tcBorders>
              <w:top w:val="nil"/>
              <w:left w:val="nil"/>
              <w:bottom w:val="single" w:sz="4" w:space="0" w:color="auto"/>
              <w:right w:val="single" w:sz="4" w:space="0" w:color="auto"/>
            </w:tcBorders>
            <w:shd w:val="clear" w:color="auto" w:fill="auto"/>
            <w:noWrap/>
            <w:vAlign w:val="bottom"/>
            <w:hideMark/>
          </w:tcPr>
          <w:p w14:paraId="5032E1C4"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26,4</w:t>
            </w:r>
          </w:p>
        </w:tc>
      </w:tr>
      <w:tr w:rsidR="0003239D" w:rsidRPr="00EF0F35" w14:paraId="1F8388E6" w14:textId="77777777" w:rsidTr="00852A37">
        <w:trPr>
          <w:trHeight w:val="300"/>
          <w:jc w:val="center"/>
        </w:trPr>
        <w:tc>
          <w:tcPr>
            <w:tcW w:w="2651" w:type="dxa"/>
            <w:tcBorders>
              <w:top w:val="nil"/>
              <w:left w:val="single" w:sz="4" w:space="0" w:color="auto"/>
              <w:bottom w:val="single" w:sz="4" w:space="0" w:color="auto"/>
              <w:right w:val="single" w:sz="4" w:space="0" w:color="auto"/>
            </w:tcBorders>
            <w:shd w:val="clear" w:color="auto" w:fill="auto"/>
            <w:noWrap/>
            <w:vAlign w:val="bottom"/>
            <w:hideMark/>
          </w:tcPr>
          <w:p w14:paraId="27F2F2C0" w14:textId="77777777" w:rsidR="0003239D" w:rsidRPr="00EF0F35" w:rsidRDefault="0003239D" w:rsidP="0003239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Marijampolės apskritis</w:t>
            </w:r>
          </w:p>
        </w:tc>
        <w:tc>
          <w:tcPr>
            <w:tcW w:w="960" w:type="dxa"/>
            <w:tcBorders>
              <w:top w:val="nil"/>
              <w:left w:val="nil"/>
              <w:bottom w:val="single" w:sz="4" w:space="0" w:color="auto"/>
              <w:right w:val="single" w:sz="4" w:space="0" w:color="auto"/>
            </w:tcBorders>
            <w:shd w:val="clear" w:color="auto" w:fill="auto"/>
            <w:noWrap/>
            <w:vAlign w:val="bottom"/>
            <w:hideMark/>
          </w:tcPr>
          <w:p w14:paraId="2E5788FE"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36,3</w:t>
            </w:r>
          </w:p>
        </w:tc>
        <w:tc>
          <w:tcPr>
            <w:tcW w:w="960" w:type="dxa"/>
            <w:tcBorders>
              <w:top w:val="nil"/>
              <w:left w:val="nil"/>
              <w:bottom w:val="single" w:sz="4" w:space="0" w:color="auto"/>
              <w:right w:val="single" w:sz="4" w:space="0" w:color="auto"/>
            </w:tcBorders>
            <w:shd w:val="clear" w:color="auto" w:fill="auto"/>
            <w:noWrap/>
            <w:vAlign w:val="bottom"/>
            <w:hideMark/>
          </w:tcPr>
          <w:p w14:paraId="6F2F388F"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35,7</w:t>
            </w:r>
          </w:p>
        </w:tc>
        <w:tc>
          <w:tcPr>
            <w:tcW w:w="960" w:type="dxa"/>
            <w:tcBorders>
              <w:top w:val="nil"/>
              <w:left w:val="nil"/>
              <w:bottom w:val="single" w:sz="4" w:space="0" w:color="auto"/>
              <w:right w:val="single" w:sz="4" w:space="0" w:color="auto"/>
            </w:tcBorders>
            <w:shd w:val="clear" w:color="auto" w:fill="auto"/>
            <w:noWrap/>
            <w:vAlign w:val="bottom"/>
            <w:hideMark/>
          </w:tcPr>
          <w:p w14:paraId="0199C050"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35,1</w:t>
            </w:r>
          </w:p>
        </w:tc>
        <w:tc>
          <w:tcPr>
            <w:tcW w:w="960" w:type="dxa"/>
            <w:tcBorders>
              <w:top w:val="nil"/>
              <w:left w:val="nil"/>
              <w:bottom w:val="single" w:sz="4" w:space="0" w:color="auto"/>
              <w:right w:val="single" w:sz="4" w:space="0" w:color="auto"/>
            </w:tcBorders>
            <w:shd w:val="clear" w:color="auto" w:fill="auto"/>
            <w:noWrap/>
            <w:vAlign w:val="bottom"/>
            <w:hideMark/>
          </w:tcPr>
          <w:p w14:paraId="02736202"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34,5</w:t>
            </w:r>
          </w:p>
        </w:tc>
      </w:tr>
      <w:tr w:rsidR="0003239D" w:rsidRPr="00EF0F35" w14:paraId="698D968E" w14:textId="77777777" w:rsidTr="00852A37">
        <w:trPr>
          <w:trHeight w:val="300"/>
          <w:jc w:val="center"/>
        </w:trPr>
        <w:tc>
          <w:tcPr>
            <w:tcW w:w="2651" w:type="dxa"/>
            <w:tcBorders>
              <w:top w:val="nil"/>
              <w:left w:val="single" w:sz="4" w:space="0" w:color="auto"/>
              <w:bottom w:val="single" w:sz="4" w:space="0" w:color="auto"/>
              <w:right w:val="single" w:sz="4" w:space="0" w:color="auto"/>
            </w:tcBorders>
            <w:shd w:val="clear" w:color="auto" w:fill="auto"/>
            <w:noWrap/>
            <w:vAlign w:val="bottom"/>
            <w:hideMark/>
          </w:tcPr>
          <w:p w14:paraId="142797F0" w14:textId="77777777" w:rsidR="0003239D" w:rsidRPr="00EF0F35" w:rsidRDefault="0003239D" w:rsidP="0003239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Lietuvos Respublika</w:t>
            </w:r>
          </w:p>
        </w:tc>
        <w:tc>
          <w:tcPr>
            <w:tcW w:w="960" w:type="dxa"/>
            <w:tcBorders>
              <w:top w:val="nil"/>
              <w:left w:val="nil"/>
              <w:bottom w:val="single" w:sz="4" w:space="0" w:color="auto"/>
              <w:right w:val="single" w:sz="4" w:space="0" w:color="auto"/>
            </w:tcBorders>
            <w:shd w:val="clear" w:color="auto" w:fill="auto"/>
            <w:noWrap/>
            <w:vAlign w:val="bottom"/>
            <w:hideMark/>
          </w:tcPr>
          <w:p w14:paraId="4DFC9C1B"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46,7</w:t>
            </w:r>
          </w:p>
        </w:tc>
        <w:tc>
          <w:tcPr>
            <w:tcW w:w="960" w:type="dxa"/>
            <w:tcBorders>
              <w:top w:val="nil"/>
              <w:left w:val="nil"/>
              <w:bottom w:val="single" w:sz="4" w:space="0" w:color="auto"/>
              <w:right w:val="single" w:sz="4" w:space="0" w:color="auto"/>
            </w:tcBorders>
            <w:shd w:val="clear" w:color="auto" w:fill="auto"/>
            <w:noWrap/>
            <w:vAlign w:val="bottom"/>
            <w:hideMark/>
          </w:tcPr>
          <w:p w14:paraId="6EFD85B2"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46,0</w:t>
            </w:r>
          </w:p>
        </w:tc>
        <w:tc>
          <w:tcPr>
            <w:tcW w:w="960" w:type="dxa"/>
            <w:tcBorders>
              <w:top w:val="nil"/>
              <w:left w:val="nil"/>
              <w:bottom w:val="single" w:sz="4" w:space="0" w:color="auto"/>
              <w:right w:val="single" w:sz="4" w:space="0" w:color="auto"/>
            </w:tcBorders>
            <w:shd w:val="clear" w:color="auto" w:fill="auto"/>
            <w:noWrap/>
            <w:vAlign w:val="bottom"/>
            <w:hideMark/>
          </w:tcPr>
          <w:p w14:paraId="0EFEE392"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45,5</w:t>
            </w:r>
          </w:p>
        </w:tc>
        <w:tc>
          <w:tcPr>
            <w:tcW w:w="960" w:type="dxa"/>
            <w:tcBorders>
              <w:top w:val="nil"/>
              <w:left w:val="nil"/>
              <w:bottom w:val="single" w:sz="4" w:space="0" w:color="auto"/>
              <w:right w:val="single" w:sz="4" w:space="0" w:color="auto"/>
            </w:tcBorders>
            <w:shd w:val="clear" w:color="auto" w:fill="auto"/>
            <w:noWrap/>
            <w:vAlign w:val="bottom"/>
            <w:hideMark/>
          </w:tcPr>
          <w:p w14:paraId="636D0CB6"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45,1</w:t>
            </w:r>
          </w:p>
        </w:tc>
      </w:tr>
    </w:tbl>
    <w:p w14:paraId="77D5A9C3" w14:textId="77777777" w:rsidR="00BA6A31" w:rsidRPr="00EF0F35" w:rsidRDefault="00BA6A31" w:rsidP="00BA6A31">
      <w:pPr>
        <w:spacing w:after="0" w:line="240" w:lineRule="auto"/>
        <w:jc w:val="center"/>
        <w:rPr>
          <w:rFonts w:ascii="Times New Roman" w:hAnsi="Times New Roman" w:cs="Times New Roman"/>
          <w:i/>
          <w:sz w:val="4"/>
          <w:szCs w:val="4"/>
          <w:lang w:eastAsia="en-GB"/>
        </w:rPr>
      </w:pPr>
    </w:p>
    <w:p w14:paraId="5ADE986C" w14:textId="77777777" w:rsidR="00BA6A31" w:rsidRPr="00EF0F35" w:rsidRDefault="00BA6A31" w:rsidP="00666573">
      <w:pPr>
        <w:jc w:val="center"/>
        <w:rPr>
          <w:rFonts w:ascii="Times New Roman" w:hAnsi="Times New Roman" w:cs="Times New Roman"/>
          <w:i/>
          <w:sz w:val="20"/>
          <w:szCs w:val="20"/>
          <w:lang w:eastAsia="en-GB"/>
        </w:rPr>
      </w:pPr>
      <w:r w:rsidRPr="00EF0F35">
        <w:rPr>
          <w:rFonts w:ascii="Times New Roman" w:hAnsi="Times New Roman" w:cs="Times New Roman"/>
          <w:i/>
          <w:sz w:val="20"/>
          <w:szCs w:val="20"/>
          <w:lang w:eastAsia="en-GB"/>
        </w:rPr>
        <w:t>Šaltinis</w:t>
      </w:r>
      <w:r w:rsidR="00C61369" w:rsidRPr="00EF0F35">
        <w:rPr>
          <w:rFonts w:ascii="Times New Roman" w:hAnsi="Times New Roman" w:cs="Times New Roman"/>
          <w:i/>
          <w:sz w:val="20"/>
          <w:szCs w:val="20"/>
          <w:lang w:eastAsia="en-GB"/>
        </w:rPr>
        <w:t>.</w:t>
      </w:r>
      <w:r w:rsidRPr="00EF0F35">
        <w:rPr>
          <w:rFonts w:ascii="Times New Roman" w:hAnsi="Times New Roman" w:cs="Times New Roman"/>
          <w:i/>
          <w:sz w:val="20"/>
          <w:szCs w:val="20"/>
          <w:lang w:eastAsia="en-GB"/>
        </w:rPr>
        <w:t xml:space="preserve"> Lietuvos Statistikos departamentas</w:t>
      </w:r>
    </w:p>
    <w:p w14:paraId="288A475E" w14:textId="6AC8E946" w:rsidR="008B4BC4" w:rsidRPr="00EF0F35" w:rsidRDefault="00E91769" w:rsidP="00666573">
      <w:pPr>
        <w:pStyle w:val="Teksto"/>
        <w:spacing w:line="240" w:lineRule="auto"/>
        <w:ind w:firstLine="426"/>
        <w:rPr>
          <w:lang w:bidi="lo-LA"/>
        </w:rPr>
      </w:pPr>
      <w:r w:rsidRPr="00EF0F35">
        <w:t>2014 m. pradžioje Kalvarijos VVG teritorijoje gyveno 7662 gyventojai</w:t>
      </w:r>
      <w:r w:rsidR="00BD7A33" w:rsidRPr="00EF0F35">
        <w:t xml:space="preserve"> (2011 m. </w:t>
      </w:r>
      <w:r w:rsidR="00845512" w:rsidRPr="00EF0F35">
        <w:t>–</w:t>
      </w:r>
      <w:r w:rsidR="00BD7A33" w:rsidRPr="00EF0F35">
        <w:t xml:space="preserve"> </w:t>
      </w:r>
      <w:r w:rsidR="00845512" w:rsidRPr="00EF0F35">
        <w:t>7797 gyventojai)</w:t>
      </w:r>
      <w:r w:rsidRPr="00EF0F35">
        <w:t xml:space="preserve"> (R</w:t>
      </w:r>
      <w:r w:rsidR="00DC76EC" w:rsidRPr="00EF0F35">
        <w:t>1-7</w:t>
      </w:r>
      <w:r w:rsidRPr="00EF0F35">
        <w:t>). V</w:t>
      </w:r>
      <w:r w:rsidR="00977F64" w:rsidRPr="00EF0F35">
        <w:t xml:space="preserve">iensėdžiuose gyveno </w:t>
      </w:r>
      <w:r w:rsidR="0026302B" w:rsidRPr="00EF0F35">
        <w:t>12,3</w:t>
      </w:r>
      <w:r w:rsidR="002F1842" w:rsidRPr="00EF0F35">
        <w:t xml:space="preserve"> proc. visų VVG teritorijos gyventojų (2011 m. – 9,</w:t>
      </w:r>
      <w:r w:rsidR="0026302B" w:rsidRPr="00EF0F35">
        <w:t>2</w:t>
      </w:r>
      <w:r w:rsidR="002F1842" w:rsidRPr="00EF0F35">
        <w:t xml:space="preserve"> proc.), gyvenamosiose vietovėse iki 200 gyventojų – </w:t>
      </w:r>
      <w:r w:rsidR="0026302B" w:rsidRPr="00EF0F35">
        <w:t>31,1</w:t>
      </w:r>
      <w:r w:rsidR="002F1842" w:rsidRPr="00EF0F35">
        <w:t xml:space="preserve"> proc. (2011 m. – 45,2 proc.), gyvenamosiose vietovės</w:t>
      </w:r>
      <w:r w:rsidR="0026302B" w:rsidRPr="00EF0F35">
        <w:t>e nuo 201 iki 1000 gyventojų – 56</w:t>
      </w:r>
      <w:r w:rsidR="002F1842" w:rsidRPr="00EF0F35">
        <w:t>,6 proc. (2011 m. – 45,</w:t>
      </w:r>
      <w:r w:rsidR="0026302B" w:rsidRPr="00EF0F35">
        <w:t>6</w:t>
      </w:r>
      <w:r w:rsidR="002F1842" w:rsidRPr="00EF0F35">
        <w:t xml:space="preserve"> proc.)</w:t>
      </w:r>
      <w:r w:rsidR="00F82A64" w:rsidRPr="00EF0F35">
        <w:t xml:space="preserve"> </w:t>
      </w:r>
      <w:r w:rsidR="00882023" w:rsidRPr="00EF0F35">
        <w:rPr>
          <w:lang w:bidi="lo-LA"/>
        </w:rPr>
        <w:t xml:space="preserve">(žr. 2.1.2 pav.) </w:t>
      </w:r>
      <w:r w:rsidR="00F82A64" w:rsidRPr="00EF0F35">
        <w:t>(R1-8)</w:t>
      </w:r>
      <w:r w:rsidR="00F02343" w:rsidRPr="00EF0F35">
        <w:rPr>
          <w:lang w:bidi="lo-LA"/>
        </w:rPr>
        <w:t>.</w:t>
      </w:r>
      <w:r w:rsidR="002F1842" w:rsidRPr="00EF0F35">
        <w:rPr>
          <w:rStyle w:val="FootnoteReference"/>
          <w:lang w:bidi="lo-LA"/>
        </w:rPr>
        <w:footnoteReference w:id="8"/>
      </w:r>
      <w:r w:rsidR="00121425" w:rsidRPr="00EF0F35">
        <w:rPr>
          <w:lang w:bidi="lo-LA"/>
        </w:rPr>
        <w:t xml:space="preserve"> </w:t>
      </w:r>
      <w:r w:rsidR="00A72589" w:rsidRPr="00EF0F35">
        <w:rPr>
          <w:lang w:bidi="lo-LA"/>
        </w:rPr>
        <w:t>2011</w:t>
      </w:r>
      <w:r w:rsidR="00217CD7" w:rsidRPr="00EF0F35">
        <w:rPr>
          <w:lang w:bidi="lo-LA"/>
        </w:rPr>
        <w:t>–</w:t>
      </w:r>
      <w:r w:rsidR="00A72589" w:rsidRPr="00EF0F35">
        <w:rPr>
          <w:lang w:bidi="lo-LA"/>
        </w:rPr>
        <w:t xml:space="preserve">2014 m. </w:t>
      </w:r>
      <w:r w:rsidR="00DF440A" w:rsidRPr="00EF0F35">
        <w:rPr>
          <w:lang w:bidi="lo-LA"/>
        </w:rPr>
        <w:t xml:space="preserve">laikotarpiu gyvenančių viensėdžiuose sumažėjo 4,7 proc., </w:t>
      </w:r>
      <w:r w:rsidR="00BE5810" w:rsidRPr="00EF0F35">
        <w:rPr>
          <w:lang w:bidi="lo-LA"/>
        </w:rPr>
        <w:t>gyvenamosiose vietovėse iki 200 gyventojų – sumažėjo net 7,9 proc., o gyvenamosiose vietovėse nuo 201 iki 1000 gyventojų – padidėjo 5 proc.</w:t>
      </w:r>
    </w:p>
    <w:p w14:paraId="62C9217A" w14:textId="77777777" w:rsidR="00072296" w:rsidRPr="00EF0F35" w:rsidRDefault="00072296" w:rsidP="00666573">
      <w:pPr>
        <w:pStyle w:val="Teksto"/>
        <w:spacing w:line="240" w:lineRule="auto"/>
        <w:ind w:firstLine="426"/>
        <w:rPr>
          <w:sz w:val="10"/>
          <w:szCs w:val="10"/>
        </w:rPr>
      </w:pPr>
    </w:p>
    <w:p w14:paraId="5BE0BCB6" w14:textId="77777777" w:rsidR="00E62035" w:rsidRPr="00EF0F35" w:rsidRDefault="00DF440A" w:rsidP="00553562">
      <w:pPr>
        <w:pStyle w:val="Teksto"/>
        <w:jc w:val="center"/>
      </w:pPr>
      <w:r w:rsidRPr="00EF0F35">
        <w:rPr>
          <w:noProof/>
          <w:lang w:eastAsia="lt-LT"/>
        </w:rPr>
        <w:drawing>
          <wp:inline distT="0" distB="0" distL="0" distR="0" wp14:anchorId="57AF8557" wp14:editId="039B4622">
            <wp:extent cx="4417621" cy="2152275"/>
            <wp:effectExtent l="0" t="0" r="254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22596" cy="2154699"/>
                    </a:xfrm>
                    <a:prstGeom prst="rect">
                      <a:avLst/>
                    </a:prstGeom>
                    <a:noFill/>
                  </pic:spPr>
                </pic:pic>
              </a:graphicData>
            </a:graphic>
          </wp:inline>
        </w:drawing>
      </w:r>
    </w:p>
    <w:p w14:paraId="57B46A9B" w14:textId="3C617116" w:rsidR="00121425" w:rsidRPr="00EF0F35" w:rsidRDefault="00574A95" w:rsidP="00C72EF1">
      <w:pPr>
        <w:spacing w:after="0"/>
        <w:ind w:firstLine="567"/>
        <w:jc w:val="center"/>
        <w:rPr>
          <w:rFonts w:ascii="Times New Roman" w:eastAsia="Times New Roman" w:hAnsi="Times New Roman" w:cs="Times New Roman"/>
          <w:b/>
          <w:sz w:val="24"/>
          <w:szCs w:val="24"/>
          <w:lang w:eastAsia="en-US"/>
        </w:rPr>
      </w:pPr>
      <w:r w:rsidRPr="00EF0F35">
        <w:rPr>
          <w:rFonts w:ascii="Times New Roman" w:eastAsia="Times New Roman" w:hAnsi="Times New Roman" w:cs="Times New Roman"/>
          <w:b/>
          <w:sz w:val="24"/>
          <w:szCs w:val="24"/>
          <w:lang w:eastAsia="en-US"/>
        </w:rPr>
        <w:t>2.1.2</w:t>
      </w:r>
      <w:r w:rsidR="00C72EF1" w:rsidRPr="00EF0F35">
        <w:rPr>
          <w:rFonts w:ascii="Times New Roman" w:eastAsia="Times New Roman" w:hAnsi="Times New Roman" w:cs="Times New Roman"/>
          <w:b/>
          <w:sz w:val="24"/>
          <w:szCs w:val="24"/>
          <w:lang w:eastAsia="en-US"/>
        </w:rPr>
        <w:t xml:space="preserve"> pav. </w:t>
      </w:r>
      <w:r w:rsidR="00C72EF1" w:rsidRPr="00EF0F35">
        <w:rPr>
          <w:rFonts w:ascii="Times New Roman" w:eastAsia="Times New Roman" w:hAnsi="Times New Roman" w:cs="Times New Roman"/>
          <w:sz w:val="24"/>
          <w:szCs w:val="24"/>
          <w:lang w:eastAsia="en-US"/>
        </w:rPr>
        <w:t>Kalvarijos VVG teritorijos gyventoj</w:t>
      </w:r>
      <w:r w:rsidR="00E27E29" w:rsidRPr="00EF0F35">
        <w:rPr>
          <w:rFonts w:ascii="Times New Roman" w:eastAsia="Times New Roman" w:hAnsi="Times New Roman" w:cs="Times New Roman"/>
          <w:sz w:val="24"/>
          <w:szCs w:val="24"/>
          <w:lang w:eastAsia="en-US"/>
        </w:rPr>
        <w:t>ai</w:t>
      </w:r>
      <w:r w:rsidR="00C72EF1" w:rsidRPr="00EF0F35">
        <w:rPr>
          <w:rFonts w:ascii="Times New Roman" w:eastAsia="Times New Roman" w:hAnsi="Times New Roman" w:cs="Times New Roman"/>
          <w:sz w:val="24"/>
          <w:szCs w:val="24"/>
          <w:lang w:eastAsia="en-US"/>
        </w:rPr>
        <w:t xml:space="preserve"> pagal gyvenamąsias vietoves</w:t>
      </w:r>
      <w:r w:rsidR="007A6789" w:rsidRPr="00EF0F35">
        <w:rPr>
          <w:rFonts w:ascii="Times New Roman" w:eastAsia="Times New Roman" w:hAnsi="Times New Roman" w:cs="Times New Roman"/>
          <w:sz w:val="24"/>
          <w:szCs w:val="24"/>
          <w:lang w:eastAsia="en-US"/>
        </w:rPr>
        <w:t>, asmenys</w:t>
      </w:r>
    </w:p>
    <w:p w14:paraId="3F6AAA01" w14:textId="77777777" w:rsidR="00BE5810" w:rsidRPr="00EF0F35" w:rsidRDefault="00BE5810" w:rsidP="00161FCA">
      <w:pPr>
        <w:spacing w:after="0" w:line="240" w:lineRule="auto"/>
        <w:ind w:firstLine="425"/>
        <w:jc w:val="both"/>
        <w:rPr>
          <w:rFonts w:ascii="Times New Roman" w:eastAsia="Times New Roman" w:hAnsi="Times New Roman" w:cs="Times New Roman"/>
          <w:sz w:val="24"/>
          <w:szCs w:val="24"/>
          <w:lang w:eastAsia="en-US"/>
        </w:rPr>
      </w:pPr>
    </w:p>
    <w:p w14:paraId="7A08BF34" w14:textId="488E526D" w:rsidR="00C06D72" w:rsidRPr="00EF0F35" w:rsidRDefault="00C06D72" w:rsidP="00161FCA">
      <w:pPr>
        <w:spacing w:after="0" w:line="240" w:lineRule="auto"/>
        <w:ind w:firstLine="425"/>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 xml:space="preserve">Vyrų ir moterų santykis labiausiai subalansuotas gyvenamosiose vietovėse nuo 201 iki </w:t>
      </w:r>
      <w:r w:rsidR="00BE5810" w:rsidRPr="00EF0F35">
        <w:rPr>
          <w:rFonts w:ascii="Times New Roman" w:eastAsia="Times New Roman" w:hAnsi="Times New Roman" w:cs="Times New Roman"/>
          <w:sz w:val="24"/>
          <w:szCs w:val="24"/>
          <w:lang w:eastAsia="en-US"/>
        </w:rPr>
        <w:t>1000</w:t>
      </w:r>
      <w:r w:rsidRPr="00EF0F35">
        <w:rPr>
          <w:rFonts w:ascii="Times New Roman" w:eastAsia="Times New Roman" w:hAnsi="Times New Roman" w:cs="Times New Roman"/>
          <w:sz w:val="24"/>
          <w:szCs w:val="24"/>
          <w:lang w:eastAsia="en-US"/>
        </w:rPr>
        <w:t xml:space="preserve"> gyventojų (2014 m. atitinkamai 50,5 proc. ir 49,5 proc.</w:t>
      </w:r>
      <w:r w:rsidR="00591C75" w:rsidRPr="00EF0F35">
        <w:rPr>
          <w:rFonts w:ascii="Times New Roman" w:eastAsia="Times New Roman" w:hAnsi="Times New Roman" w:cs="Times New Roman"/>
          <w:sz w:val="24"/>
          <w:szCs w:val="24"/>
          <w:lang w:eastAsia="en-US"/>
        </w:rPr>
        <w:t xml:space="preserve"> (R1-9)</w:t>
      </w:r>
      <w:r w:rsidRPr="00EF0F35">
        <w:rPr>
          <w:rFonts w:ascii="Times New Roman" w:eastAsia="Times New Roman" w:hAnsi="Times New Roman" w:cs="Times New Roman"/>
          <w:sz w:val="24"/>
          <w:szCs w:val="24"/>
          <w:lang w:eastAsia="en-US"/>
        </w:rPr>
        <w:t>), o šis santykis mažiausiai palankus gyvenančių viensėdžiuose (2014 m. atitinkamai 41,9 proc. ir 58,1 proc.</w:t>
      </w:r>
      <w:r w:rsidR="00591C75" w:rsidRPr="00EF0F35">
        <w:rPr>
          <w:rFonts w:ascii="Times New Roman" w:eastAsia="Times New Roman" w:hAnsi="Times New Roman" w:cs="Times New Roman"/>
          <w:sz w:val="24"/>
          <w:szCs w:val="24"/>
          <w:lang w:eastAsia="en-US"/>
        </w:rPr>
        <w:t xml:space="preserve"> (R1-10)</w:t>
      </w:r>
      <w:r w:rsidRPr="00EF0F35">
        <w:rPr>
          <w:rFonts w:ascii="Times New Roman" w:eastAsia="Times New Roman" w:hAnsi="Times New Roman" w:cs="Times New Roman"/>
          <w:sz w:val="24"/>
          <w:szCs w:val="24"/>
          <w:lang w:eastAsia="en-US"/>
        </w:rPr>
        <w:t>).</w:t>
      </w:r>
      <w:r w:rsidR="00201B3A" w:rsidRPr="00EF0F35">
        <w:rPr>
          <w:rStyle w:val="FootnoteReference"/>
          <w:rFonts w:ascii="Times New Roman" w:eastAsia="Times New Roman" w:hAnsi="Times New Roman" w:cs="Times New Roman"/>
          <w:sz w:val="24"/>
          <w:szCs w:val="24"/>
          <w:lang w:eastAsia="en-US"/>
        </w:rPr>
        <w:footnoteReference w:id="9"/>
      </w:r>
    </w:p>
    <w:p w14:paraId="3C9C1BBC" w14:textId="77777777" w:rsidR="00121425" w:rsidRPr="00EF0F35" w:rsidRDefault="007B485F" w:rsidP="00161FCA">
      <w:pPr>
        <w:spacing w:after="0" w:line="240" w:lineRule="auto"/>
        <w:ind w:firstLine="425"/>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Akmenynų seniūnij</w:t>
      </w:r>
      <w:r w:rsidR="00120272" w:rsidRPr="00EF0F35">
        <w:rPr>
          <w:rFonts w:ascii="Times New Roman" w:eastAsia="Times New Roman" w:hAnsi="Times New Roman" w:cs="Times New Roman"/>
          <w:sz w:val="24"/>
          <w:szCs w:val="24"/>
          <w:lang w:eastAsia="en-US"/>
        </w:rPr>
        <w:t>a lyginant su kitomis Kalvarijos VVG</w:t>
      </w:r>
      <w:r w:rsidR="00AB6BE6" w:rsidRPr="00EF0F35">
        <w:rPr>
          <w:rFonts w:ascii="Times New Roman" w:eastAsia="Times New Roman" w:hAnsi="Times New Roman" w:cs="Times New Roman"/>
          <w:sz w:val="24"/>
          <w:szCs w:val="24"/>
          <w:lang w:eastAsia="en-US"/>
        </w:rPr>
        <w:t xml:space="preserve"> seniūnij</w:t>
      </w:r>
      <w:r w:rsidR="00120272" w:rsidRPr="00EF0F35">
        <w:rPr>
          <w:rFonts w:ascii="Times New Roman" w:eastAsia="Times New Roman" w:hAnsi="Times New Roman" w:cs="Times New Roman"/>
          <w:sz w:val="24"/>
          <w:szCs w:val="24"/>
          <w:lang w:eastAsia="en-US"/>
        </w:rPr>
        <w:t>omis</w:t>
      </w:r>
      <w:r w:rsidR="00AB6BE6" w:rsidRPr="00EF0F35">
        <w:rPr>
          <w:rFonts w:ascii="Times New Roman" w:eastAsia="Times New Roman" w:hAnsi="Times New Roman" w:cs="Times New Roman"/>
          <w:sz w:val="24"/>
          <w:szCs w:val="24"/>
          <w:lang w:eastAsia="en-US"/>
        </w:rPr>
        <w:t>,</w:t>
      </w:r>
      <w:r w:rsidRPr="00EF0F35">
        <w:rPr>
          <w:rFonts w:ascii="Times New Roman" w:eastAsia="Times New Roman" w:hAnsi="Times New Roman" w:cs="Times New Roman"/>
          <w:sz w:val="24"/>
          <w:szCs w:val="24"/>
          <w:lang w:eastAsia="en-US"/>
        </w:rPr>
        <w:t xml:space="preserve"> </w:t>
      </w:r>
      <w:r w:rsidR="00120272" w:rsidRPr="00EF0F35">
        <w:rPr>
          <w:rFonts w:ascii="Times New Roman" w:eastAsia="Times New Roman" w:hAnsi="Times New Roman" w:cs="Times New Roman"/>
          <w:sz w:val="24"/>
          <w:szCs w:val="24"/>
          <w:lang w:eastAsia="en-US"/>
        </w:rPr>
        <w:t>išsiskiria</w:t>
      </w:r>
      <w:r w:rsidRPr="00EF0F35">
        <w:rPr>
          <w:rFonts w:ascii="Times New Roman" w:eastAsia="Times New Roman" w:hAnsi="Times New Roman" w:cs="Times New Roman"/>
          <w:sz w:val="24"/>
          <w:szCs w:val="24"/>
          <w:lang w:eastAsia="en-US"/>
        </w:rPr>
        <w:t xml:space="preserve"> labai smulkio</w:t>
      </w:r>
      <w:r w:rsidR="00120272" w:rsidRPr="00EF0F35">
        <w:rPr>
          <w:rFonts w:ascii="Times New Roman" w:eastAsia="Times New Roman" w:hAnsi="Times New Roman" w:cs="Times New Roman"/>
          <w:sz w:val="24"/>
          <w:szCs w:val="24"/>
          <w:lang w:eastAsia="en-US"/>
        </w:rPr>
        <w:t>mis</w:t>
      </w:r>
      <w:r w:rsidRPr="00EF0F35">
        <w:rPr>
          <w:rFonts w:ascii="Times New Roman" w:eastAsia="Times New Roman" w:hAnsi="Times New Roman" w:cs="Times New Roman"/>
          <w:sz w:val="24"/>
          <w:szCs w:val="24"/>
          <w:lang w:eastAsia="en-US"/>
        </w:rPr>
        <w:t xml:space="preserve"> gyvenvietė</w:t>
      </w:r>
      <w:r w:rsidR="00120272" w:rsidRPr="00EF0F35">
        <w:rPr>
          <w:rFonts w:ascii="Times New Roman" w:eastAsia="Times New Roman" w:hAnsi="Times New Roman" w:cs="Times New Roman"/>
          <w:sz w:val="24"/>
          <w:szCs w:val="24"/>
          <w:lang w:eastAsia="en-US"/>
        </w:rPr>
        <w:t>mis</w:t>
      </w:r>
      <w:r w:rsidRPr="00EF0F35">
        <w:rPr>
          <w:rFonts w:ascii="Times New Roman" w:eastAsia="Times New Roman" w:hAnsi="Times New Roman" w:cs="Times New Roman"/>
          <w:sz w:val="24"/>
          <w:szCs w:val="24"/>
          <w:lang w:eastAsia="en-US"/>
        </w:rPr>
        <w:t xml:space="preserve">. </w:t>
      </w:r>
      <w:r w:rsidR="008225BD" w:rsidRPr="00EF0F35">
        <w:rPr>
          <w:rFonts w:ascii="Times New Roman" w:eastAsia="Times New Roman" w:hAnsi="Times New Roman" w:cs="Times New Roman"/>
          <w:sz w:val="24"/>
          <w:szCs w:val="24"/>
          <w:lang w:eastAsia="en-US"/>
        </w:rPr>
        <w:t>T</w:t>
      </w:r>
      <w:r w:rsidR="00580AC8" w:rsidRPr="00EF0F35">
        <w:rPr>
          <w:rFonts w:ascii="Times New Roman" w:eastAsia="Times New Roman" w:hAnsi="Times New Roman" w:cs="Times New Roman"/>
          <w:sz w:val="24"/>
          <w:szCs w:val="24"/>
          <w:lang w:eastAsia="en-US"/>
        </w:rPr>
        <w:t>okia d</w:t>
      </w:r>
      <w:r w:rsidR="00903F20" w:rsidRPr="00EF0F35">
        <w:rPr>
          <w:rFonts w:ascii="Times New Roman" w:eastAsia="Times New Roman" w:hAnsi="Times New Roman" w:cs="Times New Roman"/>
          <w:sz w:val="24"/>
          <w:szCs w:val="24"/>
          <w:lang w:eastAsia="en-US"/>
        </w:rPr>
        <w:t xml:space="preserve">ispersinė (išsklaidyta) </w:t>
      </w:r>
      <w:r w:rsidR="002A5B83" w:rsidRPr="00EF0F35">
        <w:rPr>
          <w:rFonts w:ascii="Times New Roman" w:eastAsia="Times New Roman" w:hAnsi="Times New Roman" w:cs="Times New Roman"/>
          <w:sz w:val="24"/>
          <w:szCs w:val="24"/>
          <w:lang w:eastAsia="en-US"/>
        </w:rPr>
        <w:t xml:space="preserve">seniūnijos teritorijos </w:t>
      </w:r>
      <w:r w:rsidR="00903F20" w:rsidRPr="00EF0F35">
        <w:rPr>
          <w:rFonts w:ascii="Times New Roman" w:eastAsia="Times New Roman" w:hAnsi="Times New Roman" w:cs="Times New Roman"/>
          <w:sz w:val="24"/>
          <w:szCs w:val="24"/>
          <w:lang w:eastAsia="en-US"/>
        </w:rPr>
        <w:t>apgyvendinimo struktūra komplikuoja daugelio paslaugų teikimą vietos gyventojams.</w:t>
      </w:r>
      <w:r w:rsidR="00FC286A" w:rsidRPr="00EF0F35">
        <w:rPr>
          <w:rFonts w:ascii="Times New Roman" w:eastAsia="Times New Roman" w:hAnsi="Times New Roman" w:cs="Times New Roman"/>
          <w:sz w:val="24"/>
          <w:szCs w:val="24"/>
          <w:lang w:eastAsia="en-US"/>
        </w:rPr>
        <w:t xml:space="preserve"> </w:t>
      </w:r>
    </w:p>
    <w:p w14:paraId="4BE0E03A" w14:textId="77777777" w:rsidR="00121425" w:rsidRPr="00EF0F35" w:rsidRDefault="00121425" w:rsidP="00161FCA">
      <w:pPr>
        <w:spacing w:after="0" w:line="240" w:lineRule="auto"/>
        <w:ind w:firstLine="567"/>
        <w:rPr>
          <w:rFonts w:ascii="Times New Roman" w:eastAsia="Times New Roman" w:hAnsi="Times New Roman" w:cs="Times New Roman"/>
          <w:b/>
          <w:sz w:val="24"/>
          <w:szCs w:val="24"/>
          <w:lang w:eastAsia="en-US"/>
        </w:rPr>
      </w:pPr>
    </w:p>
    <w:p w14:paraId="0D06DE40" w14:textId="77777777" w:rsidR="008B4BC4" w:rsidRPr="00EF0F35" w:rsidRDefault="00FC286A" w:rsidP="003E376E">
      <w:pPr>
        <w:spacing w:after="0" w:line="240" w:lineRule="auto"/>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lastRenderedPageBreak/>
        <w:t xml:space="preserve">2.1.2. </w:t>
      </w:r>
      <w:r w:rsidR="00270F82" w:rsidRPr="00EF0F35">
        <w:rPr>
          <w:rFonts w:ascii="Times New Roman" w:eastAsia="Times New Roman" w:hAnsi="Times New Roman" w:cs="Times New Roman"/>
          <w:sz w:val="24"/>
          <w:szCs w:val="24"/>
          <w:lang w:eastAsia="en-US"/>
        </w:rPr>
        <w:t xml:space="preserve">VVG teritorijos išskirtinumas ir identitetas </w:t>
      </w:r>
    </w:p>
    <w:p w14:paraId="024C23B9" w14:textId="77777777" w:rsidR="00201B3A" w:rsidRPr="00EF0F35" w:rsidRDefault="00201B3A" w:rsidP="003E376E">
      <w:pPr>
        <w:spacing w:after="0" w:line="240" w:lineRule="auto"/>
        <w:rPr>
          <w:rFonts w:ascii="Times New Roman" w:eastAsia="Times New Roman" w:hAnsi="Times New Roman" w:cs="Times New Roman"/>
          <w:sz w:val="24"/>
          <w:szCs w:val="24"/>
          <w:lang w:eastAsia="en-US"/>
        </w:rPr>
      </w:pPr>
    </w:p>
    <w:p w14:paraId="300C1B4B" w14:textId="77777777" w:rsidR="009400F5" w:rsidRPr="00EF0F35" w:rsidRDefault="00DF1918" w:rsidP="00161FCA">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b/>
          <w:i/>
          <w:sz w:val="24"/>
          <w:szCs w:val="24"/>
        </w:rPr>
        <w:t>Išskirtinumas</w:t>
      </w:r>
      <w:r w:rsidRPr="00EF0F35">
        <w:rPr>
          <w:rFonts w:ascii="Times New Roman" w:hAnsi="Times New Roman" w:cs="Times New Roman"/>
          <w:i/>
          <w:sz w:val="24"/>
          <w:szCs w:val="24"/>
        </w:rPr>
        <w:t>.</w:t>
      </w:r>
      <w:r w:rsidR="004630D7" w:rsidRPr="00EF0F35">
        <w:rPr>
          <w:rFonts w:ascii="Times New Roman" w:hAnsi="Times New Roman" w:cs="Times New Roman"/>
          <w:i/>
          <w:sz w:val="24"/>
          <w:szCs w:val="24"/>
        </w:rPr>
        <w:t xml:space="preserve"> </w:t>
      </w:r>
      <w:r w:rsidR="009400F5" w:rsidRPr="00EF0F35">
        <w:rPr>
          <w:rFonts w:ascii="Times New Roman" w:hAnsi="Times New Roman" w:cs="Times New Roman"/>
          <w:sz w:val="24"/>
          <w:szCs w:val="24"/>
        </w:rPr>
        <w:t>Kalvarijos VVG teritorija – pasienio su Lenkija regionas</w:t>
      </w:r>
      <w:r w:rsidR="007B4868" w:rsidRPr="00EF0F35">
        <w:rPr>
          <w:rFonts w:ascii="Times New Roman" w:hAnsi="Times New Roman" w:cs="Times New Roman"/>
          <w:sz w:val="24"/>
          <w:szCs w:val="24"/>
        </w:rPr>
        <w:t xml:space="preserve"> (R1-11)</w:t>
      </w:r>
      <w:r w:rsidR="009400F5" w:rsidRPr="00EF0F35">
        <w:rPr>
          <w:rFonts w:ascii="Times New Roman" w:hAnsi="Times New Roman" w:cs="Times New Roman"/>
          <w:sz w:val="24"/>
          <w:szCs w:val="24"/>
        </w:rPr>
        <w:t xml:space="preserve">. Patys kalvarijiečiai savo </w:t>
      </w:r>
      <w:r w:rsidR="00D6255B" w:rsidRPr="00EF0F35">
        <w:rPr>
          <w:rFonts w:ascii="Times New Roman" w:hAnsi="Times New Roman" w:cs="Times New Roman"/>
          <w:sz w:val="24"/>
          <w:szCs w:val="24"/>
        </w:rPr>
        <w:t>teritoriją apibūdina, jog tai „v</w:t>
      </w:r>
      <w:r w:rsidR="009400F5" w:rsidRPr="00EF0F35">
        <w:rPr>
          <w:rFonts w:ascii="Times New Roman" w:hAnsi="Times New Roman" w:cs="Times New Roman"/>
          <w:sz w:val="24"/>
          <w:szCs w:val="24"/>
        </w:rPr>
        <w:t xml:space="preserve">artai į Europą“. </w:t>
      </w:r>
    </w:p>
    <w:p w14:paraId="5B7FE7E2" w14:textId="10853589" w:rsidR="009400F5" w:rsidRPr="00EF0F35" w:rsidRDefault="005D6F4D" w:rsidP="009400F5">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Kalvarijos VVG teritorija sutampa su Kalvarijos savivaldybės teritorija (neįskaitant Kalvarijos miesto), kuri k</w:t>
      </w:r>
      <w:r w:rsidR="009400F5" w:rsidRPr="00EF0F35">
        <w:rPr>
          <w:rFonts w:ascii="Times New Roman" w:hAnsi="Times New Roman" w:cs="Times New Roman"/>
          <w:sz w:val="24"/>
          <w:szCs w:val="24"/>
        </w:rPr>
        <w:t>aip vienas, geografiniu požiūriu</w:t>
      </w:r>
      <w:r w:rsidR="00E02006" w:rsidRPr="00EF0F35">
        <w:rPr>
          <w:rFonts w:ascii="Times New Roman" w:hAnsi="Times New Roman" w:cs="Times New Roman"/>
          <w:sz w:val="24"/>
          <w:szCs w:val="24"/>
        </w:rPr>
        <w:t>,</w:t>
      </w:r>
      <w:r w:rsidR="009400F5" w:rsidRPr="00EF0F35">
        <w:rPr>
          <w:rFonts w:ascii="Times New Roman" w:hAnsi="Times New Roman" w:cs="Times New Roman"/>
          <w:sz w:val="24"/>
          <w:szCs w:val="24"/>
        </w:rPr>
        <w:t xml:space="preserve"> vientisas administracinis vienetas gyvuoja nuo 2000</w:t>
      </w:r>
      <w:r w:rsidR="00CE3BD4" w:rsidRPr="00EF0F35">
        <w:rPr>
          <w:rFonts w:ascii="Times New Roman" w:hAnsi="Times New Roman" w:cs="Times New Roman"/>
          <w:sz w:val="24"/>
          <w:szCs w:val="24"/>
        </w:rPr>
        <w:t xml:space="preserve"> </w:t>
      </w:r>
      <w:r w:rsidR="009400F5" w:rsidRPr="00EF0F35">
        <w:rPr>
          <w:rFonts w:ascii="Times New Roman" w:hAnsi="Times New Roman" w:cs="Times New Roman"/>
          <w:sz w:val="24"/>
          <w:szCs w:val="24"/>
        </w:rPr>
        <w:t>m., kuomet buvo įvykdyta atkurtos Nepriklausomos Lietuvos Respublikos administracinė teritorinė reforma</w:t>
      </w:r>
      <w:r w:rsidR="000113B4" w:rsidRPr="00EF0F35">
        <w:rPr>
          <w:rFonts w:ascii="Times New Roman" w:hAnsi="Times New Roman" w:cs="Times New Roman"/>
          <w:sz w:val="24"/>
          <w:szCs w:val="24"/>
        </w:rPr>
        <w:t>.</w:t>
      </w:r>
    </w:p>
    <w:p w14:paraId="54EFA88F" w14:textId="77777777" w:rsidR="009400F5" w:rsidRPr="00EF0F35" w:rsidRDefault="005D6F4D" w:rsidP="009400F5">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VVG t</w:t>
      </w:r>
      <w:r w:rsidR="009400F5" w:rsidRPr="00EF0F35">
        <w:rPr>
          <w:rFonts w:ascii="Times New Roman" w:hAnsi="Times New Roman" w:cs="Times New Roman"/>
          <w:sz w:val="24"/>
          <w:szCs w:val="24"/>
        </w:rPr>
        <w:t>eritorijai būdinga reljefo ir kraštovaizdžio įvairovė. Jei šiaurinėje dalyje plyti lygumos, tai pietinėje dalyje reljefas kalvotas, gerokai nustebinantis čia apsilankančius, nes tradiciškai Suvalkija įsivaizduojama kaip lygumų kraštas.</w:t>
      </w:r>
    </w:p>
    <w:p w14:paraId="09225F87" w14:textId="77777777" w:rsidR="00214333" w:rsidRPr="00EF0F35" w:rsidRDefault="00CE7631" w:rsidP="00214333">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Kalvarijos VVG teritorija </w:t>
      </w:r>
      <w:r w:rsidR="001F335C" w:rsidRPr="00EF0F35">
        <w:rPr>
          <w:rFonts w:ascii="Times New Roman" w:hAnsi="Times New Roman" w:cs="Times New Roman"/>
          <w:sz w:val="24"/>
          <w:szCs w:val="24"/>
        </w:rPr>
        <w:t>vertinant</w:t>
      </w:r>
      <w:r w:rsidRPr="00EF0F35">
        <w:rPr>
          <w:rFonts w:ascii="Times New Roman" w:hAnsi="Times New Roman" w:cs="Times New Roman"/>
          <w:sz w:val="24"/>
          <w:szCs w:val="24"/>
        </w:rPr>
        <w:t xml:space="preserve"> šalies mastu yra periferinis regionas, nutolęs nuo ekonomikos ir kultūros centrų (neskaitant Marijampolės regiono</w:t>
      </w:r>
      <w:r w:rsidR="00E42CB7" w:rsidRPr="00EF0F35">
        <w:rPr>
          <w:rFonts w:ascii="Times New Roman" w:hAnsi="Times New Roman" w:cs="Times New Roman"/>
          <w:sz w:val="24"/>
          <w:szCs w:val="24"/>
        </w:rPr>
        <w:t xml:space="preserve"> centro</w:t>
      </w:r>
      <w:r w:rsidRPr="00EF0F35">
        <w:rPr>
          <w:rFonts w:ascii="Times New Roman" w:hAnsi="Times New Roman" w:cs="Times New Roman"/>
          <w:sz w:val="24"/>
          <w:szCs w:val="24"/>
        </w:rPr>
        <w:t xml:space="preserve">). </w:t>
      </w:r>
      <w:r w:rsidR="00F72344" w:rsidRPr="00EF0F35">
        <w:rPr>
          <w:rFonts w:ascii="Times New Roman" w:hAnsi="Times New Roman" w:cs="Times New Roman"/>
          <w:sz w:val="24"/>
          <w:szCs w:val="24"/>
        </w:rPr>
        <w:t xml:space="preserve">Pramonė išvystyta silpnai, </w:t>
      </w:r>
      <w:r w:rsidR="00B021CE" w:rsidRPr="00EF0F35">
        <w:rPr>
          <w:rFonts w:ascii="Times New Roman" w:hAnsi="Times New Roman" w:cs="Times New Roman"/>
          <w:sz w:val="24"/>
          <w:szCs w:val="24"/>
        </w:rPr>
        <w:t xml:space="preserve">vyrauja smulkios ir vidutinės įmonės. </w:t>
      </w:r>
    </w:p>
    <w:p w14:paraId="06B76EE6" w14:textId="77777777" w:rsidR="00214333" w:rsidRPr="00EF0F35" w:rsidRDefault="00214333" w:rsidP="00214333">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Kalvarijos savivaldybė</w:t>
      </w:r>
      <w:r w:rsidR="00A9554F" w:rsidRPr="00EF0F35">
        <w:rPr>
          <w:rFonts w:ascii="Times New Roman" w:hAnsi="Times New Roman" w:cs="Times New Roman"/>
          <w:sz w:val="24"/>
          <w:szCs w:val="24"/>
        </w:rPr>
        <w:t>, taigi ir Kalvarijos VVG teritorija,</w:t>
      </w:r>
      <w:r w:rsidRPr="00EF0F35">
        <w:rPr>
          <w:rFonts w:ascii="Times New Roman" w:hAnsi="Times New Roman" w:cs="Times New Roman"/>
          <w:sz w:val="24"/>
          <w:szCs w:val="24"/>
        </w:rPr>
        <w:t xml:space="preserve"> pasižymi </w:t>
      </w:r>
      <w:r w:rsidR="00D4191A" w:rsidRPr="00EF0F35">
        <w:rPr>
          <w:rFonts w:ascii="Times New Roman" w:hAnsi="Times New Roman" w:cs="Times New Roman"/>
          <w:sz w:val="24"/>
          <w:szCs w:val="24"/>
        </w:rPr>
        <w:t xml:space="preserve">itin </w:t>
      </w:r>
      <w:r w:rsidRPr="00EF0F35">
        <w:rPr>
          <w:rFonts w:ascii="Times New Roman" w:hAnsi="Times New Roman" w:cs="Times New Roman"/>
          <w:sz w:val="24"/>
          <w:szCs w:val="24"/>
        </w:rPr>
        <w:t>aukštu nedarbo lygiu. 2011</w:t>
      </w:r>
      <w:r w:rsidR="00A9554F" w:rsidRPr="00EF0F35">
        <w:rPr>
          <w:rFonts w:ascii="Times New Roman" w:hAnsi="Times New Roman" w:cs="Times New Roman"/>
          <w:sz w:val="24"/>
          <w:szCs w:val="24"/>
        </w:rPr>
        <w:t>–</w:t>
      </w:r>
      <w:r w:rsidRPr="00EF0F35">
        <w:rPr>
          <w:rFonts w:ascii="Times New Roman" w:hAnsi="Times New Roman" w:cs="Times New Roman"/>
          <w:sz w:val="24"/>
          <w:szCs w:val="24"/>
        </w:rPr>
        <w:t>2014 m. savivaldybėje nedarbo lygis buvo žymiai aukštesnis nei Marijampolės apskrityje ar šalyje (žr. 2.</w:t>
      </w:r>
      <w:r w:rsidR="00653B5F" w:rsidRPr="00EF0F35">
        <w:rPr>
          <w:rFonts w:ascii="Times New Roman" w:hAnsi="Times New Roman" w:cs="Times New Roman"/>
          <w:sz w:val="24"/>
          <w:szCs w:val="24"/>
        </w:rPr>
        <w:t>4</w:t>
      </w:r>
      <w:r w:rsidRPr="00EF0F35">
        <w:rPr>
          <w:rFonts w:ascii="Times New Roman" w:hAnsi="Times New Roman" w:cs="Times New Roman"/>
          <w:sz w:val="24"/>
          <w:szCs w:val="24"/>
        </w:rPr>
        <w:t xml:space="preserve"> </w:t>
      </w:r>
      <w:r w:rsidR="00E67846" w:rsidRPr="00EF0F35">
        <w:rPr>
          <w:rFonts w:ascii="Times New Roman" w:hAnsi="Times New Roman" w:cs="Times New Roman"/>
          <w:sz w:val="24"/>
          <w:szCs w:val="24"/>
        </w:rPr>
        <w:t>potemę</w:t>
      </w:r>
      <w:r w:rsidRPr="00EF0F35">
        <w:rPr>
          <w:rFonts w:ascii="Times New Roman" w:hAnsi="Times New Roman" w:cs="Times New Roman"/>
          <w:sz w:val="24"/>
          <w:szCs w:val="24"/>
        </w:rPr>
        <w:t>).</w:t>
      </w:r>
    </w:p>
    <w:p w14:paraId="46263184" w14:textId="6E115F8C" w:rsidR="00CE7631" w:rsidRPr="00EF0F35" w:rsidRDefault="00214333" w:rsidP="00214333">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Nors krašte </w:t>
      </w:r>
      <w:r w:rsidR="00985D57" w:rsidRPr="00EF0F35">
        <w:rPr>
          <w:rFonts w:ascii="Times New Roman" w:hAnsi="Times New Roman" w:cs="Times New Roman"/>
          <w:sz w:val="24"/>
          <w:szCs w:val="24"/>
        </w:rPr>
        <w:t xml:space="preserve">žemės </w:t>
      </w:r>
      <w:r w:rsidRPr="00EF0F35">
        <w:rPr>
          <w:rFonts w:ascii="Times New Roman" w:hAnsi="Times New Roman" w:cs="Times New Roman"/>
          <w:sz w:val="24"/>
          <w:szCs w:val="24"/>
        </w:rPr>
        <w:t xml:space="preserve">nėra labai derlingos, tačiau nuo seno žmonės čia ūkininkauja, dirba žemę. Žemės ūkio naudmenos užima </w:t>
      </w:r>
      <w:r w:rsidR="000928C9" w:rsidRPr="00EF0F35">
        <w:rPr>
          <w:rFonts w:ascii="Times New Roman" w:hAnsi="Times New Roman" w:cs="Times New Roman"/>
          <w:sz w:val="24"/>
          <w:szCs w:val="24"/>
        </w:rPr>
        <w:t xml:space="preserve">daugiau kaip </w:t>
      </w:r>
      <w:r w:rsidRPr="00EF0F35">
        <w:rPr>
          <w:rFonts w:ascii="Times New Roman" w:hAnsi="Times New Roman" w:cs="Times New Roman"/>
          <w:sz w:val="24"/>
          <w:szCs w:val="24"/>
        </w:rPr>
        <w:t xml:space="preserve">73 proc. visos </w:t>
      </w:r>
      <w:r w:rsidR="001F1408" w:rsidRPr="00EF0F35">
        <w:rPr>
          <w:rFonts w:ascii="Times New Roman" w:hAnsi="Times New Roman" w:cs="Times New Roman"/>
          <w:sz w:val="24"/>
          <w:szCs w:val="24"/>
        </w:rPr>
        <w:t xml:space="preserve">Kalvarijos </w:t>
      </w:r>
      <w:r w:rsidR="00AE0EBA" w:rsidRPr="00EF0F35">
        <w:rPr>
          <w:rFonts w:ascii="Times New Roman" w:hAnsi="Times New Roman" w:cs="Times New Roman"/>
          <w:sz w:val="24"/>
          <w:szCs w:val="24"/>
        </w:rPr>
        <w:t>VVG</w:t>
      </w:r>
      <w:r w:rsidRPr="00EF0F35">
        <w:rPr>
          <w:rFonts w:ascii="Times New Roman" w:hAnsi="Times New Roman" w:cs="Times New Roman"/>
          <w:sz w:val="24"/>
          <w:szCs w:val="24"/>
        </w:rPr>
        <w:t xml:space="preserve"> teritorijos</w:t>
      </w:r>
      <w:r w:rsidR="000928C9" w:rsidRPr="00EF0F35">
        <w:rPr>
          <w:rFonts w:ascii="Times New Roman" w:hAnsi="Times New Roman" w:cs="Times New Roman"/>
          <w:sz w:val="24"/>
          <w:szCs w:val="24"/>
        </w:rPr>
        <w:t xml:space="preserve"> (žr. </w:t>
      </w:r>
      <w:r w:rsidR="00201B3A" w:rsidRPr="00EF0F35">
        <w:rPr>
          <w:rFonts w:ascii="Times New Roman" w:hAnsi="Times New Roman" w:cs="Times New Roman"/>
          <w:sz w:val="24"/>
          <w:szCs w:val="24"/>
        </w:rPr>
        <w:t xml:space="preserve">VPS </w:t>
      </w:r>
      <w:r w:rsidR="000928C9" w:rsidRPr="00EF0F35">
        <w:rPr>
          <w:rFonts w:ascii="Times New Roman" w:hAnsi="Times New Roman" w:cs="Times New Roman"/>
          <w:sz w:val="24"/>
          <w:szCs w:val="24"/>
        </w:rPr>
        <w:t>2.6. potemę)</w:t>
      </w:r>
      <w:r w:rsidRPr="00EF0F35">
        <w:rPr>
          <w:rFonts w:ascii="Times New Roman" w:hAnsi="Times New Roman" w:cs="Times New Roman"/>
          <w:sz w:val="24"/>
          <w:szCs w:val="24"/>
        </w:rPr>
        <w:t xml:space="preserve">. </w:t>
      </w:r>
    </w:p>
    <w:p w14:paraId="42466520" w14:textId="77777777" w:rsidR="00DF1918" w:rsidRPr="00EF0F35" w:rsidRDefault="00895731" w:rsidP="009400F5">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Nuo senovės iki šių dienų Kalvarij</w:t>
      </w:r>
      <w:r w:rsidR="009915EF" w:rsidRPr="00EF0F35">
        <w:rPr>
          <w:rFonts w:ascii="Times New Roman" w:hAnsi="Times New Roman" w:cs="Times New Roman"/>
          <w:sz w:val="24"/>
          <w:szCs w:val="24"/>
        </w:rPr>
        <w:t>os kraštą</w:t>
      </w:r>
      <w:r w:rsidRPr="00EF0F35">
        <w:rPr>
          <w:rFonts w:ascii="Times New Roman" w:hAnsi="Times New Roman" w:cs="Times New Roman"/>
          <w:sz w:val="24"/>
          <w:szCs w:val="24"/>
        </w:rPr>
        <w:t xml:space="preserve"> </w:t>
      </w:r>
      <w:r w:rsidR="009915EF" w:rsidRPr="00EF0F35">
        <w:rPr>
          <w:rFonts w:ascii="Times New Roman" w:hAnsi="Times New Roman" w:cs="Times New Roman"/>
          <w:sz w:val="24"/>
          <w:szCs w:val="24"/>
        </w:rPr>
        <w:t>garsina iš čia kilę žmonės</w:t>
      </w:r>
      <w:r w:rsidRPr="00EF0F35">
        <w:rPr>
          <w:rFonts w:ascii="Times New Roman" w:hAnsi="Times New Roman" w:cs="Times New Roman"/>
          <w:sz w:val="24"/>
          <w:szCs w:val="24"/>
        </w:rPr>
        <w:t>: Lietuvos Nepriklausomybės Akto signataras, Lietuvos diplomatijos pradininkas, istorikas P. Klimas</w:t>
      </w:r>
      <w:r w:rsidR="009F2DA0" w:rsidRPr="00EF0F35">
        <w:rPr>
          <w:rFonts w:ascii="Times New Roman" w:hAnsi="Times New Roman" w:cs="Times New Roman"/>
          <w:sz w:val="24"/>
          <w:szCs w:val="24"/>
        </w:rPr>
        <w:t>;</w:t>
      </w:r>
      <w:r w:rsidRPr="00EF0F35">
        <w:rPr>
          <w:rFonts w:ascii="Times New Roman" w:hAnsi="Times New Roman" w:cs="Times New Roman"/>
          <w:sz w:val="24"/>
          <w:szCs w:val="24"/>
        </w:rPr>
        <w:t xml:space="preserve"> rašyt</w:t>
      </w:r>
      <w:r w:rsidR="009F2DA0" w:rsidRPr="00EF0F35">
        <w:rPr>
          <w:rFonts w:ascii="Times New Roman" w:hAnsi="Times New Roman" w:cs="Times New Roman"/>
          <w:sz w:val="24"/>
          <w:szCs w:val="24"/>
        </w:rPr>
        <w:t>ojas J. Vilkutaitis – Keturakis;</w:t>
      </w:r>
      <w:r w:rsidRPr="00EF0F35">
        <w:rPr>
          <w:rFonts w:ascii="Times New Roman" w:hAnsi="Times New Roman" w:cs="Times New Roman"/>
          <w:sz w:val="24"/>
          <w:szCs w:val="24"/>
        </w:rPr>
        <w:t xml:space="preserve"> Lietuvos agronomijos pradininkas, pirmasis Lietuvos žemės ūkio akademijos rektorius J. Kriščiūnas</w:t>
      </w:r>
      <w:r w:rsidR="009F2DA0" w:rsidRPr="00EF0F35">
        <w:rPr>
          <w:rFonts w:ascii="Times New Roman" w:hAnsi="Times New Roman" w:cs="Times New Roman"/>
          <w:sz w:val="24"/>
          <w:szCs w:val="24"/>
        </w:rPr>
        <w:t>;</w:t>
      </w:r>
      <w:r w:rsidRPr="00EF0F35">
        <w:rPr>
          <w:rFonts w:ascii="Times New Roman" w:hAnsi="Times New Roman" w:cs="Times New Roman"/>
          <w:sz w:val="24"/>
          <w:szCs w:val="24"/>
        </w:rPr>
        <w:t xml:space="preserve"> tarpukario Lietuvos žemės ūkio ir valstyb</w:t>
      </w:r>
      <w:r w:rsidR="009F2DA0" w:rsidRPr="00EF0F35">
        <w:rPr>
          <w:rFonts w:ascii="Times New Roman" w:hAnsi="Times New Roman" w:cs="Times New Roman"/>
          <w:sz w:val="24"/>
          <w:szCs w:val="24"/>
        </w:rPr>
        <w:t>ės turtų ministras J. P. Aleksa; meno rėmėjas M. Žilinskas;</w:t>
      </w:r>
      <w:r w:rsidRPr="00EF0F35">
        <w:rPr>
          <w:rFonts w:ascii="Times New Roman" w:hAnsi="Times New Roman" w:cs="Times New Roman"/>
          <w:sz w:val="24"/>
          <w:szCs w:val="24"/>
        </w:rPr>
        <w:t xml:space="preserve"> pulkininkas A. Malijonis</w:t>
      </w:r>
      <w:r w:rsidR="000E3358" w:rsidRPr="00EF0F35">
        <w:rPr>
          <w:rFonts w:ascii="Times New Roman" w:hAnsi="Times New Roman" w:cs="Times New Roman"/>
          <w:sz w:val="24"/>
          <w:szCs w:val="24"/>
        </w:rPr>
        <w:t>.</w:t>
      </w:r>
      <w:r w:rsidR="00EC1E5C" w:rsidRPr="00EF0F35">
        <w:rPr>
          <w:rFonts w:ascii="Times New Roman" w:hAnsi="Times New Roman" w:cs="Times New Roman"/>
          <w:sz w:val="24"/>
          <w:szCs w:val="24"/>
        </w:rPr>
        <w:t xml:space="preserve"> Garsiajame laive „</w:t>
      </w:r>
      <w:r w:rsidR="00555981" w:rsidRPr="00EF0F35">
        <w:rPr>
          <w:rFonts w:ascii="Times New Roman" w:hAnsi="Times New Roman" w:cs="Times New Roman"/>
          <w:sz w:val="24"/>
          <w:szCs w:val="24"/>
        </w:rPr>
        <w:t>Tita</w:t>
      </w:r>
      <w:r w:rsidR="00EC1E5C" w:rsidRPr="00EF0F35">
        <w:rPr>
          <w:rFonts w:ascii="Times New Roman" w:hAnsi="Times New Roman" w:cs="Times New Roman"/>
          <w:sz w:val="24"/>
          <w:szCs w:val="24"/>
        </w:rPr>
        <w:t xml:space="preserve">nikas“ </w:t>
      </w:r>
      <w:r w:rsidR="000E3358" w:rsidRPr="00EF0F35">
        <w:rPr>
          <w:rFonts w:ascii="Times New Roman" w:hAnsi="Times New Roman" w:cs="Times New Roman"/>
          <w:sz w:val="24"/>
          <w:szCs w:val="24"/>
        </w:rPr>
        <w:t xml:space="preserve">nuskendęs kunigas Juozas Montvila </w:t>
      </w:r>
      <w:r w:rsidR="000844F4" w:rsidRPr="00EF0F35">
        <w:rPr>
          <w:rFonts w:ascii="Times New Roman" w:hAnsi="Times New Roman" w:cs="Times New Roman"/>
          <w:sz w:val="24"/>
          <w:szCs w:val="24"/>
        </w:rPr>
        <w:t xml:space="preserve">yra dirbęs </w:t>
      </w:r>
      <w:r w:rsidR="000E3358" w:rsidRPr="00EF0F35">
        <w:rPr>
          <w:rFonts w:ascii="Times New Roman" w:hAnsi="Times New Roman" w:cs="Times New Roman"/>
          <w:sz w:val="24"/>
          <w:szCs w:val="24"/>
        </w:rPr>
        <w:t>Liubav</w:t>
      </w:r>
      <w:r w:rsidR="000844F4" w:rsidRPr="00EF0F35">
        <w:rPr>
          <w:rFonts w:ascii="Times New Roman" w:hAnsi="Times New Roman" w:cs="Times New Roman"/>
          <w:sz w:val="24"/>
          <w:szCs w:val="24"/>
        </w:rPr>
        <w:t>e</w:t>
      </w:r>
      <w:r w:rsidR="000E3358" w:rsidRPr="00EF0F35">
        <w:rPr>
          <w:rFonts w:ascii="Times New Roman" w:hAnsi="Times New Roman" w:cs="Times New Roman"/>
          <w:sz w:val="24"/>
          <w:szCs w:val="24"/>
        </w:rPr>
        <w:t xml:space="preserve">. Ir </w:t>
      </w:r>
      <w:r w:rsidR="00817C7C" w:rsidRPr="00EF0F35">
        <w:rPr>
          <w:rFonts w:ascii="Times New Roman" w:hAnsi="Times New Roman" w:cs="Times New Roman"/>
          <w:sz w:val="24"/>
          <w:szCs w:val="24"/>
        </w:rPr>
        <w:t xml:space="preserve">tai </w:t>
      </w:r>
      <w:r w:rsidR="000E3358" w:rsidRPr="00EF0F35">
        <w:rPr>
          <w:rFonts w:ascii="Times New Roman" w:hAnsi="Times New Roman" w:cs="Times New Roman"/>
          <w:sz w:val="24"/>
          <w:szCs w:val="24"/>
        </w:rPr>
        <w:t xml:space="preserve">dar </w:t>
      </w:r>
      <w:r w:rsidR="00817C7C" w:rsidRPr="00EF0F35">
        <w:rPr>
          <w:rFonts w:ascii="Times New Roman" w:hAnsi="Times New Roman" w:cs="Times New Roman"/>
          <w:sz w:val="24"/>
          <w:szCs w:val="24"/>
        </w:rPr>
        <w:t>ne visi nusipelnę kraštiečiai</w:t>
      </w:r>
      <w:r w:rsidR="000E3358" w:rsidRPr="00EF0F35">
        <w:rPr>
          <w:rFonts w:ascii="Times New Roman" w:hAnsi="Times New Roman" w:cs="Times New Roman"/>
          <w:sz w:val="24"/>
          <w:szCs w:val="24"/>
        </w:rPr>
        <w:t>, kuriais didžiuoja</w:t>
      </w:r>
      <w:r w:rsidR="00817C7C" w:rsidRPr="00EF0F35">
        <w:rPr>
          <w:rFonts w:ascii="Times New Roman" w:hAnsi="Times New Roman" w:cs="Times New Roman"/>
          <w:sz w:val="24"/>
          <w:szCs w:val="24"/>
        </w:rPr>
        <w:t>ma</w:t>
      </w:r>
      <w:r w:rsidR="000E3358" w:rsidRPr="00EF0F35">
        <w:rPr>
          <w:rFonts w:ascii="Times New Roman" w:hAnsi="Times New Roman" w:cs="Times New Roman"/>
          <w:sz w:val="24"/>
          <w:szCs w:val="24"/>
        </w:rPr>
        <w:t>si</w:t>
      </w:r>
      <w:r w:rsidR="000113B4" w:rsidRPr="00EF0F35">
        <w:rPr>
          <w:rFonts w:ascii="Times New Roman" w:hAnsi="Times New Roman" w:cs="Times New Roman"/>
          <w:sz w:val="24"/>
          <w:szCs w:val="24"/>
        </w:rPr>
        <w:t>.</w:t>
      </w:r>
    </w:p>
    <w:p w14:paraId="21A2641A" w14:textId="198561DD" w:rsidR="009C5D2B" w:rsidRPr="00EF0F35" w:rsidRDefault="00DF1918" w:rsidP="00E12522">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b/>
          <w:i/>
          <w:sz w:val="24"/>
          <w:szCs w:val="24"/>
        </w:rPr>
        <w:t>Identitetas</w:t>
      </w:r>
      <w:r w:rsidRPr="00EF0F35">
        <w:rPr>
          <w:rFonts w:ascii="Times New Roman" w:hAnsi="Times New Roman" w:cs="Times New Roman"/>
          <w:i/>
          <w:sz w:val="24"/>
          <w:szCs w:val="24"/>
        </w:rPr>
        <w:t>.</w:t>
      </w:r>
      <w:r w:rsidR="004630D7" w:rsidRPr="00EF0F35">
        <w:rPr>
          <w:rFonts w:ascii="Times New Roman" w:hAnsi="Times New Roman" w:cs="Times New Roman"/>
          <w:i/>
          <w:sz w:val="24"/>
          <w:szCs w:val="24"/>
        </w:rPr>
        <w:t xml:space="preserve"> </w:t>
      </w:r>
      <w:r w:rsidR="0074780A" w:rsidRPr="00EF0F35">
        <w:rPr>
          <w:rFonts w:ascii="Times New Roman" w:hAnsi="Times New Roman" w:cs="Times New Roman"/>
          <w:sz w:val="24"/>
          <w:szCs w:val="24"/>
        </w:rPr>
        <w:t>Kalvarijos VVG 2014 m. pabaigoje surengta vietos gyventojų apklausa</w:t>
      </w:r>
      <w:r w:rsidR="00591C75" w:rsidRPr="00EF0F35">
        <w:rPr>
          <w:rFonts w:ascii="Times New Roman" w:hAnsi="Times New Roman" w:cs="Times New Roman"/>
          <w:sz w:val="24"/>
          <w:szCs w:val="24"/>
        </w:rPr>
        <w:t xml:space="preserve"> (žr. 2.2 potemę)</w:t>
      </w:r>
      <w:r w:rsidR="0074780A" w:rsidRPr="00EF0F35">
        <w:rPr>
          <w:rFonts w:ascii="Times New Roman" w:hAnsi="Times New Roman" w:cs="Times New Roman"/>
          <w:sz w:val="24"/>
          <w:szCs w:val="24"/>
        </w:rPr>
        <w:t xml:space="preserve"> atskleidė, jog absoliuti dauguma </w:t>
      </w:r>
      <w:r w:rsidR="00E02006" w:rsidRPr="00EF0F35">
        <w:rPr>
          <w:rFonts w:ascii="Times New Roman" w:hAnsi="Times New Roman" w:cs="Times New Roman"/>
          <w:sz w:val="24"/>
          <w:szCs w:val="24"/>
        </w:rPr>
        <w:t>(</w:t>
      </w:r>
      <w:r w:rsidR="0074780A" w:rsidRPr="00EF0F35">
        <w:rPr>
          <w:rFonts w:ascii="Times New Roman" w:hAnsi="Times New Roman" w:cs="Times New Roman"/>
          <w:sz w:val="24"/>
          <w:szCs w:val="24"/>
        </w:rPr>
        <w:t>71,4 proc.</w:t>
      </w:r>
      <w:r w:rsidR="00E02006" w:rsidRPr="00EF0F35">
        <w:rPr>
          <w:rFonts w:ascii="Times New Roman" w:hAnsi="Times New Roman" w:cs="Times New Roman"/>
          <w:sz w:val="24"/>
          <w:szCs w:val="24"/>
        </w:rPr>
        <w:t>)</w:t>
      </w:r>
      <w:r w:rsidR="0074780A" w:rsidRPr="00EF0F35">
        <w:rPr>
          <w:rFonts w:ascii="Times New Roman" w:hAnsi="Times New Roman" w:cs="Times New Roman"/>
          <w:sz w:val="24"/>
          <w:szCs w:val="24"/>
        </w:rPr>
        <w:t xml:space="preserve"> vietos gyventojų didžiuojasi savo gyvenamąja vietove</w:t>
      </w:r>
      <w:r w:rsidR="00591C75" w:rsidRPr="00EF0F35">
        <w:rPr>
          <w:rFonts w:ascii="Times New Roman" w:hAnsi="Times New Roman" w:cs="Times New Roman"/>
          <w:sz w:val="24"/>
          <w:szCs w:val="24"/>
        </w:rPr>
        <w:t xml:space="preserve"> (R</w:t>
      </w:r>
      <w:r w:rsidR="007B4868" w:rsidRPr="00EF0F35">
        <w:rPr>
          <w:rFonts w:ascii="Times New Roman" w:hAnsi="Times New Roman" w:cs="Times New Roman"/>
          <w:sz w:val="24"/>
          <w:szCs w:val="24"/>
        </w:rPr>
        <w:t>1</w:t>
      </w:r>
      <w:r w:rsidR="00591C75" w:rsidRPr="00EF0F35">
        <w:rPr>
          <w:rFonts w:ascii="Times New Roman" w:hAnsi="Times New Roman" w:cs="Times New Roman"/>
          <w:sz w:val="24"/>
          <w:szCs w:val="24"/>
        </w:rPr>
        <w:t>-1</w:t>
      </w:r>
      <w:r w:rsidR="007B4868" w:rsidRPr="00EF0F35">
        <w:rPr>
          <w:rFonts w:ascii="Times New Roman" w:hAnsi="Times New Roman" w:cs="Times New Roman"/>
          <w:sz w:val="24"/>
          <w:szCs w:val="24"/>
        </w:rPr>
        <w:t>2</w:t>
      </w:r>
      <w:r w:rsidR="00591C75" w:rsidRPr="00EF0F35">
        <w:rPr>
          <w:rFonts w:ascii="Times New Roman" w:hAnsi="Times New Roman" w:cs="Times New Roman"/>
          <w:sz w:val="24"/>
          <w:szCs w:val="24"/>
        </w:rPr>
        <w:t>)</w:t>
      </w:r>
      <w:r w:rsidR="0074780A" w:rsidRPr="00EF0F35">
        <w:rPr>
          <w:rFonts w:ascii="Times New Roman" w:hAnsi="Times New Roman" w:cs="Times New Roman"/>
          <w:sz w:val="24"/>
          <w:szCs w:val="24"/>
        </w:rPr>
        <w:t>. Didžiausia apklaustų gyventojų dalis (25,7 proc.) didžiuojasi gamta ir kraštovaizdžiu</w:t>
      </w:r>
      <w:r w:rsidR="00560B15" w:rsidRPr="00EF0F35">
        <w:rPr>
          <w:rFonts w:ascii="Times New Roman" w:hAnsi="Times New Roman" w:cs="Times New Roman"/>
          <w:sz w:val="24"/>
          <w:szCs w:val="24"/>
        </w:rPr>
        <w:t xml:space="preserve">, </w:t>
      </w:r>
      <w:r w:rsidR="00E12522" w:rsidRPr="00EF0F35">
        <w:rPr>
          <w:rFonts w:ascii="Times New Roman" w:hAnsi="Times New Roman" w:cs="Times New Roman"/>
          <w:sz w:val="24"/>
          <w:szCs w:val="24"/>
        </w:rPr>
        <w:t>kas penktas-šeštas respondentas</w:t>
      </w:r>
      <w:r w:rsidR="00953CCC" w:rsidRPr="00EF0F35">
        <w:rPr>
          <w:rFonts w:ascii="Times New Roman" w:hAnsi="Times New Roman" w:cs="Times New Roman"/>
          <w:sz w:val="24"/>
          <w:szCs w:val="24"/>
        </w:rPr>
        <w:t xml:space="preserve"> (18,</w:t>
      </w:r>
      <w:r w:rsidR="00560B15" w:rsidRPr="00EF0F35">
        <w:rPr>
          <w:rFonts w:ascii="Times New Roman" w:hAnsi="Times New Roman" w:cs="Times New Roman"/>
          <w:sz w:val="24"/>
          <w:szCs w:val="24"/>
        </w:rPr>
        <w:t>0 proc.</w:t>
      </w:r>
      <w:r w:rsidR="00953CCC" w:rsidRPr="00EF0F35">
        <w:rPr>
          <w:rFonts w:ascii="Times New Roman" w:hAnsi="Times New Roman" w:cs="Times New Roman"/>
          <w:sz w:val="24"/>
          <w:szCs w:val="24"/>
        </w:rPr>
        <w:t>) -</w:t>
      </w:r>
      <w:r w:rsidR="00560B15" w:rsidRPr="00EF0F35">
        <w:rPr>
          <w:rFonts w:ascii="Times New Roman" w:hAnsi="Times New Roman" w:cs="Times New Roman"/>
          <w:sz w:val="24"/>
          <w:szCs w:val="24"/>
        </w:rPr>
        <w:t xml:space="preserve"> čia gyvenančiais žmonėmis</w:t>
      </w:r>
      <w:r w:rsidR="00AE0EBA" w:rsidRPr="00EF0F35">
        <w:rPr>
          <w:rFonts w:ascii="Times New Roman" w:hAnsi="Times New Roman" w:cs="Times New Roman"/>
          <w:sz w:val="24"/>
          <w:szCs w:val="24"/>
        </w:rPr>
        <w:t xml:space="preserve"> (žr. </w:t>
      </w:r>
      <w:r w:rsidR="00764CE5" w:rsidRPr="00EF0F35">
        <w:rPr>
          <w:rFonts w:ascii="Times New Roman" w:hAnsi="Times New Roman" w:cs="Times New Roman"/>
          <w:sz w:val="24"/>
          <w:szCs w:val="24"/>
        </w:rPr>
        <w:t>VPS 5</w:t>
      </w:r>
      <w:r w:rsidR="00AE0EBA" w:rsidRPr="00EF0F35">
        <w:rPr>
          <w:rFonts w:ascii="Times New Roman" w:hAnsi="Times New Roman" w:cs="Times New Roman"/>
          <w:sz w:val="24"/>
          <w:szCs w:val="24"/>
        </w:rPr>
        <w:t xml:space="preserve"> priedo 1 ir 2 punktus)</w:t>
      </w:r>
      <w:r w:rsidR="00560B15" w:rsidRPr="00EF0F35">
        <w:rPr>
          <w:rFonts w:ascii="Times New Roman" w:hAnsi="Times New Roman" w:cs="Times New Roman"/>
          <w:sz w:val="24"/>
          <w:szCs w:val="24"/>
        </w:rPr>
        <w:t>. Geografine padėtimi didžiuojasi 13</w:t>
      </w:r>
      <w:r w:rsidR="00953CCC" w:rsidRPr="00EF0F35">
        <w:rPr>
          <w:rFonts w:ascii="Times New Roman" w:hAnsi="Times New Roman" w:cs="Times New Roman"/>
          <w:sz w:val="24"/>
          <w:szCs w:val="24"/>
        </w:rPr>
        <w:t>,6</w:t>
      </w:r>
      <w:r w:rsidR="00560B15" w:rsidRPr="00EF0F35">
        <w:rPr>
          <w:rFonts w:ascii="Times New Roman" w:hAnsi="Times New Roman" w:cs="Times New Roman"/>
          <w:sz w:val="24"/>
          <w:szCs w:val="24"/>
        </w:rPr>
        <w:t xml:space="preserve"> proc. apklaustų gyventojų. </w:t>
      </w:r>
      <w:r w:rsidR="00953CCC" w:rsidRPr="00EF0F35">
        <w:rPr>
          <w:rFonts w:ascii="Times New Roman" w:hAnsi="Times New Roman" w:cs="Times New Roman"/>
          <w:sz w:val="24"/>
          <w:szCs w:val="24"/>
        </w:rPr>
        <w:t>Krašto istorija didžiuojasi 9,4 proc. respondentų, o 9,2 proc. nurodė besididžiuojantys bendruomeniniu gyvenimu ir NVO veiklos rezultatais.</w:t>
      </w:r>
      <w:r w:rsidR="00201B3A" w:rsidRPr="00EF0F35">
        <w:rPr>
          <w:rStyle w:val="FootnoteReference"/>
          <w:rFonts w:ascii="Times New Roman" w:hAnsi="Times New Roman" w:cs="Times New Roman"/>
          <w:sz w:val="24"/>
          <w:szCs w:val="24"/>
        </w:rPr>
        <w:footnoteReference w:id="10"/>
      </w:r>
      <w:r w:rsidR="00953CCC" w:rsidRPr="00EF0F35">
        <w:rPr>
          <w:rFonts w:ascii="Times New Roman" w:hAnsi="Times New Roman" w:cs="Times New Roman"/>
          <w:sz w:val="24"/>
          <w:szCs w:val="24"/>
        </w:rPr>
        <w:t xml:space="preserve"> </w:t>
      </w:r>
    </w:p>
    <w:p w14:paraId="6DE70D5D" w14:textId="77777777" w:rsidR="009C5D2B" w:rsidRPr="00EF0F35" w:rsidRDefault="009C5D2B" w:rsidP="00E12522">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Apklausos dalyviai įvertino tapatumo su savo gyvenamąja vietove vieną iš elementų „</w:t>
      </w:r>
      <w:r w:rsidR="00B61CDD" w:rsidRPr="00EF0F35">
        <w:rPr>
          <w:rFonts w:ascii="Times New Roman" w:hAnsi="Times New Roman" w:cs="Times New Roman"/>
          <w:sz w:val="24"/>
          <w:szCs w:val="24"/>
        </w:rPr>
        <w:t>G</w:t>
      </w:r>
      <w:r w:rsidRPr="00EF0F35">
        <w:rPr>
          <w:rFonts w:ascii="Times New Roman" w:hAnsi="Times New Roman" w:cs="Times New Roman"/>
          <w:sz w:val="24"/>
          <w:szCs w:val="24"/>
        </w:rPr>
        <w:t>yventojų nuostata būti savo gyvenamosios vietovės šeimininku/didžiavimasis savo gyvenamąja vietove</w:t>
      </w:r>
      <w:r w:rsidR="00B61CDD" w:rsidRPr="00EF0F35">
        <w:rPr>
          <w:rFonts w:ascii="Times New Roman" w:hAnsi="Times New Roman" w:cs="Times New Roman"/>
          <w:sz w:val="24"/>
          <w:szCs w:val="24"/>
        </w:rPr>
        <w:t>“</w:t>
      </w:r>
      <w:r w:rsidRPr="00EF0F35">
        <w:rPr>
          <w:rFonts w:ascii="Times New Roman" w:hAnsi="Times New Roman" w:cs="Times New Roman"/>
          <w:sz w:val="24"/>
          <w:szCs w:val="24"/>
        </w:rPr>
        <w:t>.</w:t>
      </w:r>
      <w:r w:rsidR="00B61CDD" w:rsidRPr="00EF0F35">
        <w:rPr>
          <w:rFonts w:ascii="Times New Roman" w:hAnsi="Times New Roman" w:cs="Times New Roman"/>
          <w:sz w:val="24"/>
          <w:szCs w:val="24"/>
        </w:rPr>
        <w:t xml:space="preserve"> Respondentų nuomone, šio elemento būklė tik vidutinė, tačiau pastebimos gerėjimo tendencijos. </w:t>
      </w:r>
      <w:r w:rsidR="006A1079" w:rsidRPr="00EF0F35">
        <w:rPr>
          <w:rFonts w:ascii="Times New Roman" w:hAnsi="Times New Roman" w:cs="Times New Roman"/>
          <w:sz w:val="24"/>
          <w:szCs w:val="24"/>
        </w:rPr>
        <w:t xml:space="preserve">Kito elemento „Gyventojų tarpusavio bendravimo kultūra ir kaimynystės santykiai“ būklė taip pat buvo įvertintina tik vidutiniškai </w:t>
      </w:r>
      <w:r w:rsidR="00DC0DB1" w:rsidRPr="00EF0F35">
        <w:rPr>
          <w:rFonts w:ascii="Times New Roman" w:hAnsi="Times New Roman" w:cs="Times New Roman"/>
          <w:sz w:val="24"/>
          <w:szCs w:val="24"/>
        </w:rPr>
        <w:t>ir</w:t>
      </w:r>
      <w:r w:rsidR="00383261" w:rsidRPr="00EF0F35">
        <w:rPr>
          <w:rFonts w:ascii="Times New Roman" w:hAnsi="Times New Roman" w:cs="Times New Roman"/>
          <w:sz w:val="24"/>
          <w:szCs w:val="24"/>
        </w:rPr>
        <w:t xml:space="preserve"> ji</w:t>
      </w:r>
      <w:r w:rsidR="00DC0DB1" w:rsidRPr="00EF0F35">
        <w:rPr>
          <w:rFonts w:ascii="Times New Roman" w:hAnsi="Times New Roman" w:cs="Times New Roman"/>
          <w:sz w:val="24"/>
          <w:szCs w:val="24"/>
        </w:rPr>
        <w:t>, gyventojų nuomone, nežymiai gerėja.</w:t>
      </w:r>
    </w:p>
    <w:p w14:paraId="53F89368" w14:textId="77777777" w:rsidR="00E12522" w:rsidRPr="00EF0F35" w:rsidRDefault="006F6477" w:rsidP="00AB0FC2">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Tokie apklausos rezultatai rodo, jog vietovės identitetas daugumos vietos gyventojų nėra aiškiai suvokiamas ir išreikštas. Daugiausia vietos gyventojai savo kraštą tapatina su </w:t>
      </w:r>
      <w:r w:rsidR="00AD7A7E" w:rsidRPr="00EF0F35">
        <w:rPr>
          <w:rFonts w:ascii="Times New Roman" w:hAnsi="Times New Roman" w:cs="Times New Roman"/>
          <w:sz w:val="24"/>
          <w:szCs w:val="24"/>
        </w:rPr>
        <w:t xml:space="preserve">gamta ir kraštovaizdžiu. Susitikimuose, surengtuose VPS rengimo metu, vietos gyventojai savo kraštą apibūdino </w:t>
      </w:r>
      <w:r w:rsidR="00E02006" w:rsidRPr="00EF0F35">
        <w:rPr>
          <w:rFonts w:ascii="Times New Roman" w:hAnsi="Times New Roman" w:cs="Times New Roman"/>
          <w:sz w:val="24"/>
          <w:szCs w:val="24"/>
        </w:rPr>
        <w:t>šiais</w:t>
      </w:r>
      <w:r w:rsidR="008D2C74" w:rsidRPr="00EF0F35">
        <w:rPr>
          <w:rFonts w:ascii="Times New Roman" w:hAnsi="Times New Roman" w:cs="Times New Roman"/>
          <w:sz w:val="24"/>
          <w:szCs w:val="24"/>
        </w:rPr>
        <w:t xml:space="preserve"> žodžiais</w:t>
      </w:r>
      <w:r w:rsidR="00AD7A7E" w:rsidRPr="00EF0F35">
        <w:rPr>
          <w:rFonts w:ascii="Times New Roman" w:hAnsi="Times New Roman" w:cs="Times New Roman"/>
          <w:sz w:val="24"/>
          <w:szCs w:val="24"/>
        </w:rPr>
        <w:t xml:space="preserve">: </w:t>
      </w:r>
      <w:r w:rsidR="00930945" w:rsidRPr="00EF0F35">
        <w:rPr>
          <w:rFonts w:ascii="Times New Roman" w:hAnsi="Times New Roman" w:cs="Times New Roman"/>
          <w:sz w:val="24"/>
          <w:szCs w:val="24"/>
        </w:rPr>
        <w:t xml:space="preserve">gamta, </w:t>
      </w:r>
      <w:r w:rsidR="007C75B4" w:rsidRPr="00EF0F35">
        <w:rPr>
          <w:rFonts w:ascii="Times New Roman" w:hAnsi="Times New Roman" w:cs="Times New Roman"/>
          <w:sz w:val="24"/>
          <w:szCs w:val="24"/>
        </w:rPr>
        <w:t xml:space="preserve">tėviškė, namai, šeima, </w:t>
      </w:r>
      <w:r w:rsidR="00930945" w:rsidRPr="00EF0F35">
        <w:rPr>
          <w:rFonts w:ascii="Times New Roman" w:hAnsi="Times New Roman" w:cs="Times New Roman"/>
          <w:sz w:val="24"/>
          <w:szCs w:val="24"/>
        </w:rPr>
        <w:t>vienkiemiai</w:t>
      </w:r>
      <w:r w:rsidR="00E12522" w:rsidRPr="00EF0F35">
        <w:rPr>
          <w:rFonts w:ascii="Times New Roman" w:hAnsi="Times New Roman" w:cs="Times New Roman"/>
          <w:sz w:val="24"/>
          <w:szCs w:val="24"/>
        </w:rPr>
        <w:t xml:space="preserve">, kaimynai, </w:t>
      </w:r>
      <w:r w:rsidR="007C75B4" w:rsidRPr="00EF0F35">
        <w:rPr>
          <w:rFonts w:ascii="Times New Roman" w:hAnsi="Times New Roman" w:cs="Times New Roman"/>
          <w:sz w:val="24"/>
          <w:szCs w:val="24"/>
        </w:rPr>
        <w:t>žemės ūkis, keliai</w:t>
      </w:r>
      <w:r w:rsidR="00930945" w:rsidRPr="00EF0F35">
        <w:rPr>
          <w:rFonts w:ascii="Times New Roman" w:hAnsi="Times New Roman" w:cs="Times New Roman"/>
          <w:sz w:val="24"/>
          <w:szCs w:val="24"/>
        </w:rPr>
        <w:t xml:space="preserve">, </w:t>
      </w:r>
      <w:r w:rsidR="007C75B4" w:rsidRPr="00EF0F35">
        <w:rPr>
          <w:rFonts w:ascii="Times New Roman" w:hAnsi="Times New Roman" w:cs="Times New Roman"/>
          <w:sz w:val="24"/>
          <w:szCs w:val="24"/>
        </w:rPr>
        <w:t>pastatai, įstaigos, aplinka, senstantis kraštas.</w:t>
      </w:r>
    </w:p>
    <w:p w14:paraId="023BE8E8" w14:textId="77777777" w:rsidR="00270F82" w:rsidRPr="00EF0F35" w:rsidRDefault="00270F82" w:rsidP="00AB0FC2">
      <w:pPr>
        <w:spacing w:after="0" w:line="240" w:lineRule="auto"/>
        <w:jc w:val="both"/>
        <w:rPr>
          <w:rFonts w:ascii="Times New Roman" w:hAnsi="Times New Roman" w:cs="Times New Roman"/>
          <w:sz w:val="24"/>
          <w:szCs w:val="24"/>
        </w:rPr>
      </w:pPr>
    </w:p>
    <w:tbl>
      <w:tblPr>
        <w:tblStyle w:val="TableGrid8"/>
        <w:tblW w:w="0" w:type="auto"/>
        <w:shd w:val="clear" w:color="auto" w:fill="FDE9D9" w:themeFill="accent6" w:themeFillTint="33"/>
        <w:tblLook w:val="04A0" w:firstRow="1" w:lastRow="0" w:firstColumn="1" w:lastColumn="0" w:noHBand="0" w:noVBand="1"/>
      </w:tblPr>
      <w:tblGrid>
        <w:gridCol w:w="810"/>
        <w:gridCol w:w="8818"/>
      </w:tblGrid>
      <w:tr w:rsidR="007065C7" w:rsidRPr="00EF0F35" w14:paraId="1ECE2D30" w14:textId="77777777" w:rsidTr="0085776D">
        <w:tc>
          <w:tcPr>
            <w:tcW w:w="817" w:type="dxa"/>
            <w:shd w:val="clear" w:color="auto" w:fill="FDE9D9" w:themeFill="accent6" w:themeFillTint="33"/>
          </w:tcPr>
          <w:p w14:paraId="4F62C3E1" w14:textId="77777777" w:rsidR="007065C7" w:rsidRPr="00EF0F35" w:rsidRDefault="007065C7" w:rsidP="007065C7">
            <w:pPr>
              <w:jc w:val="center"/>
              <w:rPr>
                <w:rFonts w:eastAsia="Calibri" w:cs="Times New Roman"/>
                <w:lang w:eastAsia="en-US"/>
              </w:rPr>
            </w:pPr>
            <w:r w:rsidRPr="00EF0F35">
              <w:rPr>
                <w:rFonts w:eastAsia="Calibri" w:cs="Times New Roman"/>
                <w:lang w:eastAsia="en-US"/>
              </w:rPr>
              <w:t>2.2.</w:t>
            </w:r>
          </w:p>
        </w:tc>
        <w:tc>
          <w:tcPr>
            <w:tcW w:w="9037" w:type="dxa"/>
            <w:shd w:val="clear" w:color="auto" w:fill="FDE9D9" w:themeFill="accent6" w:themeFillTint="33"/>
          </w:tcPr>
          <w:p w14:paraId="1B01600A" w14:textId="77777777" w:rsidR="007065C7" w:rsidRPr="00EF0F35" w:rsidRDefault="007065C7" w:rsidP="007065C7">
            <w:pPr>
              <w:jc w:val="both"/>
              <w:rPr>
                <w:rFonts w:eastAsia="Calibri" w:cs="Times New Roman"/>
                <w:lang w:eastAsia="en-US"/>
              </w:rPr>
            </w:pPr>
            <w:r w:rsidRPr="00EF0F35">
              <w:rPr>
                <w:rFonts w:eastAsia="Calibri"/>
                <w:lang w:eastAsia="en-US"/>
              </w:rPr>
              <w:t xml:space="preserve">Kalvarijos </w:t>
            </w:r>
            <w:r w:rsidRPr="00EF0F35">
              <w:rPr>
                <w:rFonts w:eastAsia="Calibri" w:cs="Times New Roman"/>
                <w:lang w:eastAsia="en-US"/>
              </w:rPr>
              <w:t>VVG teritorijos gyventojų poreikių analizė</w:t>
            </w:r>
          </w:p>
        </w:tc>
      </w:tr>
    </w:tbl>
    <w:p w14:paraId="66A83DD6" w14:textId="77777777" w:rsidR="007065C7" w:rsidRPr="00EF0F35" w:rsidRDefault="007065C7" w:rsidP="00AB0FC2">
      <w:pPr>
        <w:spacing w:after="0" w:line="240" w:lineRule="auto"/>
        <w:jc w:val="both"/>
        <w:rPr>
          <w:rFonts w:ascii="Times New Roman" w:hAnsi="Times New Roman" w:cs="Times New Roman"/>
          <w:sz w:val="24"/>
          <w:szCs w:val="24"/>
        </w:rPr>
      </w:pPr>
    </w:p>
    <w:p w14:paraId="5F592BCF"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Gyventojų poreikių tyrimo tikslas: sužinoti vietos gyventojų požiūrį į gyvenamosios vietos situaciją, nuostatas dėl vietovės ateities ir pasiryžimą imtis pokyčių. </w:t>
      </w:r>
    </w:p>
    <w:p w14:paraId="7AF281B5" w14:textId="77777777" w:rsidR="00B31D8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lastRenderedPageBreak/>
        <w:t xml:space="preserve">Vietos gyventojų poreikiai buvo tiriami naudojant keletą metodų: 1) </w:t>
      </w:r>
      <w:r w:rsidR="00E02006" w:rsidRPr="00EF0F35">
        <w:rPr>
          <w:rFonts w:ascii="Times New Roman" w:eastAsia="Times New Roman" w:hAnsi="Times New Roman" w:cs="Times New Roman"/>
          <w:bCs/>
          <w:sz w:val="24"/>
          <w:szCs w:val="24"/>
          <w:lang w:eastAsia="en-US"/>
        </w:rPr>
        <w:t>dokumentų turinio analizė</w:t>
      </w:r>
      <w:r w:rsidR="00B31D82"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w:t>
      </w:r>
      <w:r w:rsidR="009E26CD" w:rsidRPr="00EF0F35">
        <w:rPr>
          <w:rFonts w:ascii="Times New Roman" w:eastAsia="Times New Roman" w:hAnsi="Times New Roman" w:cs="Times New Roman"/>
          <w:bCs/>
          <w:sz w:val="24"/>
          <w:szCs w:val="24"/>
          <w:lang w:eastAsia="en-US"/>
        </w:rPr>
        <w:br/>
      </w:r>
      <w:r w:rsidRPr="00EF0F35">
        <w:rPr>
          <w:rFonts w:ascii="Times New Roman" w:eastAsia="Times New Roman" w:hAnsi="Times New Roman" w:cs="Times New Roman"/>
          <w:bCs/>
          <w:sz w:val="24"/>
          <w:szCs w:val="24"/>
          <w:lang w:eastAsia="en-US"/>
        </w:rPr>
        <w:t xml:space="preserve">2) </w:t>
      </w:r>
      <w:r w:rsidR="00B31D82" w:rsidRPr="00EF0F35">
        <w:rPr>
          <w:rFonts w:ascii="Times New Roman" w:eastAsia="Times New Roman" w:hAnsi="Times New Roman" w:cs="Times New Roman"/>
          <w:bCs/>
          <w:sz w:val="24"/>
          <w:szCs w:val="24"/>
          <w:lang w:eastAsia="en-US"/>
        </w:rPr>
        <w:t>anketinė apklausa;</w:t>
      </w:r>
      <w:r w:rsidRPr="00EF0F35">
        <w:rPr>
          <w:rFonts w:ascii="Times New Roman" w:eastAsia="Times New Roman" w:hAnsi="Times New Roman" w:cs="Times New Roman"/>
          <w:bCs/>
          <w:sz w:val="24"/>
          <w:szCs w:val="24"/>
          <w:lang w:eastAsia="en-US"/>
        </w:rPr>
        <w:t xml:space="preserve"> 3) </w:t>
      </w:r>
      <w:r w:rsidR="00B31D82" w:rsidRPr="00EF0F35">
        <w:rPr>
          <w:rFonts w:ascii="Times New Roman" w:eastAsia="Times New Roman" w:hAnsi="Times New Roman" w:cs="Times New Roman"/>
          <w:bCs/>
          <w:sz w:val="24"/>
          <w:szCs w:val="24"/>
          <w:lang w:eastAsia="en-US"/>
        </w:rPr>
        <w:t>fokus grupių interviu;</w:t>
      </w:r>
      <w:r w:rsidRPr="00EF0F35">
        <w:rPr>
          <w:rFonts w:ascii="Times New Roman" w:eastAsia="Times New Roman" w:hAnsi="Times New Roman" w:cs="Times New Roman"/>
          <w:bCs/>
          <w:sz w:val="24"/>
          <w:szCs w:val="24"/>
          <w:lang w:eastAsia="en-US"/>
        </w:rPr>
        <w:t xml:space="preserve"> 4) „koučingo ratas“</w:t>
      </w:r>
      <w:r w:rsidR="00E02006"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5) vieši susirinkimai ir aktyvūs svarstymai.</w:t>
      </w:r>
    </w:p>
    <w:p w14:paraId="4466F0F8"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1. </w:t>
      </w:r>
      <w:r w:rsidR="00866E27" w:rsidRPr="00EF0F35">
        <w:rPr>
          <w:rFonts w:ascii="Times New Roman" w:eastAsia="Times New Roman" w:hAnsi="Times New Roman" w:cs="Times New Roman"/>
          <w:bCs/>
          <w:sz w:val="24"/>
          <w:szCs w:val="24"/>
          <w:lang w:eastAsia="en-US"/>
        </w:rPr>
        <w:t xml:space="preserve">Dokumentų </w:t>
      </w:r>
      <w:r w:rsidR="009E26CD" w:rsidRPr="00EF0F35">
        <w:rPr>
          <w:rFonts w:ascii="Times New Roman" w:eastAsia="Times New Roman" w:hAnsi="Times New Roman" w:cs="Times New Roman"/>
          <w:bCs/>
          <w:sz w:val="24"/>
          <w:szCs w:val="24"/>
          <w:lang w:eastAsia="en-US"/>
        </w:rPr>
        <w:t>turinio</w:t>
      </w:r>
      <w:r w:rsidRPr="00EF0F35">
        <w:rPr>
          <w:rFonts w:ascii="Times New Roman" w:eastAsia="Times New Roman" w:hAnsi="Times New Roman" w:cs="Times New Roman"/>
          <w:bCs/>
          <w:sz w:val="24"/>
          <w:szCs w:val="24"/>
          <w:lang w:eastAsia="en-US"/>
        </w:rPr>
        <w:t xml:space="preserve"> analizė. </w:t>
      </w:r>
      <w:r w:rsidR="00E13773" w:rsidRPr="00EF0F35">
        <w:rPr>
          <w:rFonts w:ascii="Times New Roman" w:eastAsia="Times New Roman" w:hAnsi="Times New Roman" w:cs="Times New Roman"/>
          <w:bCs/>
          <w:sz w:val="24"/>
          <w:szCs w:val="24"/>
          <w:lang w:eastAsia="en-US"/>
        </w:rPr>
        <w:t>Aiškesnį gyventojų poreikių vaizdą padėjo susidaryti anksčiau atlikt</w:t>
      </w:r>
      <w:r w:rsidR="009E26CD" w:rsidRPr="00EF0F35">
        <w:rPr>
          <w:rFonts w:ascii="Times New Roman" w:eastAsia="Times New Roman" w:hAnsi="Times New Roman" w:cs="Times New Roman"/>
          <w:bCs/>
          <w:sz w:val="24"/>
          <w:szCs w:val="24"/>
          <w:lang w:eastAsia="en-US"/>
        </w:rPr>
        <w:t>os</w:t>
      </w:r>
      <w:r w:rsidR="00E13773" w:rsidRPr="00EF0F35">
        <w:rPr>
          <w:rFonts w:ascii="Times New Roman" w:eastAsia="Times New Roman" w:hAnsi="Times New Roman" w:cs="Times New Roman"/>
          <w:bCs/>
          <w:sz w:val="24"/>
          <w:szCs w:val="24"/>
          <w:lang w:eastAsia="en-US"/>
        </w:rPr>
        <w:t xml:space="preserve"> studij</w:t>
      </w:r>
      <w:r w:rsidR="009E26CD" w:rsidRPr="00EF0F35">
        <w:rPr>
          <w:rFonts w:ascii="Times New Roman" w:eastAsia="Times New Roman" w:hAnsi="Times New Roman" w:cs="Times New Roman"/>
          <w:bCs/>
          <w:sz w:val="24"/>
          <w:szCs w:val="24"/>
          <w:lang w:eastAsia="en-US"/>
        </w:rPr>
        <w:t>os</w:t>
      </w:r>
      <w:r w:rsidR="00E13773" w:rsidRPr="00EF0F35">
        <w:rPr>
          <w:rFonts w:ascii="Times New Roman" w:eastAsia="Times New Roman" w:hAnsi="Times New Roman" w:cs="Times New Roman"/>
          <w:bCs/>
          <w:sz w:val="24"/>
          <w:szCs w:val="24"/>
          <w:lang w:eastAsia="en-US"/>
        </w:rPr>
        <w:t xml:space="preserve"> „Bendruomeninio verslo plėtros perspektyvos Kalvarijos savivaldybės teritorijoje“ (2012 m.)</w:t>
      </w:r>
      <w:r w:rsidR="009E26CD" w:rsidRPr="00EF0F35">
        <w:rPr>
          <w:rFonts w:ascii="Times New Roman" w:eastAsia="Times New Roman" w:hAnsi="Times New Roman" w:cs="Times New Roman"/>
          <w:bCs/>
          <w:sz w:val="24"/>
          <w:szCs w:val="24"/>
          <w:lang w:eastAsia="en-US"/>
        </w:rPr>
        <w:t xml:space="preserve"> duomenys</w:t>
      </w:r>
      <w:r w:rsidR="00866E27" w:rsidRPr="00EF0F35">
        <w:rPr>
          <w:rFonts w:ascii="Times New Roman" w:eastAsia="Times New Roman" w:hAnsi="Times New Roman" w:cs="Times New Roman"/>
          <w:bCs/>
          <w:sz w:val="24"/>
          <w:szCs w:val="24"/>
          <w:lang w:eastAsia="en-US"/>
        </w:rPr>
        <w:t>, taip pat išanalizuota</w:t>
      </w:r>
      <w:r w:rsidR="009E26CD" w:rsidRPr="00EF0F35">
        <w:rPr>
          <w:rFonts w:ascii="Times New Roman" w:eastAsia="Times New Roman" w:hAnsi="Times New Roman" w:cs="Times New Roman"/>
          <w:bCs/>
          <w:sz w:val="24"/>
          <w:szCs w:val="24"/>
          <w:lang w:eastAsia="en-US"/>
        </w:rPr>
        <w:t>s</w:t>
      </w:r>
      <w:r w:rsidR="00866E27" w:rsidRPr="00EF0F35">
        <w:rPr>
          <w:rFonts w:ascii="Times New Roman" w:eastAsia="Times New Roman" w:hAnsi="Times New Roman" w:cs="Times New Roman"/>
          <w:bCs/>
          <w:sz w:val="24"/>
          <w:szCs w:val="24"/>
          <w:lang w:eastAsia="en-US"/>
        </w:rPr>
        <w:t xml:space="preserve"> </w:t>
      </w:r>
      <w:r w:rsidR="00E02006" w:rsidRPr="00EF0F35">
        <w:rPr>
          <w:rFonts w:ascii="Times New Roman" w:eastAsia="Times New Roman" w:hAnsi="Times New Roman" w:cs="Times New Roman"/>
          <w:bCs/>
          <w:sz w:val="24"/>
          <w:szCs w:val="24"/>
          <w:lang w:eastAsia="en-US"/>
        </w:rPr>
        <w:t xml:space="preserve">turinys </w:t>
      </w:r>
      <w:r w:rsidR="009E26CD" w:rsidRPr="00EF0F35">
        <w:rPr>
          <w:rFonts w:ascii="Times New Roman" w:eastAsia="Times New Roman" w:hAnsi="Times New Roman" w:cs="Times New Roman"/>
          <w:bCs/>
          <w:sz w:val="24"/>
          <w:szCs w:val="24"/>
          <w:lang w:eastAsia="en-US"/>
        </w:rPr>
        <w:t>vietos projektų, kuriuos, finansuotus iš vietos plėtros 2007-2013 m. strategijos</w:t>
      </w:r>
      <w:r w:rsidR="00E02006" w:rsidRPr="00EF0F35">
        <w:rPr>
          <w:rFonts w:ascii="Times New Roman" w:eastAsia="Times New Roman" w:hAnsi="Times New Roman" w:cs="Times New Roman"/>
          <w:bCs/>
          <w:sz w:val="24"/>
          <w:szCs w:val="24"/>
          <w:lang w:eastAsia="en-US"/>
        </w:rPr>
        <w:t>,</w:t>
      </w:r>
      <w:r w:rsidR="009E26CD" w:rsidRPr="00EF0F35">
        <w:rPr>
          <w:rFonts w:ascii="Times New Roman" w:eastAsia="Times New Roman" w:hAnsi="Times New Roman" w:cs="Times New Roman"/>
          <w:bCs/>
          <w:sz w:val="24"/>
          <w:szCs w:val="24"/>
          <w:lang w:eastAsia="en-US"/>
        </w:rPr>
        <w:t xml:space="preserve"> įgyvendino</w:t>
      </w:r>
      <w:r w:rsidR="00866E27" w:rsidRPr="00EF0F35">
        <w:rPr>
          <w:rFonts w:ascii="Times New Roman" w:eastAsia="Times New Roman" w:hAnsi="Times New Roman" w:cs="Times New Roman"/>
          <w:bCs/>
          <w:sz w:val="24"/>
          <w:szCs w:val="24"/>
          <w:lang w:eastAsia="en-US"/>
        </w:rPr>
        <w:t xml:space="preserve"> vietos bendruomen</w:t>
      </w:r>
      <w:r w:rsidR="009E26CD" w:rsidRPr="00EF0F35">
        <w:rPr>
          <w:rFonts w:ascii="Times New Roman" w:eastAsia="Times New Roman" w:hAnsi="Times New Roman" w:cs="Times New Roman"/>
          <w:bCs/>
          <w:sz w:val="24"/>
          <w:szCs w:val="24"/>
          <w:lang w:eastAsia="en-US"/>
        </w:rPr>
        <w:t>ės</w:t>
      </w:r>
      <w:r w:rsidR="00866E27" w:rsidRPr="00EF0F35">
        <w:rPr>
          <w:rFonts w:ascii="Times New Roman" w:eastAsia="Times New Roman" w:hAnsi="Times New Roman" w:cs="Times New Roman"/>
          <w:bCs/>
          <w:sz w:val="24"/>
          <w:szCs w:val="24"/>
          <w:lang w:eastAsia="en-US"/>
        </w:rPr>
        <w:t xml:space="preserve"> ir </w:t>
      </w:r>
      <w:r w:rsidR="009E26CD" w:rsidRPr="00EF0F35">
        <w:rPr>
          <w:rFonts w:ascii="Times New Roman" w:eastAsia="Times New Roman" w:hAnsi="Times New Roman" w:cs="Times New Roman"/>
          <w:bCs/>
          <w:sz w:val="24"/>
          <w:szCs w:val="24"/>
          <w:lang w:eastAsia="en-US"/>
        </w:rPr>
        <w:t>kitos NVO.</w:t>
      </w:r>
    </w:p>
    <w:p w14:paraId="3C372972" w14:textId="58A08BB4"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2. Anketinė apklausa. 2014 m. pabaigoje (lapkričio – gruodžio mėn.) buvo atlikta anketinė vietos gyventojų apklausa. Išplatintos 285 anketos, jas užpildė 260 VVG teritorijos gyventojų</w:t>
      </w:r>
      <w:r w:rsidR="00A516C0" w:rsidRPr="00EF0F35">
        <w:rPr>
          <w:rFonts w:ascii="Times New Roman" w:eastAsia="Times New Roman" w:hAnsi="Times New Roman" w:cs="Times New Roman"/>
          <w:bCs/>
          <w:sz w:val="24"/>
          <w:szCs w:val="24"/>
          <w:lang w:eastAsia="en-US"/>
        </w:rPr>
        <w:t xml:space="preserve"> (su 95 proc. tikimybe ir 6 proc. paklaida)</w:t>
      </w:r>
      <w:r w:rsidRPr="00EF0F35">
        <w:rPr>
          <w:rFonts w:ascii="Times New Roman" w:eastAsia="Times New Roman" w:hAnsi="Times New Roman" w:cs="Times New Roman"/>
          <w:bCs/>
          <w:sz w:val="24"/>
          <w:szCs w:val="24"/>
          <w:lang w:eastAsia="en-US"/>
        </w:rPr>
        <w:t>. Apklausti skirtingos lyties, įvairių amžiaus grupių, skirtingą išsilavinimą, užsiėmimą ir socialinį statusą turintys respondentai</w:t>
      </w:r>
      <w:r w:rsidR="00A516C0" w:rsidRPr="00EF0F35">
        <w:rPr>
          <w:rFonts w:ascii="Times New Roman" w:eastAsia="Times New Roman" w:hAnsi="Times New Roman" w:cs="Times New Roman"/>
          <w:bCs/>
          <w:sz w:val="24"/>
          <w:szCs w:val="24"/>
          <w:lang w:eastAsia="en-US"/>
        </w:rPr>
        <w:t xml:space="preserve"> iš visų VVG teritorijos seniūnijų</w:t>
      </w:r>
      <w:r w:rsidRPr="00EF0F35">
        <w:rPr>
          <w:rFonts w:ascii="Times New Roman" w:eastAsia="Times New Roman" w:hAnsi="Times New Roman" w:cs="Times New Roman"/>
          <w:bCs/>
          <w:sz w:val="24"/>
          <w:szCs w:val="24"/>
          <w:lang w:eastAsia="en-US"/>
        </w:rPr>
        <w:t>.</w:t>
      </w:r>
    </w:p>
    <w:p w14:paraId="2B3DBB9A"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Anketa sudaryta </w:t>
      </w:r>
      <w:r w:rsidR="00F922A1" w:rsidRPr="00EF0F35">
        <w:rPr>
          <w:rFonts w:ascii="Times New Roman" w:eastAsia="Times New Roman" w:hAnsi="Times New Roman" w:cs="Times New Roman"/>
          <w:bCs/>
          <w:sz w:val="24"/>
          <w:szCs w:val="24"/>
          <w:lang w:eastAsia="en-US"/>
        </w:rPr>
        <w:t xml:space="preserve">iš </w:t>
      </w:r>
      <w:r w:rsidRPr="00EF0F35">
        <w:rPr>
          <w:rFonts w:ascii="Times New Roman" w:eastAsia="Times New Roman" w:hAnsi="Times New Roman" w:cs="Times New Roman"/>
          <w:bCs/>
          <w:sz w:val="24"/>
          <w:szCs w:val="24"/>
          <w:lang w:eastAsia="en-US"/>
        </w:rPr>
        <w:t xml:space="preserve">38 klausimų (žr. </w:t>
      </w:r>
      <w:r w:rsidR="00F16707" w:rsidRPr="00EF0F35">
        <w:rPr>
          <w:rFonts w:ascii="Times New Roman" w:eastAsia="Times New Roman" w:hAnsi="Times New Roman" w:cs="Times New Roman"/>
          <w:bCs/>
          <w:sz w:val="24"/>
          <w:szCs w:val="24"/>
          <w:lang w:eastAsia="en-US"/>
        </w:rPr>
        <w:t>VPS 5</w:t>
      </w:r>
      <w:r w:rsidRPr="00EF0F35">
        <w:rPr>
          <w:rFonts w:ascii="Times New Roman" w:eastAsia="Times New Roman" w:hAnsi="Times New Roman" w:cs="Times New Roman"/>
          <w:bCs/>
          <w:sz w:val="24"/>
          <w:szCs w:val="24"/>
          <w:lang w:eastAsia="en-US"/>
        </w:rPr>
        <w:t xml:space="preserve"> priedą). Gyventojų </w:t>
      </w:r>
      <w:r w:rsidRPr="00EF0F35">
        <w:rPr>
          <w:rFonts w:ascii="Times New Roman" w:eastAsia="Times New Roman" w:hAnsi="Times New Roman" w:cs="Times New Roman"/>
          <w:bCs/>
          <w:i/>
          <w:sz w:val="24"/>
          <w:szCs w:val="24"/>
          <w:lang w:eastAsia="en-US"/>
        </w:rPr>
        <w:t>požiūriui į esamą situaciją</w:t>
      </w:r>
      <w:r w:rsidRPr="00EF0F35">
        <w:rPr>
          <w:rFonts w:ascii="Times New Roman" w:eastAsia="Times New Roman" w:hAnsi="Times New Roman" w:cs="Times New Roman"/>
          <w:bCs/>
          <w:sz w:val="24"/>
          <w:szCs w:val="24"/>
          <w:lang w:eastAsia="en-US"/>
        </w:rPr>
        <w:t xml:space="preserve"> atskleisti skirti 1, 2, 3, 5 ir 6 anketos klausimai, taip pat 13-19 klausimų viena iš dalių – būklės vertinimas. </w:t>
      </w:r>
    </w:p>
    <w:p w14:paraId="7A52DDD5"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Gyventojų </w:t>
      </w:r>
      <w:r w:rsidRPr="00EF0F35">
        <w:rPr>
          <w:rFonts w:ascii="Times New Roman" w:eastAsia="Times New Roman" w:hAnsi="Times New Roman" w:cs="Times New Roman"/>
          <w:bCs/>
          <w:i/>
          <w:sz w:val="24"/>
          <w:szCs w:val="24"/>
          <w:lang w:eastAsia="en-US"/>
        </w:rPr>
        <w:t>nuostatas dėl ateities</w:t>
      </w:r>
      <w:r w:rsidRPr="00EF0F35">
        <w:rPr>
          <w:rFonts w:ascii="Times New Roman" w:eastAsia="Times New Roman" w:hAnsi="Times New Roman" w:cs="Times New Roman"/>
          <w:bCs/>
          <w:sz w:val="24"/>
          <w:szCs w:val="24"/>
          <w:lang w:eastAsia="en-US"/>
        </w:rPr>
        <w:t xml:space="preserve"> atskleidžia anketos 4, 9, 10, 11, 12, klausimai, taip pat 13-19 klausimų viena iš dalių – tendencijų vertinimas. Nuostatos dėl ateities apima keletą aspektų: gyventojų nuomonę apie tikėtinus pasikeitimus įvairiose gyvenimo srityse (pvz., paslaugos gyventojams, vietos gyventojų gebėjimai ir pan.); gyventojų požiūrį į NVO veiklos galimybes; gyventojų asmenišką pas</w:t>
      </w:r>
      <w:r w:rsidR="00F16707" w:rsidRPr="00EF0F35">
        <w:rPr>
          <w:rFonts w:ascii="Times New Roman" w:eastAsia="Times New Roman" w:hAnsi="Times New Roman" w:cs="Times New Roman"/>
          <w:bCs/>
          <w:sz w:val="24"/>
          <w:szCs w:val="24"/>
          <w:lang w:eastAsia="en-US"/>
        </w:rPr>
        <w:t>iryžimą imtis verslo.</w:t>
      </w:r>
    </w:p>
    <w:p w14:paraId="58151AE1"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Gyventojų nuostatas dėl </w:t>
      </w:r>
      <w:r w:rsidRPr="00EF0F35">
        <w:rPr>
          <w:rFonts w:ascii="Times New Roman" w:eastAsia="Times New Roman" w:hAnsi="Times New Roman" w:cs="Times New Roman"/>
          <w:bCs/>
          <w:i/>
          <w:sz w:val="24"/>
          <w:szCs w:val="24"/>
          <w:lang w:eastAsia="en-US"/>
        </w:rPr>
        <w:t>viešojo finansavimo panaudojimo prioritetų</w:t>
      </w:r>
      <w:r w:rsidRPr="00EF0F35">
        <w:rPr>
          <w:rFonts w:ascii="Times New Roman" w:eastAsia="Times New Roman" w:hAnsi="Times New Roman" w:cs="Times New Roman"/>
          <w:bCs/>
          <w:sz w:val="24"/>
          <w:szCs w:val="24"/>
          <w:lang w:eastAsia="en-US"/>
        </w:rPr>
        <w:t xml:space="preserve"> naujuoju, 2014-2020 m. programavimo laikotarpiu atskleidžia anketos 7 ir 8 klausimai.</w:t>
      </w:r>
    </w:p>
    <w:p w14:paraId="3CB51629"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Respondentų </w:t>
      </w:r>
      <w:r w:rsidRPr="00EF0F35">
        <w:rPr>
          <w:rFonts w:ascii="Times New Roman" w:eastAsia="Times New Roman" w:hAnsi="Times New Roman" w:cs="Times New Roman"/>
          <w:bCs/>
          <w:i/>
          <w:sz w:val="24"/>
          <w:szCs w:val="24"/>
          <w:lang w:eastAsia="en-US"/>
        </w:rPr>
        <w:t>socialinį portretą</w:t>
      </w:r>
      <w:r w:rsidRPr="00EF0F35">
        <w:rPr>
          <w:rFonts w:ascii="Times New Roman" w:eastAsia="Times New Roman" w:hAnsi="Times New Roman" w:cs="Times New Roman"/>
          <w:bCs/>
          <w:sz w:val="24"/>
          <w:szCs w:val="24"/>
          <w:lang w:eastAsia="en-US"/>
        </w:rPr>
        <w:t xml:space="preserve"> atskleidžia anketos 20-29 klausimai.</w:t>
      </w:r>
    </w:p>
    <w:p w14:paraId="0A1FF65E"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Anketos 13-19 klausimai sudaryti naudojantis vienu iš LEADER programos</w:t>
      </w:r>
      <w:r w:rsidR="00281ABC" w:rsidRPr="00EF0F35">
        <w:rPr>
          <w:rFonts w:ascii="Times New Roman" w:eastAsia="Times New Roman" w:hAnsi="Times New Roman" w:cs="Times New Roman"/>
          <w:bCs/>
          <w:sz w:val="24"/>
          <w:szCs w:val="24"/>
          <w:lang w:eastAsia="en-US"/>
        </w:rPr>
        <w:t xml:space="preserve"> tyrimo</w:t>
      </w:r>
      <w:r w:rsidRPr="00EF0F35">
        <w:rPr>
          <w:rFonts w:ascii="Times New Roman" w:eastAsia="Times New Roman" w:hAnsi="Times New Roman" w:cs="Times New Roman"/>
          <w:bCs/>
          <w:sz w:val="24"/>
          <w:szCs w:val="24"/>
          <w:lang w:eastAsia="en-US"/>
        </w:rPr>
        <w:t xml:space="preserve"> metodų – </w:t>
      </w:r>
      <w:r w:rsidRPr="00EF0F35">
        <w:rPr>
          <w:rFonts w:ascii="Times New Roman" w:eastAsia="Times New Roman" w:hAnsi="Times New Roman" w:cs="Times New Roman"/>
          <w:bCs/>
          <w:i/>
          <w:sz w:val="24"/>
          <w:szCs w:val="24"/>
          <w:lang w:eastAsia="en-US"/>
        </w:rPr>
        <w:t>teritorinio kapitalo komponentų analize</w:t>
      </w:r>
      <w:r w:rsidRPr="00EF0F35">
        <w:rPr>
          <w:rFonts w:ascii="Times New Roman" w:eastAsia="Times New Roman" w:hAnsi="Times New Roman" w:cs="Times New Roman"/>
          <w:bCs/>
          <w:sz w:val="24"/>
          <w:szCs w:val="24"/>
          <w:lang w:eastAsia="en-US"/>
        </w:rPr>
        <w:t>. Teritorinio kapitalo komponentų bei atskirų jų elementų vertinimai pasitarnavo ne tik vertinant vietovės situaciją</w:t>
      </w:r>
      <w:r w:rsidR="00281ABC"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w:t>
      </w:r>
      <w:r w:rsidR="00281ABC" w:rsidRPr="00EF0F35">
        <w:rPr>
          <w:rFonts w:ascii="Times New Roman" w:eastAsia="Times New Roman" w:hAnsi="Times New Roman" w:cs="Times New Roman"/>
          <w:bCs/>
          <w:sz w:val="24"/>
          <w:szCs w:val="24"/>
          <w:lang w:eastAsia="en-US"/>
        </w:rPr>
        <w:t>V</w:t>
      </w:r>
      <w:r w:rsidRPr="00EF0F35">
        <w:rPr>
          <w:rFonts w:ascii="Times New Roman" w:eastAsia="Times New Roman" w:hAnsi="Times New Roman" w:cs="Times New Roman"/>
          <w:bCs/>
          <w:sz w:val="24"/>
          <w:szCs w:val="24"/>
          <w:lang w:eastAsia="en-US"/>
        </w:rPr>
        <w:t xml:space="preserve">ietos gyventojai, vertindami atskirus teritorinio kapitalo komponentus bei </w:t>
      </w:r>
      <w:r w:rsidR="00281ABC" w:rsidRPr="00EF0F35">
        <w:rPr>
          <w:rFonts w:ascii="Times New Roman" w:eastAsia="Times New Roman" w:hAnsi="Times New Roman" w:cs="Times New Roman"/>
          <w:bCs/>
          <w:sz w:val="24"/>
          <w:szCs w:val="24"/>
          <w:lang w:eastAsia="en-US"/>
        </w:rPr>
        <w:t xml:space="preserve">jų </w:t>
      </w:r>
      <w:r w:rsidRPr="00EF0F35">
        <w:rPr>
          <w:rFonts w:ascii="Times New Roman" w:eastAsia="Times New Roman" w:hAnsi="Times New Roman" w:cs="Times New Roman"/>
          <w:bCs/>
          <w:sz w:val="24"/>
          <w:szCs w:val="24"/>
          <w:lang w:eastAsia="en-US"/>
        </w:rPr>
        <w:t xml:space="preserve">sudedamąsias dalis </w:t>
      </w:r>
      <w:r w:rsidR="00281ABC"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elementus</w:t>
      </w:r>
      <w:r w:rsidR="00281ABC"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vėliau įtraukė į svarstymus dėl vietovės ateities.</w:t>
      </w:r>
    </w:p>
    <w:p w14:paraId="073B34F7"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3. Fokus grupių interviu metodas naudotas tiriant jaunimo poreikius ir ateities lūkesčius. Iš viso buvo </w:t>
      </w:r>
      <w:r w:rsidR="00281ABC" w:rsidRPr="00EF0F35">
        <w:rPr>
          <w:rFonts w:ascii="Times New Roman" w:eastAsia="Times New Roman" w:hAnsi="Times New Roman" w:cs="Times New Roman"/>
          <w:bCs/>
          <w:sz w:val="24"/>
          <w:szCs w:val="24"/>
          <w:lang w:eastAsia="en-US"/>
        </w:rPr>
        <w:t>suorganizuoti</w:t>
      </w:r>
      <w:r w:rsidRPr="00EF0F35">
        <w:rPr>
          <w:rFonts w:ascii="Times New Roman" w:eastAsia="Times New Roman" w:hAnsi="Times New Roman" w:cs="Times New Roman"/>
          <w:bCs/>
          <w:sz w:val="24"/>
          <w:szCs w:val="24"/>
          <w:lang w:eastAsia="en-US"/>
        </w:rPr>
        <w:t xml:space="preserve"> 3 fokus grupių interviu skirtingose VVG teritorijos vietose: Aistiškiuose (2014</w:t>
      </w:r>
      <w:r w:rsidR="00F16707" w:rsidRPr="00EF0F35">
        <w:rPr>
          <w:rFonts w:ascii="Times New Roman" w:eastAsia="Times New Roman" w:hAnsi="Times New Roman" w:cs="Times New Roman"/>
          <w:bCs/>
          <w:sz w:val="24"/>
          <w:szCs w:val="24"/>
          <w:lang w:eastAsia="en-US"/>
        </w:rPr>
        <w:t xml:space="preserve"> </w:t>
      </w:r>
      <w:r w:rsidRPr="00EF0F35">
        <w:rPr>
          <w:rFonts w:ascii="Times New Roman" w:eastAsia="Times New Roman" w:hAnsi="Times New Roman" w:cs="Times New Roman"/>
          <w:bCs/>
          <w:sz w:val="24"/>
          <w:szCs w:val="24"/>
          <w:lang w:eastAsia="en-US"/>
        </w:rPr>
        <w:t xml:space="preserve">m. gruodžio 9 d.), Kalvarijoje (2014 m. gruodžio 10 d.) ir Sangrūdoje (2015 m. sausio 14 d.). Susitikimuose dalyvavo 44 jaunimo iki 29 m. atstovai. </w:t>
      </w:r>
      <w:r w:rsidR="002F16CB" w:rsidRPr="00EF0F35">
        <w:rPr>
          <w:rFonts w:ascii="Times New Roman" w:eastAsia="Times New Roman" w:hAnsi="Times New Roman" w:cs="Times New Roman"/>
          <w:bCs/>
          <w:sz w:val="24"/>
          <w:szCs w:val="24"/>
          <w:lang w:eastAsia="en-US"/>
        </w:rPr>
        <w:t>A</w:t>
      </w:r>
      <w:r w:rsidRPr="00EF0F35">
        <w:rPr>
          <w:rFonts w:ascii="Times New Roman" w:eastAsia="Times New Roman" w:hAnsi="Times New Roman" w:cs="Times New Roman"/>
          <w:bCs/>
          <w:sz w:val="24"/>
          <w:szCs w:val="24"/>
          <w:lang w:eastAsia="en-US"/>
        </w:rPr>
        <w:t xml:space="preserve">pibendrinta medžiaga pateikiama VPS </w:t>
      </w:r>
      <w:r w:rsidR="002F16CB" w:rsidRPr="00EF0F35">
        <w:rPr>
          <w:rFonts w:ascii="Times New Roman" w:eastAsia="Times New Roman" w:hAnsi="Times New Roman" w:cs="Times New Roman"/>
          <w:bCs/>
          <w:sz w:val="24"/>
          <w:szCs w:val="24"/>
          <w:lang w:eastAsia="en-US"/>
        </w:rPr>
        <w:t>6</w:t>
      </w:r>
      <w:r w:rsidRPr="00EF0F35">
        <w:rPr>
          <w:rFonts w:ascii="Times New Roman" w:eastAsia="Times New Roman" w:hAnsi="Times New Roman" w:cs="Times New Roman"/>
          <w:bCs/>
          <w:sz w:val="24"/>
          <w:szCs w:val="24"/>
          <w:lang w:eastAsia="en-US"/>
        </w:rPr>
        <w:t xml:space="preserve"> priede. </w:t>
      </w:r>
    </w:p>
    <w:p w14:paraId="056B9FC8"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4. „Koučingo ratas“. Metodas</w:t>
      </w:r>
      <w:r w:rsidR="00281ABC"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taikytas susitikimuose su vietos jaunimu. Jaunuoliai turėjo išskirti 4 pagrindines gyvenimo sritis, pažymėti balais dabartinę jų būklę, nurodyti, keliais balais būklę galima pagerinti per keletą metų ir įvardinti</w:t>
      </w:r>
      <w:r w:rsidR="00281ABC"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kokiomis</w:t>
      </w:r>
      <w:r w:rsidR="00281ABC"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jų nuomone</w:t>
      </w:r>
      <w:r w:rsidR="00281ABC"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priemonėmis tai galima padaryti (žr. </w:t>
      </w:r>
      <w:r w:rsidR="002F16CB" w:rsidRPr="00EF0F35">
        <w:rPr>
          <w:rFonts w:ascii="Times New Roman" w:eastAsia="Times New Roman" w:hAnsi="Times New Roman" w:cs="Times New Roman"/>
          <w:bCs/>
          <w:sz w:val="24"/>
          <w:szCs w:val="24"/>
          <w:lang w:eastAsia="en-US"/>
        </w:rPr>
        <w:t>VPS 6 priedą</w:t>
      </w:r>
      <w:r w:rsidRPr="00EF0F35">
        <w:rPr>
          <w:rFonts w:ascii="Times New Roman" w:eastAsia="Times New Roman" w:hAnsi="Times New Roman" w:cs="Times New Roman"/>
          <w:bCs/>
          <w:sz w:val="24"/>
          <w:szCs w:val="24"/>
          <w:lang w:eastAsia="en-US"/>
        </w:rPr>
        <w:t>).</w:t>
      </w:r>
    </w:p>
    <w:p w14:paraId="0CDD6A0A"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5. Vieši susirinkimai ir aktyvūs svarstymai. Visi norintys vietos gyventojai buvo kviečiami atvykti į susitikimus dėl VPS rengimo. Šie susitikimai buvo organizuojami partnerystės principu: </w:t>
      </w:r>
      <w:r w:rsidR="00281ABC" w:rsidRPr="00EF0F35">
        <w:rPr>
          <w:rFonts w:ascii="Times New Roman" w:eastAsia="Times New Roman" w:hAnsi="Times New Roman" w:cs="Times New Roman"/>
          <w:bCs/>
          <w:sz w:val="24"/>
          <w:szCs w:val="24"/>
          <w:lang w:eastAsia="en-US"/>
        </w:rPr>
        <w:t>v</w:t>
      </w:r>
      <w:r w:rsidRPr="00EF0F35">
        <w:rPr>
          <w:rFonts w:ascii="Times New Roman" w:eastAsia="Times New Roman" w:hAnsi="Times New Roman" w:cs="Times New Roman"/>
          <w:bCs/>
          <w:sz w:val="24"/>
          <w:szCs w:val="24"/>
          <w:lang w:eastAsia="en-US"/>
        </w:rPr>
        <w:t xml:space="preserve">ietos veiklos grupei organizuojant susitikimus talkino Kalvarijos savivaldybės viešosios bibliotekos darbuotojai, seniūnai. 2014 m. birželio 10, 12, 13, 17 ir 18 dienomis įvyko 17 informacinio pobūdžio renginių įvairiose VVG teritorijos vietose. Juose iš viso dalyvavo </w:t>
      </w:r>
      <w:r w:rsidR="00C05122" w:rsidRPr="00EF0F35">
        <w:rPr>
          <w:rFonts w:ascii="Times New Roman" w:eastAsia="Times New Roman" w:hAnsi="Times New Roman" w:cs="Times New Roman"/>
          <w:bCs/>
          <w:sz w:val="24"/>
          <w:szCs w:val="24"/>
          <w:lang w:eastAsia="en-US"/>
        </w:rPr>
        <w:t>234</w:t>
      </w:r>
      <w:r w:rsidRPr="00EF0F35">
        <w:rPr>
          <w:rFonts w:ascii="Times New Roman" w:eastAsia="Times New Roman" w:hAnsi="Times New Roman" w:cs="Times New Roman"/>
          <w:bCs/>
          <w:sz w:val="24"/>
          <w:szCs w:val="24"/>
          <w:lang w:eastAsia="en-US"/>
        </w:rPr>
        <w:t xml:space="preserve"> asmen</w:t>
      </w:r>
      <w:r w:rsidR="00C05122" w:rsidRPr="00EF0F35">
        <w:rPr>
          <w:rFonts w:ascii="Times New Roman" w:eastAsia="Times New Roman" w:hAnsi="Times New Roman" w:cs="Times New Roman"/>
          <w:bCs/>
          <w:sz w:val="24"/>
          <w:szCs w:val="24"/>
          <w:lang w:eastAsia="en-US"/>
        </w:rPr>
        <w:t>ys</w:t>
      </w:r>
      <w:r w:rsidRPr="00EF0F35">
        <w:rPr>
          <w:rFonts w:ascii="Times New Roman" w:eastAsia="Times New Roman" w:hAnsi="Times New Roman" w:cs="Times New Roman"/>
          <w:bCs/>
          <w:sz w:val="24"/>
          <w:szCs w:val="24"/>
          <w:lang w:eastAsia="en-US"/>
        </w:rPr>
        <w:t xml:space="preserve">. Renginiuose gyventojai buvo supažindinti su naujo laikotarpio galimybėmis ir pakviesti aktyviai </w:t>
      </w:r>
      <w:r w:rsidR="00281ABC" w:rsidRPr="00EF0F35">
        <w:rPr>
          <w:rFonts w:ascii="Times New Roman" w:eastAsia="Times New Roman" w:hAnsi="Times New Roman" w:cs="Times New Roman"/>
          <w:bCs/>
          <w:sz w:val="24"/>
          <w:szCs w:val="24"/>
          <w:lang w:eastAsia="en-US"/>
        </w:rPr>
        <w:t>dalyvauti s</w:t>
      </w:r>
      <w:r w:rsidRPr="00EF0F35">
        <w:rPr>
          <w:rFonts w:ascii="Times New Roman" w:eastAsia="Times New Roman" w:hAnsi="Times New Roman" w:cs="Times New Roman"/>
          <w:bCs/>
          <w:sz w:val="24"/>
          <w:szCs w:val="24"/>
          <w:lang w:eastAsia="en-US"/>
        </w:rPr>
        <w:t>varstymu</w:t>
      </w:r>
      <w:r w:rsidR="00281ABC" w:rsidRPr="00EF0F35">
        <w:rPr>
          <w:rFonts w:ascii="Times New Roman" w:eastAsia="Times New Roman" w:hAnsi="Times New Roman" w:cs="Times New Roman"/>
          <w:bCs/>
          <w:sz w:val="24"/>
          <w:szCs w:val="24"/>
          <w:lang w:eastAsia="en-US"/>
        </w:rPr>
        <w:t>o</w:t>
      </w:r>
      <w:r w:rsidRPr="00EF0F35">
        <w:rPr>
          <w:rFonts w:ascii="Times New Roman" w:eastAsia="Times New Roman" w:hAnsi="Times New Roman" w:cs="Times New Roman"/>
          <w:bCs/>
          <w:sz w:val="24"/>
          <w:szCs w:val="24"/>
          <w:lang w:eastAsia="en-US"/>
        </w:rPr>
        <w:t>s</w:t>
      </w:r>
      <w:r w:rsidR="00281ABC" w:rsidRPr="00EF0F35">
        <w:rPr>
          <w:rFonts w:ascii="Times New Roman" w:eastAsia="Times New Roman" w:hAnsi="Times New Roman" w:cs="Times New Roman"/>
          <w:bCs/>
          <w:sz w:val="24"/>
          <w:szCs w:val="24"/>
          <w:lang w:eastAsia="en-US"/>
        </w:rPr>
        <w:t>e</w:t>
      </w:r>
      <w:r w:rsidRPr="00EF0F35">
        <w:rPr>
          <w:rFonts w:ascii="Times New Roman" w:eastAsia="Times New Roman" w:hAnsi="Times New Roman" w:cs="Times New Roman"/>
          <w:bCs/>
          <w:sz w:val="24"/>
          <w:szCs w:val="24"/>
          <w:lang w:eastAsia="en-US"/>
        </w:rPr>
        <w:t xml:space="preserve"> dėl VPS turinio vėlesniuose renginiuose. </w:t>
      </w:r>
    </w:p>
    <w:p w14:paraId="2539C5D2" w14:textId="77777777" w:rsidR="00AB0FC2" w:rsidRPr="00EF0F35" w:rsidRDefault="008C769B"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Kiti</w:t>
      </w:r>
      <w:r w:rsidR="00AB0FC2" w:rsidRPr="00EF0F35">
        <w:rPr>
          <w:rFonts w:ascii="Times New Roman" w:eastAsia="Times New Roman" w:hAnsi="Times New Roman" w:cs="Times New Roman"/>
          <w:bCs/>
          <w:sz w:val="24"/>
          <w:szCs w:val="24"/>
          <w:lang w:eastAsia="en-US"/>
        </w:rPr>
        <w:t xml:space="preserve"> renginiai buvo skirti aktyvioms diskusijoms duotomis temomis: </w:t>
      </w:r>
    </w:p>
    <w:p w14:paraId="3466C801"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1 tema – vietos išteklių analizė. Įvyko 5 renginiai skirtingose VVG teritorijos vietose, kad vietos gyventojams būtų patogu atvykti ir daugiau jų galėtų </w:t>
      </w:r>
      <w:r w:rsidR="001F5279" w:rsidRPr="00EF0F35">
        <w:rPr>
          <w:rFonts w:ascii="Times New Roman" w:eastAsia="Times New Roman" w:hAnsi="Times New Roman" w:cs="Times New Roman"/>
          <w:bCs/>
          <w:sz w:val="24"/>
          <w:szCs w:val="24"/>
          <w:lang w:eastAsia="en-US"/>
        </w:rPr>
        <w:t>dalyvauti</w:t>
      </w:r>
      <w:r w:rsidRPr="00EF0F35">
        <w:rPr>
          <w:rFonts w:ascii="Times New Roman" w:eastAsia="Times New Roman" w:hAnsi="Times New Roman" w:cs="Times New Roman"/>
          <w:bCs/>
          <w:sz w:val="24"/>
          <w:szCs w:val="24"/>
          <w:lang w:eastAsia="en-US"/>
        </w:rPr>
        <w:t xml:space="preserve"> diskusij</w:t>
      </w:r>
      <w:r w:rsidR="001F5279" w:rsidRPr="00EF0F35">
        <w:rPr>
          <w:rFonts w:ascii="Times New Roman" w:eastAsia="Times New Roman" w:hAnsi="Times New Roman" w:cs="Times New Roman"/>
          <w:bCs/>
          <w:sz w:val="24"/>
          <w:szCs w:val="24"/>
          <w:lang w:eastAsia="en-US"/>
        </w:rPr>
        <w:t>o</w:t>
      </w:r>
      <w:r w:rsidRPr="00EF0F35">
        <w:rPr>
          <w:rFonts w:ascii="Times New Roman" w:eastAsia="Times New Roman" w:hAnsi="Times New Roman" w:cs="Times New Roman"/>
          <w:bCs/>
          <w:sz w:val="24"/>
          <w:szCs w:val="24"/>
          <w:lang w:eastAsia="en-US"/>
        </w:rPr>
        <w:t>s</w:t>
      </w:r>
      <w:r w:rsidR="001F5279" w:rsidRPr="00EF0F35">
        <w:rPr>
          <w:rFonts w:ascii="Times New Roman" w:eastAsia="Times New Roman" w:hAnsi="Times New Roman" w:cs="Times New Roman"/>
          <w:bCs/>
          <w:sz w:val="24"/>
          <w:szCs w:val="24"/>
          <w:lang w:eastAsia="en-US"/>
        </w:rPr>
        <w:t>e</w:t>
      </w:r>
      <w:r w:rsidRPr="00EF0F35">
        <w:rPr>
          <w:rFonts w:ascii="Times New Roman" w:eastAsia="Times New Roman" w:hAnsi="Times New Roman" w:cs="Times New Roman"/>
          <w:bCs/>
          <w:sz w:val="24"/>
          <w:szCs w:val="24"/>
          <w:lang w:eastAsia="en-US"/>
        </w:rPr>
        <w:t>: 2014 m. lapkričio 26 d. – Liubave ir Aistiškiuose; lapkričio 27 d. – Sangrūdoje ir Jungėnuose; gruodžio 3 d. – Kalvarijoje. Pagal duotą struktūrą kiekvienas renginio dalyvis turėjo įvardinti jam ži</w:t>
      </w:r>
      <w:r w:rsidR="001F5279" w:rsidRPr="00EF0F35">
        <w:rPr>
          <w:rFonts w:ascii="Times New Roman" w:eastAsia="Times New Roman" w:hAnsi="Times New Roman" w:cs="Times New Roman"/>
          <w:bCs/>
          <w:sz w:val="24"/>
          <w:szCs w:val="24"/>
          <w:lang w:eastAsia="en-US"/>
        </w:rPr>
        <w:t xml:space="preserve">nomus teritorijos išteklius, </w:t>
      </w:r>
      <w:r w:rsidRPr="00EF0F35">
        <w:rPr>
          <w:rFonts w:ascii="Times New Roman" w:eastAsia="Times New Roman" w:hAnsi="Times New Roman" w:cs="Times New Roman"/>
          <w:bCs/>
          <w:sz w:val="24"/>
          <w:szCs w:val="24"/>
          <w:lang w:eastAsia="en-US"/>
        </w:rPr>
        <w:t>to</w:t>
      </w:r>
      <w:r w:rsidR="001F5279" w:rsidRPr="00EF0F35">
        <w:rPr>
          <w:rFonts w:ascii="Times New Roman" w:eastAsia="Times New Roman" w:hAnsi="Times New Roman" w:cs="Times New Roman"/>
          <w:bCs/>
          <w:sz w:val="24"/>
          <w:szCs w:val="24"/>
          <w:lang w:eastAsia="en-US"/>
        </w:rPr>
        <w:t>liau</w:t>
      </w:r>
      <w:r w:rsidRPr="00EF0F35">
        <w:rPr>
          <w:rFonts w:ascii="Times New Roman" w:eastAsia="Times New Roman" w:hAnsi="Times New Roman" w:cs="Times New Roman"/>
          <w:bCs/>
          <w:sz w:val="24"/>
          <w:szCs w:val="24"/>
          <w:lang w:eastAsia="en-US"/>
        </w:rPr>
        <w:t xml:space="preserve"> buvo diskutuojama apie turimą teritorijos turtą. </w:t>
      </w:r>
      <w:r w:rsidR="001F5279" w:rsidRPr="00EF0F35">
        <w:rPr>
          <w:rFonts w:ascii="Times New Roman" w:eastAsia="Times New Roman" w:hAnsi="Times New Roman" w:cs="Times New Roman"/>
          <w:bCs/>
          <w:sz w:val="24"/>
          <w:szCs w:val="24"/>
          <w:lang w:eastAsia="en-US"/>
        </w:rPr>
        <w:t>R</w:t>
      </w:r>
      <w:r w:rsidRPr="00EF0F35">
        <w:rPr>
          <w:rFonts w:ascii="Times New Roman" w:eastAsia="Times New Roman" w:hAnsi="Times New Roman" w:cs="Times New Roman"/>
          <w:bCs/>
          <w:sz w:val="24"/>
          <w:szCs w:val="24"/>
          <w:lang w:eastAsia="en-US"/>
        </w:rPr>
        <w:t>engin</w:t>
      </w:r>
      <w:r w:rsidR="001F5279" w:rsidRPr="00EF0F35">
        <w:rPr>
          <w:rFonts w:ascii="Times New Roman" w:eastAsia="Times New Roman" w:hAnsi="Times New Roman" w:cs="Times New Roman"/>
          <w:bCs/>
          <w:sz w:val="24"/>
          <w:szCs w:val="24"/>
          <w:lang w:eastAsia="en-US"/>
        </w:rPr>
        <w:t>iuose</w:t>
      </w:r>
      <w:r w:rsidRPr="00EF0F35">
        <w:rPr>
          <w:rFonts w:ascii="Times New Roman" w:eastAsia="Times New Roman" w:hAnsi="Times New Roman" w:cs="Times New Roman"/>
          <w:bCs/>
          <w:sz w:val="24"/>
          <w:szCs w:val="24"/>
          <w:lang w:eastAsia="en-US"/>
        </w:rPr>
        <w:t xml:space="preserve"> dalyv</w:t>
      </w:r>
      <w:r w:rsidR="001F5279" w:rsidRPr="00EF0F35">
        <w:rPr>
          <w:rFonts w:ascii="Times New Roman" w:eastAsia="Times New Roman" w:hAnsi="Times New Roman" w:cs="Times New Roman"/>
          <w:bCs/>
          <w:sz w:val="24"/>
          <w:szCs w:val="24"/>
          <w:lang w:eastAsia="en-US"/>
        </w:rPr>
        <w:t>avo</w:t>
      </w:r>
      <w:r w:rsidRPr="00EF0F35">
        <w:rPr>
          <w:rFonts w:ascii="Times New Roman" w:eastAsia="Times New Roman" w:hAnsi="Times New Roman" w:cs="Times New Roman"/>
          <w:bCs/>
          <w:sz w:val="24"/>
          <w:szCs w:val="24"/>
          <w:lang w:eastAsia="en-US"/>
        </w:rPr>
        <w:t xml:space="preserve"> 110</w:t>
      </w:r>
      <w:r w:rsidR="001F5279" w:rsidRPr="00EF0F35">
        <w:rPr>
          <w:rFonts w:ascii="Times New Roman" w:eastAsia="Times New Roman" w:hAnsi="Times New Roman" w:cs="Times New Roman"/>
          <w:bCs/>
          <w:sz w:val="24"/>
          <w:szCs w:val="24"/>
          <w:lang w:eastAsia="en-US"/>
        </w:rPr>
        <w:t xml:space="preserve"> asmenų</w:t>
      </w:r>
      <w:r w:rsidR="002F16CB" w:rsidRPr="00EF0F35">
        <w:rPr>
          <w:rStyle w:val="FootnoteReference"/>
          <w:rFonts w:ascii="Times New Roman" w:eastAsia="Times New Roman" w:hAnsi="Times New Roman" w:cs="Times New Roman"/>
          <w:bCs/>
          <w:sz w:val="24"/>
          <w:szCs w:val="24"/>
          <w:lang w:eastAsia="en-US"/>
        </w:rPr>
        <w:footnoteReference w:id="11"/>
      </w:r>
      <w:r w:rsidRPr="00EF0F35">
        <w:rPr>
          <w:rFonts w:ascii="Times New Roman" w:eastAsia="Times New Roman" w:hAnsi="Times New Roman" w:cs="Times New Roman"/>
          <w:bCs/>
          <w:sz w:val="24"/>
          <w:szCs w:val="24"/>
          <w:lang w:eastAsia="en-US"/>
        </w:rPr>
        <w:t>.</w:t>
      </w:r>
    </w:p>
    <w:p w14:paraId="6613A979"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lastRenderedPageBreak/>
        <w:t>2 tema – pagalbos socialiai pažeidžiamoms grupėms organizavimas. Įvyko 4 renginiai: 2015 m. sausio 7 d. – Liubave ir Aistiškiuose; sausio 8 d. – Sangrūdoje ir Kalvarijoje. Kiekviena</w:t>
      </w:r>
      <w:r w:rsidR="001F5279" w:rsidRPr="00EF0F35">
        <w:rPr>
          <w:rFonts w:ascii="Times New Roman" w:eastAsia="Times New Roman" w:hAnsi="Times New Roman" w:cs="Times New Roman"/>
          <w:bCs/>
          <w:sz w:val="24"/>
          <w:szCs w:val="24"/>
          <w:lang w:eastAsia="en-US"/>
        </w:rPr>
        <w:t>m</w:t>
      </w:r>
      <w:r w:rsidRPr="00EF0F35">
        <w:rPr>
          <w:rFonts w:ascii="Times New Roman" w:eastAsia="Times New Roman" w:hAnsi="Times New Roman" w:cs="Times New Roman"/>
          <w:bCs/>
          <w:sz w:val="24"/>
          <w:szCs w:val="24"/>
          <w:lang w:eastAsia="en-US"/>
        </w:rPr>
        <w:t xml:space="preserve"> renginio dalyvi</w:t>
      </w:r>
      <w:r w:rsidR="001F5279" w:rsidRPr="00EF0F35">
        <w:rPr>
          <w:rFonts w:ascii="Times New Roman" w:eastAsia="Times New Roman" w:hAnsi="Times New Roman" w:cs="Times New Roman"/>
          <w:bCs/>
          <w:sz w:val="24"/>
          <w:szCs w:val="24"/>
          <w:lang w:eastAsia="en-US"/>
        </w:rPr>
        <w:t>ui</w:t>
      </w:r>
      <w:r w:rsidRPr="00EF0F35">
        <w:rPr>
          <w:rFonts w:ascii="Times New Roman" w:eastAsia="Times New Roman" w:hAnsi="Times New Roman" w:cs="Times New Roman"/>
          <w:bCs/>
          <w:sz w:val="24"/>
          <w:szCs w:val="24"/>
          <w:lang w:eastAsia="en-US"/>
        </w:rPr>
        <w:t xml:space="preserve"> </w:t>
      </w:r>
      <w:r w:rsidR="001F5279" w:rsidRPr="00EF0F35">
        <w:rPr>
          <w:rFonts w:ascii="Times New Roman" w:eastAsia="Times New Roman" w:hAnsi="Times New Roman" w:cs="Times New Roman"/>
          <w:bCs/>
          <w:sz w:val="24"/>
          <w:szCs w:val="24"/>
          <w:lang w:eastAsia="en-US"/>
        </w:rPr>
        <w:t>buvo pateiktas</w:t>
      </w:r>
      <w:r w:rsidRPr="00EF0F35">
        <w:rPr>
          <w:rFonts w:ascii="Times New Roman" w:eastAsia="Times New Roman" w:hAnsi="Times New Roman" w:cs="Times New Roman"/>
          <w:bCs/>
          <w:sz w:val="24"/>
          <w:szCs w:val="24"/>
          <w:lang w:eastAsia="en-US"/>
        </w:rPr>
        <w:t xml:space="preserve"> tikslinių grupių sąraš</w:t>
      </w:r>
      <w:r w:rsidR="001F5279" w:rsidRPr="00EF0F35">
        <w:rPr>
          <w:rFonts w:ascii="Times New Roman" w:eastAsia="Times New Roman" w:hAnsi="Times New Roman" w:cs="Times New Roman"/>
          <w:bCs/>
          <w:sz w:val="24"/>
          <w:szCs w:val="24"/>
          <w:lang w:eastAsia="en-US"/>
        </w:rPr>
        <w:t>as</w:t>
      </w:r>
      <w:r w:rsidRPr="00EF0F35">
        <w:rPr>
          <w:rFonts w:ascii="Times New Roman" w:eastAsia="Times New Roman" w:hAnsi="Times New Roman" w:cs="Times New Roman"/>
          <w:bCs/>
          <w:sz w:val="24"/>
          <w:szCs w:val="24"/>
          <w:lang w:eastAsia="en-US"/>
        </w:rPr>
        <w:t xml:space="preserve"> ir </w:t>
      </w:r>
      <w:r w:rsidR="001F5279" w:rsidRPr="00EF0F35">
        <w:rPr>
          <w:rFonts w:ascii="Times New Roman" w:eastAsia="Times New Roman" w:hAnsi="Times New Roman" w:cs="Times New Roman"/>
          <w:bCs/>
          <w:sz w:val="24"/>
          <w:szCs w:val="24"/>
          <w:lang w:eastAsia="en-US"/>
        </w:rPr>
        <w:t>reikėjo</w:t>
      </w:r>
      <w:r w:rsidRPr="00EF0F35">
        <w:rPr>
          <w:rFonts w:ascii="Times New Roman" w:eastAsia="Times New Roman" w:hAnsi="Times New Roman" w:cs="Times New Roman"/>
          <w:bCs/>
          <w:sz w:val="24"/>
          <w:szCs w:val="24"/>
          <w:lang w:eastAsia="en-US"/>
        </w:rPr>
        <w:t xml:space="preserve"> įvertinti, kiek kiekvienai iš grupių reikalinga pagalba. Kiekvienas galėjo pasiūlyti naują tikslinę grupę, jeigu manė, jog duotas sąrašas nėra išsamus. Vėliau vyko bendra diskusija ir kiekvienas pateikė argumentus, kodėl skyrė vieną ar kitą vertinimą. </w:t>
      </w:r>
      <w:r w:rsidR="001F5279" w:rsidRPr="00EF0F35">
        <w:rPr>
          <w:rFonts w:ascii="Times New Roman" w:eastAsia="Times New Roman" w:hAnsi="Times New Roman" w:cs="Times New Roman"/>
          <w:bCs/>
          <w:sz w:val="24"/>
          <w:szCs w:val="24"/>
          <w:lang w:eastAsia="en-US"/>
        </w:rPr>
        <w:t>Taip pat</w:t>
      </w:r>
      <w:r w:rsidRPr="00EF0F35">
        <w:rPr>
          <w:rFonts w:ascii="Times New Roman" w:eastAsia="Times New Roman" w:hAnsi="Times New Roman" w:cs="Times New Roman"/>
          <w:bCs/>
          <w:sz w:val="24"/>
          <w:szCs w:val="24"/>
          <w:lang w:eastAsia="en-US"/>
        </w:rPr>
        <w:t xml:space="preserve"> buvo </w:t>
      </w:r>
      <w:r w:rsidR="001F5279" w:rsidRPr="00EF0F35">
        <w:rPr>
          <w:rFonts w:ascii="Times New Roman" w:eastAsia="Times New Roman" w:hAnsi="Times New Roman" w:cs="Times New Roman"/>
          <w:bCs/>
          <w:sz w:val="24"/>
          <w:szCs w:val="24"/>
          <w:lang w:eastAsia="en-US"/>
        </w:rPr>
        <w:t>prašoma</w:t>
      </w:r>
      <w:r w:rsidRPr="00EF0F35">
        <w:rPr>
          <w:rFonts w:ascii="Times New Roman" w:eastAsia="Times New Roman" w:hAnsi="Times New Roman" w:cs="Times New Roman"/>
          <w:bCs/>
          <w:sz w:val="24"/>
          <w:szCs w:val="24"/>
          <w:lang w:eastAsia="en-US"/>
        </w:rPr>
        <w:t xml:space="preserve"> išrinkti vieną svarbiausią grupę ir trumpai aprašyti paramos šiai grupei priemones bei formas. Bendras renginių dalyvių skaičius </w:t>
      </w:r>
      <w:r w:rsidR="001F5279"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62. Apibendrinta susitikimų medžiaga pateikiama </w:t>
      </w:r>
      <w:r w:rsidR="002F16CB" w:rsidRPr="00EF0F35">
        <w:rPr>
          <w:rFonts w:ascii="Times New Roman" w:eastAsia="Times New Roman" w:hAnsi="Times New Roman" w:cs="Times New Roman"/>
          <w:bCs/>
          <w:sz w:val="24"/>
          <w:szCs w:val="24"/>
          <w:lang w:eastAsia="en-US"/>
        </w:rPr>
        <w:t>VPS 7</w:t>
      </w:r>
      <w:r w:rsidRPr="00EF0F35">
        <w:rPr>
          <w:rFonts w:ascii="Times New Roman" w:eastAsia="Times New Roman" w:hAnsi="Times New Roman" w:cs="Times New Roman"/>
          <w:bCs/>
          <w:sz w:val="24"/>
          <w:szCs w:val="24"/>
          <w:lang w:eastAsia="en-US"/>
        </w:rPr>
        <w:t xml:space="preserve"> priede. </w:t>
      </w:r>
    </w:p>
    <w:p w14:paraId="1B59825E"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3 tema – vietovės privalumai, trūkumai ir pageidaujami pokyčiai iki 2023 m. Įvyko 4 renginiai: 2015 m. vasario 4 d. – Liubave ir Aistiškiuose; vasario 5 d. – Sangrūdoje ir Kalvarijoje. Kiekvien</w:t>
      </w:r>
      <w:r w:rsidR="001F5279" w:rsidRPr="00EF0F35">
        <w:rPr>
          <w:rFonts w:ascii="Times New Roman" w:eastAsia="Times New Roman" w:hAnsi="Times New Roman" w:cs="Times New Roman"/>
          <w:bCs/>
          <w:sz w:val="24"/>
          <w:szCs w:val="24"/>
          <w:lang w:eastAsia="en-US"/>
        </w:rPr>
        <w:t>o</w:t>
      </w:r>
      <w:r w:rsidRPr="00EF0F35">
        <w:rPr>
          <w:rFonts w:ascii="Times New Roman" w:eastAsia="Times New Roman" w:hAnsi="Times New Roman" w:cs="Times New Roman"/>
          <w:bCs/>
          <w:sz w:val="24"/>
          <w:szCs w:val="24"/>
          <w:lang w:eastAsia="en-US"/>
        </w:rPr>
        <w:t xml:space="preserve"> renginio dalyvi</w:t>
      </w:r>
      <w:r w:rsidR="001F5279" w:rsidRPr="00EF0F35">
        <w:rPr>
          <w:rFonts w:ascii="Times New Roman" w:eastAsia="Times New Roman" w:hAnsi="Times New Roman" w:cs="Times New Roman"/>
          <w:bCs/>
          <w:sz w:val="24"/>
          <w:szCs w:val="24"/>
          <w:lang w:eastAsia="en-US"/>
        </w:rPr>
        <w:t>o</w:t>
      </w:r>
      <w:r w:rsidRPr="00EF0F35">
        <w:rPr>
          <w:rFonts w:ascii="Times New Roman" w:eastAsia="Times New Roman" w:hAnsi="Times New Roman" w:cs="Times New Roman"/>
          <w:bCs/>
          <w:sz w:val="24"/>
          <w:szCs w:val="24"/>
          <w:lang w:eastAsia="en-US"/>
        </w:rPr>
        <w:t xml:space="preserve"> duotoje formoje </w:t>
      </w:r>
      <w:r w:rsidR="001F5279" w:rsidRPr="00EF0F35">
        <w:rPr>
          <w:rFonts w:ascii="Times New Roman" w:eastAsia="Times New Roman" w:hAnsi="Times New Roman" w:cs="Times New Roman"/>
          <w:bCs/>
          <w:sz w:val="24"/>
          <w:szCs w:val="24"/>
          <w:lang w:eastAsia="en-US"/>
        </w:rPr>
        <w:t>buvo prašoma</w:t>
      </w:r>
      <w:r w:rsidRPr="00EF0F35">
        <w:rPr>
          <w:rFonts w:ascii="Times New Roman" w:eastAsia="Times New Roman" w:hAnsi="Times New Roman" w:cs="Times New Roman"/>
          <w:bCs/>
          <w:sz w:val="24"/>
          <w:szCs w:val="24"/>
          <w:lang w:eastAsia="en-US"/>
        </w:rPr>
        <w:t xml:space="preserve"> užrašyti gyvenamosios vietovės privalumus, trūkumus bei pageidaujamus pasikeitimus per keletą metų. Vėliau vyko diskusijos. Susitikimuose iš viso </w:t>
      </w:r>
      <w:r w:rsidR="001F5279" w:rsidRPr="00EF0F35">
        <w:rPr>
          <w:rFonts w:ascii="Times New Roman" w:eastAsia="Times New Roman" w:hAnsi="Times New Roman" w:cs="Times New Roman"/>
          <w:bCs/>
          <w:sz w:val="24"/>
          <w:szCs w:val="24"/>
          <w:lang w:eastAsia="en-US"/>
        </w:rPr>
        <w:t xml:space="preserve">dalyvavo </w:t>
      </w:r>
      <w:r w:rsidRPr="00EF0F35">
        <w:rPr>
          <w:rFonts w:ascii="Times New Roman" w:eastAsia="Times New Roman" w:hAnsi="Times New Roman" w:cs="Times New Roman"/>
          <w:bCs/>
          <w:sz w:val="24"/>
          <w:szCs w:val="24"/>
          <w:lang w:eastAsia="en-US"/>
        </w:rPr>
        <w:t xml:space="preserve">80 asmenų. Apibendrintą susitikimų medžiagą galima rasti </w:t>
      </w:r>
      <w:r w:rsidR="002F16CB" w:rsidRPr="00EF0F35">
        <w:rPr>
          <w:rFonts w:ascii="Times New Roman" w:eastAsia="Times New Roman" w:hAnsi="Times New Roman" w:cs="Times New Roman"/>
          <w:bCs/>
          <w:sz w:val="24"/>
          <w:szCs w:val="24"/>
          <w:lang w:eastAsia="en-US"/>
        </w:rPr>
        <w:t>VPS 7</w:t>
      </w:r>
      <w:r w:rsidRPr="00EF0F35">
        <w:rPr>
          <w:rFonts w:ascii="Times New Roman" w:eastAsia="Times New Roman" w:hAnsi="Times New Roman" w:cs="Times New Roman"/>
          <w:bCs/>
          <w:sz w:val="24"/>
          <w:szCs w:val="24"/>
          <w:lang w:eastAsia="en-US"/>
        </w:rPr>
        <w:t xml:space="preserve"> priede. Medžiaga buvo panaudota atliekant teritorijos stiprybių ir silpnybių analizę, formuluojant VVG teritorijos viziją bei numatant prioritetus ir priemones.</w:t>
      </w:r>
    </w:p>
    <w:p w14:paraId="53EB09D8" w14:textId="77777777" w:rsidR="00AB0FC2" w:rsidRPr="00EF0F35" w:rsidRDefault="00AB0FC2" w:rsidP="00312396">
      <w:pPr>
        <w:spacing w:after="0" w:line="240" w:lineRule="auto"/>
        <w:ind w:firstLine="426"/>
        <w:jc w:val="both"/>
        <w:rPr>
          <w:rFonts w:ascii="Times New Roman" w:hAnsi="Times New Roman" w:cs="Times New Roman"/>
          <w:sz w:val="24"/>
          <w:szCs w:val="24"/>
          <w:lang w:eastAsia="en-US"/>
        </w:rPr>
      </w:pPr>
      <w:r w:rsidRPr="00EF0F35">
        <w:rPr>
          <w:rFonts w:ascii="Times New Roman" w:eastAsia="Times New Roman" w:hAnsi="Times New Roman" w:cs="Times New Roman"/>
          <w:bCs/>
          <w:sz w:val="24"/>
          <w:szCs w:val="24"/>
          <w:lang w:eastAsia="en-US"/>
        </w:rPr>
        <w:t>VVG pavyko su</w:t>
      </w:r>
      <w:r w:rsidR="001F5279" w:rsidRPr="00EF0F35">
        <w:rPr>
          <w:rFonts w:ascii="Times New Roman" w:eastAsia="Times New Roman" w:hAnsi="Times New Roman" w:cs="Times New Roman"/>
          <w:bCs/>
          <w:sz w:val="24"/>
          <w:szCs w:val="24"/>
          <w:lang w:eastAsia="en-US"/>
        </w:rPr>
        <w:t>kvies</w:t>
      </w:r>
      <w:r w:rsidRPr="00EF0F35">
        <w:rPr>
          <w:rFonts w:ascii="Times New Roman" w:eastAsia="Times New Roman" w:hAnsi="Times New Roman" w:cs="Times New Roman"/>
          <w:bCs/>
          <w:sz w:val="24"/>
          <w:szCs w:val="24"/>
          <w:lang w:eastAsia="en-US"/>
        </w:rPr>
        <w:t xml:space="preserve">ti įvairių sektorių atstovus: bendruomenių ir kitų NVO narius, seniūnus bei seniūnijų specialistus, </w:t>
      </w:r>
      <w:r w:rsidR="001F5279" w:rsidRPr="00EF0F35">
        <w:rPr>
          <w:rFonts w:ascii="Times New Roman" w:eastAsia="Times New Roman" w:hAnsi="Times New Roman" w:cs="Times New Roman"/>
          <w:bCs/>
          <w:sz w:val="24"/>
          <w:szCs w:val="24"/>
          <w:lang w:eastAsia="en-US"/>
        </w:rPr>
        <w:t>b</w:t>
      </w:r>
      <w:r w:rsidRPr="00EF0F35">
        <w:rPr>
          <w:rFonts w:ascii="Times New Roman" w:eastAsia="Times New Roman" w:hAnsi="Times New Roman" w:cs="Times New Roman"/>
          <w:bCs/>
          <w:sz w:val="24"/>
          <w:szCs w:val="24"/>
          <w:lang w:eastAsia="en-US"/>
        </w:rPr>
        <w:t xml:space="preserve">ibliotekos, </w:t>
      </w:r>
      <w:r w:rsidR="001F5279" w:rsidRPr="00EF0F35">
        <w:rPr>
          <w:rFonts w:ascii="Times New Roman" w:eastAsia="Times New Roman" w:hAnsi="Times New Roman" w:cs="Times New Roman"/>
          <w:bCs/>
          <w:sz w:val="24"/>
          <w:szCs w:val="24"/>
          <w:lang w:eastAsia="en-US"/>
        </w:rPr>
        <w:t>k</w:t>
      </w:r>
      <w:r w:rsidRPr="00EF0F35">
        <w:rPr>
          <w:rFonts w:ascii="Times New Roman" w:eastAsia="Times New Roman" w:hAnsi="Times New Roman" w:cs="Times New Roman"/>
          <w:bCs/>
          <w:sz w:val="24"/>
          <w:szCs w:val="24"/>
          <w:lang w:eastAsia="en-US"/>
        </w:rPr>
        <w:t xml:space="preserve">ultūros centro darbuotojus, mokyklų vadovus bei mokytojus ir kitus, kurie neabejingi krašto ateičiai. Vietos gyventojai, dalyvavę pirmajame susitikime, dažniausiai atvyko ir į vėliau organizuojamus susitikimus. </w:t>
      </w:r>
    </w:p>
    <w:p w14:paraId="7AE5780F" w14:textId="77777777" w:rsidR="00EE0976" w:rsidRPr="00EF0F35" w:rsidRDefault="00EE0976" w:rsidP="00312396">
      <w:pPr>
        <w:spacing w:after="0" w:line="240" w:lineRule="auto"/>
        <w:rPr>
          <w:rFonts w:ascii="Times New Roman" w:hAnsi="Times New Roman" w:cs="Times New Roman"/>
          <w:sz w:val="24"/>
          <w:szCs w:val="24"/>
          <w:lang w:eastAsia="en-US"/>
        </w:rPr>
      </w:pPr>
    </w:p>
    <w:tbl>
      <w:tblPr>
        <w:tblStyle w:val="TableGrid"/>
        <w:tblW w:w="0" w:type="auto"/>
        <w:shd w:val="clear" w:color="auto" w:fill="FDE9D9" w:themeFill="accent6" w:themeFillTint="33"/>
        <w:tblLook w:val="04A0" w:firstRow="1" w:lastRow="0" w:firstColumn="1" w:lastColumn="0" w:noHBand="0" w:noVBand="1"/>
      </w:tblPr>
      <w:tblGrid>
        <w:gridCol w:w="868"/>
        <w:gridCol w:w="8760"/>
      </w:tblGrid>
      <w:tr w:rsidR="00312396" w:rsidRPr="00EF0F35" w14:paraId="1BCD77F4" w14:textId="77777777" w:rsidTr="0085776D">
        <w:tc>
          <w:tcPr>
            <w:tcW w:w="876" w:type="dxa"/>
            <w:shd w:val="clear" w:color="auto" w:fill="FDE9D9" w:themeFill="accent6" w:themeFillTint="33"/>
          </w:tcPr>
          <w:p w14:paraId="503BDA6C" w14:textId="77777777" w:rsidR="00312396" w:rsidRPr="00EF0F35" w:rsidRDefault="00312396" w:rsidP="00312396">
            <w:pPr>
              <w:jc w:val="center"/>
              <w:rPr>
                <w:rFonts w:ascii="Times New Roman" w:hAnsi="Times New Roman" w:cs="Times New Roman"/>
                <w:sz w:val="24"/>
                <w:szCs w:val="24"/>
              </w:rPr>
            </w:pPr>
            <w:r w:rsidRPr="00EF0F35">
              <w:rPr>
                <w:rFonts w:ascii="Times New Roman" w:hAnsi="Times New Roman" w:cs="Times New Roman"/>
                <w:sz w:val="24"/>
                <w:szCs w:val="24"/>
              </w:rPr>
              <w:t>2.3.</w:t>
            </w:r>
          </w:p>
        </w:tc>
        <w:tc>
          <w:tcPr>
            <w:tcW w:w="8978" w:type="dxa"/>
            <w:shd w:val="clear" w:color="auto" w:fill="FDE9D9" w:themeFill="accent6" w:themeFillTint="33"/>
          </w:tcPr>
          <w:p w14:paraId="23374E8F" w14:textId="77777777" w:rsidR="00312396" w:rsidRPr="00EF0F35" w:rsidRDefault="00312396" w:rsidP="00312396">
            <w:pPr>
              <w:jc w:val="both"/>
              <w:rPr>
                <w:rFonts w:ascii="Times New Roman" w:hAnsi="Times New Roman" w:cs="Times New Roman"/>
                <w:sz w:val="24"/>
                <w:szCs w:val="24"/>
              </w:rPr>
            </w:pPr>
            <w:r w:rsidRPr="00EF0F35">
              <w:rPr>
                <w:rFonts w:ascii="Times New Roman" w:eastAsia="Calibri" w:hAnsi="Times New Roman" w:cs="Times New Roman"/>
                <w:sz w:val="24"/>
                <w:szCs w:val="24"/>
                <w:lang w:eastAsia="en-US"/>
              </w:rPr>
              <w:t xml:space="preserve">Kalvarijos </w:t>
            </w:r>
            <w:r w:rsidRPr="00EF0F35">
              <w:rPr>
                <w:rFonts w:ascii="Times New Roman" w:hAnsi="Times New Roman" w:cs="Times New Roman"/>
                <w:sz w:val="24"/>
                <w:szCs w:val="24"/>
              </w:rPr>
              <w:t xml:space="preserve">VVG teritorijos socialinė situacija </w:t>
            </w:r>
          </w:p>
        </w:tc>
      </w:tr>
    </w:tbl>
    <w:p w14:paraId="347F815E" w14:textId="77777777" w:rsidR="00312396" w:rsidRPr="00EF0F35" w:rsidRDefault="00312396" w:rsidP="00312396">
      <w:pPr>
        <w:spacing w:after="0" w:line="240" w:lineRule="auto"/>
        <w:rPr>
          <w:rFonts w:ascii="Times New Roman" w:hAnsi="Times New Roman" w:cs="Times New Roman"/>
          <w:sz w:val="24"/>
          <w:szCs w:val="24"/>
          <w:lang w:eastAsia="en-US"/>
        </w:rPr>
      </w:pPr>
    </w:p>
    <w:p w14:paraId="1A92AFB1" w14:textId="77777777" w:rsidR="00FC5F76" w:rsidRPr="00EF0F35" w:rsidRDefault="00FD17C4" w:rsidP="001344A6">
      <w:pPr>
        <w:spacing w:after="0" w:line="240" w:lineRule="auto"/>
        <w:ind w:firstLine="426"/>
        <w:jc w:val="both"/>
        <w:rPr>
          <w:rFonts w:ascii="Times New Roman" w:eastAsia="Calibri" w:hAnsi="Times New Roman" w:cs="Times New Roman"/>
          <w:bCs/>
          <w:sz w:val="24"/>
          <w:szCs w:val="24"/>
          <w:lang w:eastAsia="en-US"/>
        </w:rPr>
      </w:pPr>
      <w:r w:rsidRPr="00EF0F35">
        <w:rPr>
          <w:rFonts w:ascii="Times New Roman" w:eastAsia="Calibri" w:hAnsi="Times New Roman" w:cs="Times New Roman"/>
          <w:b/>
          <w:bCs/>
          <w:i/>
          <w:sz w:val="24"/>
          <w:szCs w:val="24"/>
          <w:lang w:eastAsia="en-US"/>
        </w:rPr>
        <w:t>Gyventojų kaitos tendencijos</w:t>
      </w:r>
      <w:r w:rsidRPr="00EF0F35">
        <w:rPr>
          <w:rFonts w:ascii="Times New Roman" w:eastAsia="Calibri" w:hAnsi="Times New Roman" w:cs="Times New Roman"/>
          <w:b/>
          <w:bCs/>
          <w:sz w:val="24"/>
          <w:szCs w:val="24"/>
          <w:lang w:eastAsia="en-US"/>
        </w:rPr>
        <w:t xml:space="preserve">. </w:t>
      </w:r>
      <w:r w:rsidR="001C5ADE" w:rsidRPr="00EF0F35">
        <w:rPr>
          <w:rFonts w:ascii="Times New Roman" w:eastAsia="Calibri" w:hAnsi="Times New Roman" w:cs="Times New Roman"/>
          <w:bCs/>
          <w:sz w:val="24"/>
          <w:szCs w:val="24"/>
          <w:lang w:eastAsia="en-US"/>
        </w:rPr>
        <w:t>Kalvarijos VVG teritorijo</w:t>
      </w:r>
      <w:r w:rsidR="006D1692" w:rsidRPr="00EF0F35">
        <w:rPr>
          <w:rFonts w:ascii="Times New Roman" w:eastAsia="Calibri" w:hAnsi="Times New Roman" w:cs="Times New Roman"/>
          <w:bCs/>
          <w:sz w:val="24"/>
          <w:szCs w:val="24"/>
          <w:lang w:eastAsia="en-US"/>
        </w:rPr>
        <w:t>je</w:t>
      </w:r>
      <w:r w:rsidR="001C5ADE" w:rsidRPr="00EF0F35">
        <w:rPr>
          <w:rFonts w:ascii="Times New Roman" w:eastAsia="Calibri" w:hAnsi="Times New Roman" w:cs="Times New Roman"/>
          <w:bCs/>
          <w:sz w:val="24"/>
          <w:szCs w:val="24"/>
          <w:lang w:eastAsia="en-US"/>
        </w:rPr>
        <w:t xml:space="preserve"> gyventojų skaičius mažė</w:t>
      </w:r>
      <w:r w:rsidR="006D1692" w:rsidRPr="00EF0F35">
        <w:rPr>
          <w:rFonts w:ascii="Times New Roman" w:eastAsia="Calibri" w:hAnsi="Times New Roman" w:cs="Times New Roman"/>
          <w:bCs/>
          <w:sz w:val="24"/>
          <w:szCs w:val="24"/>
          <w:lang w:eastAsia="en-US"/>
        </w:rPr>
        <w:t xml:space="preserve">ja. </w:t>
      </w:r>
      <w:r w:rsidR="00A25C08" w:rsidRPr="00EF0F35">
        <w:rPr>
          <w:rFonts w:ascii="Times New Roman" w:eastAsia="Calibri" w:hAnsi="Times New Roman" w:cs="Times New Roman"/>
          <w:bCs/>
          <w:sz w:val="24"/>
          <w:szCs w:val="24"/>
          <w:lang w:eastAsia="en-US"/>
        </w:rPr>
        <w:t>Jei 2011</w:t>
      </w:r>
      <w:r w:rsidR="0034755A" w:rsidRPr="00EF0F35">
        <w:rPr>
          <w:rFonts w:ascii="Times New Roman" w:eastAsia="Calibri" w:hAnsi="Times New Roman" w:cs="Times New Roman"/>
          <w:bCs/>
          <w:sz w:val="24"/>
          <w:szCs w:val="24"/>
          <w:lang w:eastAsia="en-US"/>
        </w:rPr>
        <w:t xml:space="preserve"> </w:t>
      </w:r>
      <w:r w:rsidR="00A25C08" w:rsidRPr="00EF0F35">
        <w:rPr>
          <w:rFonts w:ascii="Times New Roman" w:eastAsia="Calibri" w:hAnsi="Times New Roman" w:cs="Times New Roman"/>
          <w:bCs/>
          <w:sz w:val="24"/>
          <w:szCs w:val="24"/>
          <w:lang w:eastAsia="en-US"/>
        </w:rPr>
        <w:t xml:space="preserve">m. VVG teritorijoje buvo 7797 gyventojai, tai 2014 m. </w:t>
      </w:r>
      <w:r w:rsidR="00176DC4" w:rsidRPr="00EF0F35">
        <w:rPr>
          <w:rFonts w:ascii="Times New Roman" w:eastAsia="Calibri" w:hAnsi="Times New Roman" w:cs="Times New Roman"/>
          <w:bCs/>
          <w:sz w:val="24"/>
          <w:szCs w:val="24"/>
          <w:lang w:eastAsia="en-US"/>
        </w:rPr>
        <w:t>–</w:t>
      </w:r>
      <w:r w:rsidR="00A25C08" w:rsidRPr="00EF0F35">
        <w:rPr>
          <w:rFonts w:ascii="Times New Roman" w:eastAsia="Calibri" w:hAnsi="Times New Roman" w:cs="Times New Roman"/>
          <w:bCs/>
          <w:sz w:val="24"/>
          <w:szCs w:val="24"/>
          <w:lang w:eastAsia="en-US"/>
        </w:rPr>
        <w:t xml:space="preserve"> 7662, t.y. per 3 metus</w:t>
      </w:r>
      <w:r w:rsidR="001C5ADE" w:rsidRPr="00EF0F35">
        <w:rPr>
          <w:rFonts w:ascii="Times New Roman" w:eastAsia="Calibri" w:hAnsi="Times New Roman" w:cs="Times New Roman"/>
          <w:bCs/>
          <w:sz w:val="24"/>
          <w:szCs w:val="24"/>
          <w:lang w:eastAsia="en-US"/>
        </w:rPr>
        <w:t xml:space="preserve"> gyventojų skaičius sumažėjo 1,7 proc.</w:t>
      </w:r>
      <w:r w:rsidR="00591C75" w:rsidRPr="00EF0F35">
        <w:rPr>
          <w:rStyle w:val="FootnoteReference"/>
          <w:rFonts w:ascii="Times New Roman" w:eastAsia="Calibri" w:hAnsi="Times New Roman" w:cs="Times New Roman"/>
          <w:bCs/>
          <w:sz w:val="24"/>
          <w:szCs w:val="24"/>
          <w:lang w:eastAsia="en-US"/>
        </w:rPr>
        <w:footnoteReference w:id="12"/>
      </w:r>
      <w:r w:rsidR="00591C75" w:rsidRPr="00EF0F35">
        <w:rPr>
          <w:rFonts w:ascii="Times New Roman" w:eastAsia="Calibri" w:hAnsi="Times New Roman" w:cs="Times New Roman"/>
          <w:bCs/>
          <w:sz w:val="24"/>
          <w:szCs w:val="24"/>
          <w:lang w:eastAsia="en-US"/>
        </w:rPr>
        <w:t xml:space="preserve"> (R</w:t>
      </w:r>
      <w:r w:rsidR="007B4868" w:rsidRPr="00EF0F35">
        <w:rPr>
          <w:rFonts w:ascii="Times New Roman" w:eastAsia="Calibri" w:hAnsi="Times New Roman" w:cs="Times New Roman"/>
          <w:bCs/>
          <w:sz w:val="24"/>
          <w:szCs w:val="24"/>
          <w:lang w:eastAsia="en-US"/>
        </w:rPr>
        <w:t>2</w:t>
      </w:r>
      <w:r w:rsidR="00591C75" w:rsidRPr="00EF0F35">
        <w:rPr>
          <w:rFonts w:ascii="Times New Roman" w:eastAsia="Calibri" w:hAnsi="Times New Roman" w:cs="Times New Roman"/>
          <w:bCs/>
          <w:sz w:val="24"/>
          <w:szCs w:val="24"/>
          <w:lang w:eastAsia="en-US"/>
        </w:rPr>
        <w:t>-1).</w:t>
      </w:r>
      <w:r w:rsidR="001C5ADE" w:rsidRPr="00EF0F35">
        <w:rPr>
          <w:rFonts w:ascii="Times New Roman" w:eastAsia="Calibri" w:hAnsi="Times New Roman" w:cs="Times New Roman"/>
          <w:bCs/>
          <w:sz w:val="24"/>
          <w:szCs w:val="24"/>
          <w:lang w:eastAsia="en-US"/>
        </w:rPr>
        <w:t xml:space="preserve"> </w:t>
      </w:r>
      <w:r w:rsidR="001B0FA9" w:rsidRPr="00EF0F35">
        <w:rPr>
          <w:rFonts w:ascii="Times New Roman" w:eastAsia="Calibri" w:hAnsi="Times New Roman" w:cs="Times New Roman"/>
          <w:bCs/>
          <w:sz w:val="24"/>
          <w:szCs w:val="24"/>
          <w:lang w:eastAsia="en-US"/>
        </w:rPr>
        <w:t>Analizuojant situaciją seniūnijose, t</w:t>
      </w:r>
      <w:r w:rsidR="00360169" w:rsidRPr="00EF0F35">
        <w:rPr>
          <w:rFonts w:ascii="Times New Roman" w:eastAsia="Calibri" w:hAnsi="Times New Roman" w:cs="Times New Roman"/>
          <w:bCs/>
          <w:sz w:val="24"/>
          <w:szCs w:val="24"/>
          <w:lang w:eastAsia="en-US"/>
        </w:rPr>
        <w:t xml:space="preserve">ik vienoje - Kalvarijos seniūnijoje (išskyrus Kalvarijos miestą) gyventojų </w:t>
      </w:r>
      <w:r w:rsidR="001B0FA9" w:rsidRPr="00EF0F35">
        <w:rPr>
          <w:rFonts w:ascii="Times New Roman" w:eastAsia="Calibri" w:hAnsi="Times New Roman" w:cs="Times New Roman"/>
          <w:bCs/>
          <w:sz w:val="24"/>
          <w:szCs w:val="24"/>
          <w:lang w:eastAsia="en-US"/>
        </w:rPr>
        <w:t>skaičius nagrinėjamu laikotarpiu padidėjo</w:t>
      </w:r>
      <w:r w:rsidR="00360169" w:rsidRPr="00EF0F35">
        <w:rPr>
          <w:rFonts w:ascii="Times New Roman" w:eastAsia="Calibri" w:hAnsi="Times New Roman" w:cs="Times New Roman"/>
          <w:bCs/>
          <w:sz w:val="24"/>
          <w:szCs w:val="24"/>
          <w:lang w:eastAsia="en-US"/>
        </w:rPr>
        <w:t xml:space="preserve"> 3,1 proc. Visose kitose </w:t>
      </w:r>
      <w:r w:rsidR="001C5ADE" w:rsidRPr="00EF0F35">
        <w:rPr>
          <w:rFonts w:ascii="Times New Roman" w:eastAsia="Calibri" w:hAnsi="Times New Roman" w:cs="Times New Roman"/>
          <w:bCs/>
          <w:sz w:val="24"/>
          <w:szCs w:val="24"/>
          <w:lang w:eastAsia="en-US"/>
        </w:rPr>
        <w:t>gyventojų skaičius mažėjo</w:t>
      </w:r>
      <w:r w:rsidR="00360169" w:rsidRPr="00EF0F35">
        <w:rPr>
          <w:rFonts w:ascii="Times New Roman" w:eastAsia="Calibri" w:hAnsi="Times New Roman" w:cs="Times New Roman"/>
          <w:bCs/>
          <w:sz w:val="24"/>
          <w:szCs w:val="24"/>
          <w:lang w:eastAsia="en-US"/>
        </w:rPr>
        <w:t xml:space="preserve">, labiausiai </w:t>
      </w:r>
      <w:r w:rsidR="00176DC4" w:rsidRPr="00EF0F35">
        <w:rPr>
          <w:rFonts w:ascii="Times New Roman" w:eastAsia="Calibri" w:hAnsi="Times New Roman" w:cs="Times New Roman"/>
          <w:bCs/>
          <w:sz w:val="24"/>
          <w:szCs w:val="24"/>
          <w:lang w:eastAsia="en-US"/>
        </w:rPr>
        <w:t>–</w:t>
      </w:r>
      <w:r w:rsidR="001C5ADE" w:rsidRPr="00EF0F35">
        <w:rPr>
          <w:rFonts w:ascii="Times New Roman" w:eastAsia="Calibri" w:hAnsi="Times New Roman" w:cs="Times New Roman"/>
          <w:bCs/>
          <w:sz w:val="24"/>
          <w:szCs w:val="24"/>
          <w:lang w:eastAsia="en-US"/>
        </w:rPr>
        <w:t xml:space="preserve"> Liubavo</w:t>
      </w:r>
      <w:r w:rsidR="0096130A" w:rsidRPr="00EF0F35">
        <w:rPr>
          <w:rFonts w:ascii="Times New Roman" w:eastAsia="Calibri" w:hAnsi="Times New Roman" w:cs="Times New Roman"/>
          <w:bCs/>
          <w:sz w:val="24"/>
          <w:szCs w:val="24"/>
          <w:lang w:eastAsia="en-US"/>
        </w:rPr>
        <w:t xml:space="preserve"> seniūnijoje (</w:t>
      </w:r>
      <w:r w:rsidR="00FC6989" w:rsidRPr="00EF0F35">
        <w:rPr>
          <w:rFonts w:ascii="Times New Roman" w:eastAsia="Calibri" w:hAnsi="Times New Roman" w:cs="Times New Roman"/>
          <w:bCs/>
          <w:sz w:val="24"/>
          <w:szCs w:val="24"/>
          <w:lang w:eastAsia="en-US"/>
        </w:rPr>
        <w:t xml:space="preserve">per nagrinėjamą laikotarpį </w:t>
      </w:r>
      <w:r w:rsidR="00176DC4" w:rsidRPr="00EF0F35">
        <w:rPr>
          <w:rFonts w:ascii="Times New Roman" w:eastAsia="Calibri" w:hAnsi="Times New Roman" w:cs="Times New Roman"/>
          <w:bCs/>
          <w:sz w:val="24"/>
          <w:szCs w:val="24"/>
          <w:lang w:eastAsia="en-US"/>
        </w:rPr>
        <w:t>–</w:t>
      </w:r>
      <w:r w:rsidR="00FC6989" w:rsidRPr="00EF0F35">
        <w:rPr>
          <w:rFonts w:ascii="Times New Roman" w:eastAsia="Calibri" w:hAnsi="Times New Roman" w:cs="Times New Roman"/>
          <w:bCs/>
          <w:sz w:val="24"/>
          <w:szCs w:val="24"/>
          <w:lang w:eastAsia="en-US"/>
        </w:rPr>
        <w:t xml:space="preserve"> </w:t>
      </w:r>
      <w:r w:rsidR="0096130A" w:rsidRPr="00EF0F35">
        <w:rPr>
          <w:rFonts w:ascii="Times New Roman" w:eastAsia="Calibri" w:hAnsi="Times New Roman" w:cs="Times New Roman"/>
          <w:bCs/>
          <w:sz w:val="24"/>
          <w:szCs w:val="24"/>
          <w:lang w:eastAsia="en-US"/>
        </w:rPr>
        <w:t>net 16,4 proc.).</w:t>
      </w:r>
      <w:r w:rsidR="001C5ADE" w:rsidRPr="00EF0F35">
        <w:rPr>
          <w:rFonts w:ascii="Times New Roman" w:eastAsia="Calibri" w:hAnsi="Times New Roman" w:cs="Times New Roman"/>
          <w:bCs/>
          <w:sz w:val="24"/>
          <w:szCs w:val="24"/>
          <w:lang w:eastAsia="en-US"/>
        </w:rPr>
        <w:t xml:space="preserve"> </w:t>
      </w:r>
      <w:r w:rsidR="00640DB9" w:rsidRPr="00EF0F35">
        <w:rPr>
          <w:rFonts w:ascii="Times New Roman" w:eastAsia="Calibri" w:hAnsi="Times New Roman" w:cs="Times New Roman"/>
          <w:bCs/>
          <w:sz w:val="24"/>
          <w:szCs w:val="24"/>
          <w:lang w:eastAsia="en-US"/>
        </w:rPr>
        <w:t>(R</w:t>
      </w:r>
      <w:r w:rsidR="007B4868" w:rsidRPr="00EF0F35">
        <w:rPr>
          <w:rFonts w:ascii="Times New Roman" w:eastAsia="Calibri" w:hAnsi="Times New Roman" w:cs="Times New Roman"/>
          <w:bCs/>
          <w:sz w:val="24"/>
          <w:szCs w:val="24"/>
          <w:lang w:eastAsia="en-US"/>
        </w:rPr>
        <w:t>2</w:t>
      </w:r>
      <w:r w:rsidR="00695376" w:rsidRPr="00EF0F35">
        <w:rPr>
          <w:rFonts w:ascii="Times New Roman" w:eastAsia="Calibri" w:hAnsi="Times New Roman" w:cs="Times New Roman"/>
          <w:bCs/>
          <w:sz w:val="24"/>
          <w:szCs w:val="24"/>
          <w:lang w:eastAsia="en-US"/>
        </w:rPr>
        <w:t>-2</w:t>
      </w:r>
      <w:r w:rsidR="00640DB9" w:rsidRPr="00EF0F35">
        <w:rPr>
          <w:rFonts w:ascii="Times New Roman" w:eastAsia="Calibri" w:hAnsi="Times New Roman" w:cs="Times New Roman"/>
          <w:bCs/>
          <w:sz w:val="24"/>
          <w:szCs w:val="24"/>
          <w:lang w:eastAsia="en-US"/>
        </w:rPr>
        <w:t>)</w:t>
      </w:r>
      <w:r w:rsidR="00695376" w:rsidRPr="00EF0F35">
        <w:rPr>
          <w:rFonts w:ascii="Times New Roman" w:eastAsia="Calibri" w:hAnsi="Times New Roman" w:cs="Times New Roman"/>
          <w:bCs/>
          <w:sz w:val="24"/>
          <w:szCs w:val="24"/>
          <w:lang w:eastAsia="en-US"/>
        </w:rPr>
        <w:t>.</w:t>
      </w:r>
    </w:p>
    <w:p w14:paraId="086AEA27" w14:textId="77777777" w:rsidR="003C74E3" w:rsidRPr="00EF0F35" w:rsidRDefault="003C74E3" w:rsidP="003A5C88">
      <w:pPr>
        <w:spacing w:after="0" w:line="240" w:lineRule="auto"/>
        <w:ind w:firstLine="426"/>
        <w:jc w:val="both"/>
        <w:rPr>
          <w:rFonts w:ascii="Times New Roman" w:eastAsia="Calibri" w:hAnsi="Times New Roman" w:cs="Times New Roman"/>
          <w:bCs/>
          <w:sz w:val="10"/>
          <w:szCs w:val="10"/>
          <w:lang w:eastAsia="en-US"/>
        </w:rPr>
      </w:pPr>
    </w:p>
    <w:p w14:paraId="08A58D46" w14:textId="77777777" w:rsidR="001C5ADE" w:rsidRPr="00EF0F35" w:rsidRDefault="008442A9" w:rsidP="008411E1">
      <w:pPr>
        <w:spacing w:after="0" w:line="360" w:lineRule="auto"/>
        <w:jc w:val="center"/>
        <w:rPr>
          <w:rFonts w:ascii="Times New Roman" w:eastAsia="Calibri" w:hAnsi="Times New Roman" w:cs="Times New Roman"/>
          <w:b/>
          <w:bCs/>
          <w:sz w:val="24"/>
          <w:szCs w:val="24"/>
          <w:lang w:eastAsia="en-US"/>
        </w:rPr>
      </w:pPr>
      <w:r w:rsidRPr="00EF0F35">
        <w:rPr>
          <w:rFonts w:ascii="Times New Roman" w:eastAsia="Calibri" w:hAnsi="Times New Roman" w:cs="Times New Roman"/>
          <w:b/>
          <w:bCs/>
          <w:noProof/>
          <w:sz w:val="24"/>
          <w:szCs w:val="24"/>
        </w:rPr>
        <w:drawing>
          <wp:inline distT="0" distB="0" distL="0" distR="0" wp14:anchorId="76DE2C90" wp14:editId="44608294">
            <wp:extent cx="3657600" cy="17614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3834" cy="1769314"/>
                    </a:xfrm>
                    <a:prstGeom prst="rect">
                      <a:avLst/>
                    </a:prstGeom>
                    <a:noFill/>
                  </pic:spPr>
                </pic:pic>
              </a:graphicData>
            </a:graphic>
          </wp:inline>
        </w:drawing>
      </w:r>
    </w:p>
    <w:p w14:paraId="52296542" w14:textId="2E80B8CA" w:rsidR="001C5ADE" w:rsidRPr="00EF0F35" w:rsidRDefault="003B73C8" w:rsidP="007A6789">
      <w:pPr>
        <w:spacing w:after="0" w:line="240" w:lineRule="auto"/>
        <w:ind w:firstLine="567"/>
        <w:jc w:val="center"/>
        <w:rPr>
          <w:rFonts w:ascii="Times New Roman" w:eastAsia="Calibri" w:hAnsi="Times New Roman" w:cs="Times New Roman"/>
          <w:b/>
          <w:bCs/>
          <w:sz w:val="24"/>
          <w:szCs w:val="24"/>
          <w:lang w:eastAsia="en-US"/>
        </w:rPr>
      </w:pPr>
      <w:r w:rsidRPr="00EF0F35">
        <w:rPr>
          <w:rFonts w:ascii="Times New Roman" w:eastAsia="Calibri" w:hAnsi="Times New Roman" w:cs="Times New Roman"/>
          <w:b/>
          <w:bCs/>
          <w:sz w:val="24"/>
          <w:szCs w:val="24"/>
          <w:lang w:eastAsia="en-US"/>
        </w:rPr>
        <w:t>2.3.1</w:t>
      </w:r>
      <w:r w:rsidR="001C5ADE" w:rsidRPr="00EF0F35">
        <w:rPr>
          <w:rFonts w:ascii="Times New Roman" w:eastAsia="Calibri" w:hAnsi="Times New Roman" w:cs="Times New Roman"/>
          <w:b/>
          <w:bCs/>
          <w:sz w:val="24"/>
          <w:szCs w:val="24"/>
          <w:lang w:eastAsia="en-US"/>
        </w:rPr>
        <w:t xml:space="preserve"> pav. </w:t>
      </w:r>
      <w:r w:rsidR="007A6789" w:rsidRPr="00EF0F35">
        <w:rPr>
          <w:rFonts w:ascii="Times New Roman" w:eastAsia="Calibri" w:hAnsi="Times New Roman" w:cs="Times New Roman"/>
          <w:bCs/>
          <w:sz w:val="24"/>
          <w:szCs w:val="24"/>
          <w:lang w:eastAsia="en-US"/>
        </w:rPr>
        <w:t xml:space="preserve">Gyventojai </w:t>
      </w:r>
      <w:r w:rsidR="001C5ADE" w:rsidRPr="00EF0F35">
        <w:rPr>
          <w:rFonts w:ascii="Times New Roman" w:eastAsia="Calibri" w:hAnsi="Times New Roman" w:cs="Times New Roman"/>
          <w:bCs/>
          <w:sz w:val="24"/>
          <w:szCs w:val="24"/>
          <w:lang w:eastAsia="en-US"/>
        </w:rPr>
        <w:t xml:space="preserve">VVG </w:t>
      </w:r>
      <w:r w:rsidR="007A6789" w:rsidRPr="00EF0F35">
        <w:rPr>
          <w:rFonts w:ascii="Times New Roman" w:eastAsia="Calibri" w:hAnsi="Times New Roman" w:cs="Times New Roman"/>
          <w:bCs/>
          <w:sz w:val="24"/>
          <w:szCs w:val="24"/>
          <w:lang w:eastAsia="en-US"/>
        </w:rPr>
        <w:t>teritorijos seniūnijose, asmenys</w:t>
      </w:r>
    </w:p>
    <w:p w14:paraId="191E82F9" w14:textId="77777777" w:rsidR="006F22B8" w:rsidRPr="00EF0F35" w:rsidRDefault="006F22B8" w:rsidP="00E0777C">
      <w:pPr>
        <w:spacing w:after="0" w:line="240" w:lineRule="auto"/>
        <w:ind w:firstLine="567"/>
        <w:rPr>
          <w:rStyle w:val="Strong"/>
          <w:rFonts w:ascii="Times New Roman" w:hAnsi="Times New Roman" w:cs="Times New Roman"/>
          <w:b w:val="0"/>
          <w:sz w:val="4"/>
          <w:szCs w:val="4"/>
        </w:rPr>
      </w:pPr>
    </w:p>
    <w:p w14:paraId="429356CF" w14:textId="77777777" w:rsidR="006E62EE" w:rsidRPr="00EF0F35" w:rsidRDefault="00E0777C" w:rsidP="000D0302">
      <w:pPr>
        <w:spacing w:after="0" w:line="240" w:lineRule="auto"/>
        <w:ind w:firstLine="426"/>
        <w:jc w:val="both"/>
        <w:rPr>
          <w:rStyle w:val="Strong"/>
          <w:rFonts w:ascii="Times New Roman" w:hAnsi="Times New Roman" w:cs="Times New Roman"/>
          <w:b w:val="0"/>
          <w:sz w:val="24"/>
          <w:szCs w:val="24"/>
        </w:rPr>
      </w:pPr>
      <w:r w:rsidRPr="00EF0F35">
        <w:rPr>
          <w:rStyle w:val="Strong"/>
          <w:rFonts w:ascii="Times New Roman" w:hAnsi="Times New Roman" w:cs="Times New Roman"/>
          <w:b w:val="0"/>
          <w:sz w:val="24"/>
          <w:szCs w:val="24"/>
        </w:rPr>
        <w:t xml:space="preserve">Gyventojų skaičius </w:t>
      </w:r>
      <w:r w:rsidR="00F82DDA" w:rsidRPr="00EF0F35">
        <w:rPr>
          <w:rStyle w:val="Strong"/>
          <w:rFonts w:ascii="Times New Roman" w:hAnsi="Times New Roman" w:cs="Times New Roman"/>
          <w:b w:val="0"/>
          <w:sz w:val="24"/>
          <w:szCs w:val="24"/>
        </w:rPr>
        <w:t xml:space="preserve">Kalvarijos </w:t>
      </w:r>
      <w:r w:rsidRPr="00EF0F35">
        <w:rPr>
          <w:rStyle w:val="Strong"/>
          <w:rFonts w:ascii="Times New Roman" w:hAnsi="Times New Roman" w:cs="Times New Roman"/>
          <w:b w:val="0"/>
          <w:sz w:val="24"/>
          <w:szCs w:val="24"/>
        </w:rPr>
        <w:t xml:space="preserve">VVG teritorijoje mažėjo tiek dėl neigiamos natūralios gyventojų kaitos, tiek dėl migracijos. </w:t>
      </w:r>
    </w:p>
    <w:p w14:paraId="29762090" w14:textId="77777777" w:rsidR="00D719F9" w:rsidRPr="00EF0F35" w:rsidRDefault="00D719F9" w:rsidP="000D0302">
      <w:pPr>
        <w:spacing w:after="0" w:line="240" w:lineRule="auto"/>
        <w:ind w:firstLine="426"/>
        <w:jc w:val="both"/>
        <w:rPr>
          <w:rStyle w:val="Strong"/>
          <w:rFonts w:ascii="Times New Roman" w:hAnsi="Times New Roman" w:cs="Times New Roman"/>
          <w:b w:val="0"/>
          <w:sz w:val="24"/>
          <w:szCs w:val="24"/>
        </w:rPr>
      </w:pPr>
      <w:r w:rsidRPr="00EF0F35">
        <w:rPr>
          <w:rStyle w:val="Strong"/>
          <w:rFonts w:ascii="Times New Roman" w:hAnsi="Times New Roman" w:cs="Times New Roman"/>
          <w:b w:val="0"/>
          <w:sz w:val="24"/>
          <w:szCs w:val="24"/>
        </w:rPr>
        <w:t xml:space="preserve">Lyginant visos Kalvarijos savivaldybės </w:t>
      </w:r>
      <w:r w:rsidR="00741243" w:rsidRPr="00EF0F35">
        <w:rPr>
          <w:rStyle w:val="Strong"/>
          <w:rFonts w:ascii="Times New Roman" w:hAnsi="Times New Roman" w:cs="Times New Roman"/>
          <w:b w:val="0"/>
          <w:sz w:val="24"/>
          <w:szCs w:val="24"/>
        </w:rPr>
        <w:t xml:space="preserve">gyventojų kaitos rodiklius </w:t>
      </w:r>
      <w:r w:rsidR="00315F8E" w:rsidRPr="00EF0F35">
        <w:rPr>
          <w:rStyle w:val="Strong"/>
          <w:rFonts w:ascii="Times New Roman" w:hAnsi="Times New Roman" w:cs="Times New Roman"/>
          <w:b w:val="0"/>
          <w:sz w:val="24"/>
          <w:szCs w:val="24"/>
        </w:rPr>
        <w:t>(</w:t>
      </w:r>
      <w:r w:rsidR="00741243" w:rsidRPr="00EF0F35">
        <w:rPr>
          <w:rStyle w:val="Strong"/>
          <w:rFonts w:ascii="Times New Roman" w:hAnsi="Times New Roman" w:cs="Times New Roman"/>
          <w:b w:val="0"/>
          <w:sz w:val="24"/>
          <w:szCs w:val="24"/>
        </w:rPr>
        <w:t>1 tūkst. gyventojų</w:t>
      </w:r>
      <w:r w:rsidR="00315F8E" w:rsidRPr="00EF0F35">
        <w:rPr>
          <w:rStyle w:val="Strong"/>
          <w:rFonts w:ascii="Times New Roman" w:hAnsi="Times New Roman" w:cs="Times New Roman"/>
          <w:b w:val="0"/>
          <w:sz w:val="24"/>
          <w:szCs w:val="24"/>
        </w:rPr>
        <w:t xml:space="preserve"> tenka natūralios kaitos)</w:t>
      </w:r>
      <w:r w:rsidRPr="00EF0F35">
        <w:rPr>
          <w:rStyle w:val="Strong"/>
          <w:rFonts w:ascii="Times New Roman" w:hAnsi="Times New Roman" w:cs="Times New Roman"/>
          <w:b w:val="0"/>
          <w:sz w:val="24"/>
          <w:szCs w:val="24"/>
        </w:rPr>
        <w:t xml:space="preserve"> su </w:t>
      </w:r>
      <w:r w:rsidR="00741243" w:rsidRPr="00EF0F35">
        <w:rPr>
          <w:rStyle w:val="Strong"/>
          <w:rFonts w:ascii="Times New Roman" w:hAnsi="Times New Roman" w:cs="Times New Roman"/>
          <w:b w:val="0"/>
          <w:sz w:val="24"/>
          <w:szCs w:val="24"/>
        </w:rPr>
        <w:t xml:space="preserve">Marijampolės </w:t>
      </w:r>
      <w:r w:rsidRPr="00EF0F35">
        <w:rPr>
          <w:rStyle w:val="Strong"/>
          <w:rFonts w:ascii="Times New Roman" w:hAnsi="Times New Roman" w:cs="Times New Roman"/>
          <w:b w:val="0"/>
          <w:sz w:val="24"/>
          <w:szCs w:val="24"/>
        </w:rPr>
        <w:t>apskrities ir šalies rodikliais matyti, jog Kalvarijos sav. teritorijoje 2011 m. natūrali gyventojų kaita (-3,9) buvo mažiau palanki nei Lietuvos Respublikoje</w:t>
      </w:r>
      <w:r w:rsidR="00741243" w:rsidRPr="00EF0F35">
        <w:rPr>
          <w:rStyle w:val="Strong"/>
          <w:rFonts w:ascii="Times New Roman" w:hAnsi="Times New Roman" w:cs="Times New Roman"/>
          <w:b w:val="0"/>
          <w:sz w:val="24"/>
          <w:szCs w:val="24"/>
        </w:rPr>
        <w:t xml:space="preserve"> (-3,6)</w:t>
      </w:r>
      <w:r w:rsidRPr="00EF0F35">
        <w:rPr>
          <w:rStyle w:val="Strong"/>
          <w:rFonts w:ascii="Times New Roman" w:hAnsi="Times New Roman" w:cs="Times New Roman"/>
          <w:b w:val="0"/>
          <w:sz w:val="24"/>
          <w:szCs w:val="24"/>
        </w:rPr>
        <w:t xml:space="preserve">, tačiau </w:t>
      </w:r>
      <w:r w:rsidRPr="00EF0F35">
        <w:rPr>
          <w:rStyle w:val="Strong"/>
          <w:rFonts w:ascii="Times New Roman" w:hAnsi="Times New Roman" w:cs="Times New Roman"/>
          <w:b w:val="0"/>
          <w:sz w:val="24"/>
          <w:szCs w:val="24"/>
        </w:rPr>
        <w:lastRenderedPageBreak/>
        <w:t>palankesnė nei Marijampolės apskrityje</w:t>
      </w:r>
      <w:r w:rsidR="00741243" w:rsidRPr="00EF0F35">
        <w:rPr>
          <w:rStyle w:val="Strong"/>
          <w:rFonts w:ascii="Times New Roman" w:hAnsi="Times New Roman" w:cs="Times New Roman"/>
          <w:b w:val="0"/>
          <w:sz w:val="24"/>
          <w:szCs w:val="24"/>
        </w:rPr>
        <w:t xml:space="preserve"> (-4,2)</w:t>
      </w:r>
      <w:r w:rsidRPr="00EF0F35">
        <w:rPr>
          <w:rStyle w:val="Strong"/>
          <w:rFonts w:ascii="Times New Roman" w:hAnsi="Times New Roman" w:cs="Times New Roman"/>
          <w:b w:val="0"/>
          <w:sz w:val="24"/>
          <w:szCs w:val="24"/>
        </w:rPr>
        <w:t>. 2012 m. natūralios gyventojų kaitos rodiklis Kalvarijos savivaldybėje palankesnis už apskrities ir šalies, tačiau 2013 m. Kalvarijos savivaldybėje jau fiksuojama didesnė neigiama natūrali gyventojų kaita</w:t>
      </w:r>
      <w:r w:rsidR="00C81B82" w:rsidRPr="00EF0F35">
        <w:rPr>
          <w:rStyle w:val="Strong"/>
          <w:rFonts w:ascii="Times New Roman" w:hAnsi="Times New Roman" w:cs="Times New Roman"/>
          <w:b w:val="0"/>
          <w:sz w:val="24"/>
          <w:szCs w:val="24"/>
        </w:rPr>
        <w:t xml:space="preserve"> (-5,5)</w:t>
      </w:r>
      <w:r w:rsidRPr="00EF0F35">
        <w:rPr>
          <w:rStyle w:val="Strong"/>
          <w:rFonts w:ascii="Times New Roman" w:hAnsi="Times New Roman" w:cs="Times New Roman"/>
          <w:b w:val="0"/>
          <w:sz w:val="24"/>
          <w:szCs w:val="24"/>
        </w:rPr>
        <w:t xml:space="preserve"> nei apskrityje ar šalyje</w:t>
      </w:r>
      <w:r w:rsidR="00741243" w:rsidRPr="00EF0F35">
        <w:rPr>
          <w:rStyle w:val="FootnoteReference"/>
          <w:rFonts w:ascii="Times New Roman" w:hAnsi="Times New Roman" w:cs="Times New Roman"/>
          <w:bCs/>
          <w:sz w:val="24"/>
          <w:szCs w:val="24"/>
        </w:rPr>
        <w:footnoteReference w:id="13"/>
      </w:r>
      <w:r w:rsidRPr="00EF0F35">
        <w:rPr>
          <w:rStyle w:val="Strong"/>
          <w:rFonts w:ascii="Times New Roman" w:hAnsi="Times New Roman" w:cs="Times New Roman"/>
          <w:b w:val="0"/>
          <w:sz w:val="24"/>
          <w:szCs w:val="24"/>
        </w:rPr>
        <w:t xml:space="preserve"> </w:t>
      </w:r>
      <w:r w:rsidR="00C81B82" w:rsidRPr="00EF0F35">
        <w:rPr>
          <w:rStyle w:val="Strong"/>
          <w:rFonts w:ascii="Times New Roman" w:hAnsi="Times New Roman" w:cs="Times New Roman"/>
          <w:b w:val="0"/>
          <w:sz w:val="24"/>
          <w:szCs w:val="24"/>
        </w:rPr>
        <w:t>(R</w:t>
      </w:r>
      <w:r w:rsidR="007B4868" w:rsidRPr="00EF0F35">
        <w:rPr>
          <w:rStyle w:val="Strong"/>
          <w:rFonts w:ascii="Times New Roman" w:hAnsi="Times New Roman" w:cs="Times New Roman"/>
          <w:b w:val="0"/>
          <w:sz w:val="24"/>
          <w:szCs w:val="24"/>
        </w:rPr>
        <w:t>2</w:t>
      </w:r>
      <w:r w:rsidR="00C81B82" w:rsidRPr="00EF0F35">
        <w:rPr>
          <w:rStyle w:val="Strong"/>
          <w:rFonts w:ascii="Times New Roman" w:hAnsi="Times New Roman" w:cs="Times New Roman"/>
          <w:b w:val="0"/>
          <w:sz w:val="24"/>
          <w:szCs w:val="24"/>
        </w:rPr>
        <w:t xml:space="preserve">-3) </w:t>
      </w:r>
      <w:r w:rsidRPr="00EF0F35">
        <w:rPr>
          <w:rStyle w:val="Strong"/>
          <w:rFonts w:ascii="Times New Roman" w:hAnsi="Times New Roman" w:cs="Times New Roman"/>
          <w:b w:val="0"/>
          <w:sz w:val="24"/>
          <w:szCs w:val="24"/>
        </w:rPr>
        <w:t xml:space="preserve">(žr. </w:t>
      </w:r>
      <w:r w:rsidR="003B73C8" w:rsidRPr="00EF0F35">
        <w:rPr>
          <w:rStyle w:val="Strong"/>
          <w:rFonts w:ascii="Times New Roman" w:hAnsi="Times New Roman" w:cs="Times New Roman"/>
          <w:b w:val="0"/>
          <w:sz w:val="24"/>
          <w:szCs w:val="24"/>
        </w:rPr>
        <w:t>2.3.2</w:t>
      </w:r>
      <w:r w:rsidRPr="00EF0F35">
        <w:rPr>
          <w:rStyle w:val="Strong"/>
          <w:rFonts w:ascii="Times New Roman" w:hAnsi="Times New Roman" w:cs="Times New Roman"/>
          <w:b w:val="0"/>
          <w:sz w:val="24"/>
          <w:szCs w:val="24"/>
        </w:rPr>
        <w:t xml:space="preserve"> pav</w:t>
      </w:r>
      <w:r w:rsidR="007F5315" w:rsidRPr="00EF0F35">
        <w:rPr>
          <w:rStyle w:val="Strong"/>
          <w:rFonts w:ascii="Times New Roman" w:hAnsi="Times New Roman" w:cs="Times New Roman"/>
          <w:b w:val="0"/>
          <w:sz w:val="24"/>
          <w:szCs w:val="24"/>
        </w:rPr>
        <w:t>.</w:t>
      </w:r>
      <w:r w:rsidR="00741243" w:rsidRPr="00EF0F35">
        <w:rPr>
          <w:rStyle w:val="Strong"/>
          <w:rFonts w:ascii="Times New Roman" w:hAnsi="Times New Roman" w:cs="Times New Roman"/>
          <w:b w:val="0"/>
          <w:sz w:val="24"/>
          <w:szCs w:val="24"/>
        </w:rPr>
        <w:t>)</w:t>
      </w:r>
      <w:r w:rsidRPr="00EF0F35">
        <w:rPr>
          <w:rStyle w:val="Strong"/>
          <w:rFonts w:ascii="Times New Roman" w:hAnsi="Times New Roman" w:cs="Times New Roman"/>
          <w:b w:val="0"/>
          <w:sz w:val="24"/>
          <w:szCs w:val="24"/>
        </w:rPr>
        <w:t xml:space="preserve">. </w:t>
      </w:r>
    </w:p>
    <w:p w14:paraId="33CBF43A" w14:textId="77777777" w:rsidR="006E62EE" w:rsidRPr="00EF0F35" w:rsidRDefault="00723514" w:rsidP="000D0302">
      <w:pPr>
        <w:spacing w:after="0" w:line="240" w:lineRule="auto"/>
        <w:ind w:firstLine="426"/>
        <w:jc w:val="both"/>
        <w:rPr>
          <w:rStyle w:val="Strong"/>
          <w:rFonts w:ascii="Times New Roman" w:hAnsi="Times New Roman" w:cs="Times New Roman"/>
          <w:b w:val="0"/>
          <w:sz w:val="24"/>
          <w:szCs w:val="24"/>
        </w:rPr>
      </w:pPr>
      <w:r w:rsidRPr="00EF0F35">
        <w:rPr>
          <w:rStyle w:val="Strong"/>
          <w:rFonts w:ascii="Times New Roman" w:hAnsi="Times New Roman" w:cs="Times New Roman"/>
          <w:b w:val="0"/>
          <w:sz w:val="24"/>
          <w:szCs w:val="24"/>
        </w:rPr>
        <w:t xml:space="preserve">Kalvarijos VVG teritorijoje 2011 m. 1 tūkst. </w:t>
      </w:r>
      <w:r w:rsidR="00B3488B" w:rsidRPr="00EF0F35">
        <w:rPr>
          <w:rStyle w:val="Strong"/>
          <w:rFonts w:ascii="Times New Roman" w:hAnsi="Times New Roman" w:cs="Times New Roman"/>
          <w:b w:val="0"/>
          <w:sz w:val="24"/>
          <w:szCs w:val="24"/>
        </w:rPr>
        <w:t xml:space="preserve">gyventojų fiksuojama natūrali gyventojų kaita  </w:t>
      </w:r>
      <w:r w:rsidR="000E018A" w:rsidRPr="00EF0F35">
        <w:rPr>
          <w:rStyle w:val="Strong"/>
          <w:rFonts w:ascii="Times New Roman" w:hAnsi="Times New Roman" w:cs="Times New Roman"/>
          <w:b w:val="0"/>
          <w:sz w:val="24"/>
          <w:szCs w:val="24"/>
        </w:rPr>
        <w:br/>
      </w:r>
      <w:r w:rsidR="00B3488B" w:rsidRPr="00EF0F35">
        <w:rPr>
          <w:rStyle w:val="Strong"/>
          <w:rFonts w:ascii="Times New Roman" w:hAnsi="Times New Roman" w:cs="Times New Roman"/>
          <w:b w:val="0"/>
          <w:sz w:val="24"/>
          <w:szCs w:val="24"/>
        </w:rPr>
        <w:t xml:space="preserve">-4,3. </w:t>
      </w:r>
      <w:r w:rsidR="00741243" w:rsidRPr="00EF0F35">
        <w:rPr>
          <w:rStyle w:val="Strong"/>
          <w:rFonts w:ascii="Times New Roman" w:hAnsi="Times New Roman" w:cs="Times New Roman"/>
          <w:b w:val="0"/>
          <w:sz w:val="24"/>
          <w:szCs w:val="24"/>
        </w:rPr>
        <w:t xml:space="preserve">Taigi, situacija yra „aštresnė“ nei kad Kalvarijos mieste. </w:t>
      </w:r>
      <w:r w:rsidR="00B3488B" w:rsidRPr="00EF0F35">
        <w:rPr>
          <w:rStyle w:val="Strong"/>
          <w:rFonts w:ascii="Times New Roman" w:hAnsi="Times New Roman" w:cs="Times New Roman"/>
          <w:b w:val="0"/>
          <w:sz w:val="24"/>
          <w:szCs w:val="24"/>
        </w:rPr>
        <w:t xml:space="preserve">Neigiama natūrali kaita Kalvarijos VVG teritorijoje fiksuojama ir 2014 m. </w:t>
      </w:r>
      <w:r w:rsidR="00176DC4" w:rsidRPr="00EF0F35">
        <w:rPr>
          <w:rStyle w:val="Strong"/>
          <w:rFonts w:ascii="Times New Roman" w:hAnsi="Times New Roman" w:cs="Times New Roman"/>
          <w:b w:val="0"/>
          <w:sz w:val="24"/>
          <w:szCs w:val="24"/>
        </w:rPr>
        <w:t>(</w:t>
      </w:r>
      <w:r w:rsidR="00B3488B" w:rsidRPr="00EF0F35">
        <w:rPr>
          <w:rStyle w:val="Strong"/>
          <w:rFonts w:ascii="Times New Roman" w:hAnsi="Times New Roman" w:cs="Times New Roman"/>
          <w:b w:val="0"/>
          <w:sz w:val="24"/>
          <w:szCs w:val="24"/>
        </w:rPr>
        <w:t xml:space="preserve">-3,7 asmenys 1 tūkst. </w:t>
      </w:r>
      <w:r w:rsidR="00176DC4" w:rsidRPr="00EF0F35">
        <w:rPr>
          <w:rStyle w:val="Strong"/>
          <w:rFonts w:ascii="Times New Roman" w:hAnsi="Times New Roman" w:cs="Times New Roman"/>
          <w:b w:val="0"/>
          <w:sz w:val="24"/>
          <w:szCs w:val="24"/>
        </w:rPr>
        <w:t>gyventojų)</w:t>
      </w:r>
      <w:r w:rsidR="000E018A" w:rsidRPr="00EF0F35">
        <w:rPr>
          <w:rStyle w:val="FootnoteReference"/>
          <w:rFonts w:ascii="Times New Roman" w:hAnsi="Times New Roman" w:cs="Times New Roman"/>
          <w:bCs/>
          <w:sz w:val="24"/>
          <w:szCs w:val="24"/>
        </w:rPr>
        <w:footnoteReference w:id="14"/>
      </w:r>
      <w:r w:rsidR="000E018A" w:rsidRPr="00EF0F35">
        <w:rPr>
          <w:rStyle w:val="Strong"/>
          <w:rFonts w:ascii="Times New Roman" w:hAnsi="Times New Roman" w:cs="Times New Roman"/>
          <w:b w:val="0"/>
          <w:sz w:val="24"/>
          <w:szCs w:val="24"/>
        </w:rPr>
        <w:t xml:space="preserve"> (R</w:t>
      </w:r>
      <w:r w:rsidR="007B4868" w:rsidRPr="00EF0F35">
        <w:rPr>
          <w:rStyle w:val="Strong"/>
          <w:rFonts w:ascii="Times New Roman" w:hAnsi="Times New Roman" w:cs="Times New Roman"/>
          <w:b w:val="0"/>
          <w:sz w:val="24"/>
          <w:szCs w:val="24"/>
        </w:rPr>
        <w:t>2</w:t>
      </w:r>
      <w:r w:rsidR="000E018A" w:rsidRPr="00EF0F35">
        <w:rPr>
          <w:rStyle w:val="Strong"/>
          <w:rFonts w:ascii="Times New Roman" w:hAnsi="Times New Roman" w:cs="Times New Roman"/>
          <w:b w:val="0"/>
          <w:sz w:val="24"/>
          <w:szCs w:val="24"/>
        </w:rPr>
        <w:t>-4)</w:t>
      </w:r>
      <w:r w:rsidR="00B3488B" w:rsidRPr="00EF0F35">
        <w:rPr>
          <w:rStyle w:val="Strong"/>
          <w:rFonts w:ascii="Times New Roman" w:hAnsi="Times New Roman" w:cs="Times New Roman"/>
          <w:b w:val="0"/>
          <w:sz w:val="24"/>
          <w:szCs w:val="24"/>
        </w:rPr>
        <w:t>.</w:t>
      </w:r>
    </w:p>
    <w:p w14:paraId="32652C96" w14:textId="77777777" w:rsidR="00DB32DE" w:rsidRPr="00EF0F35" w:rsidRDefault="00DB32DE" w:rsidP="006E62EE">
      <w:pPr>
        <w:spacing w:after="0" w:line="240" w:lineRule="auto"/>
        <w:ind w:firstLine="567"/>
        <w:jc w:val="both"/>
        <w:rPr>
          <w:rStyle w:val="Strong"/>
          <w:rFonts w:ascii="Times New Roman" w:hAnsi="Times New Roman" w:cs="Times New Roman"/>
          <w:b w:val="0"/>
          <w:sz w:val="10"/>
          <w:szCs w:val="10"/>
        </w:rPr>
      </w:pPr>
    </w:p>
    <w:p w14:paraId="6E6C5653" w14:textId="77777777" w:rsidR="006E62EE" w:rsidRPr="00EF0F35" w:rsidRDefault="006E62EE" w:rsidP="00DB32DE">
      <w:pPr>
        <w:spacing w:after="0" w:line="240" w:lineRule="auto"/>
        <w:ind w:firstLine="567"/>
        <w:jc w:val="center"/>
        <w:rPr>
          <w:rStyle w:val="Strong"/>
          <w:rFonts w:ascii="Times New Roman" w:hAnsi="Times New Roman" w:cs="Times New Roman"/>
          <w:b w:val="0"/>
        </w:rPr>
      </w:pPr>
      <w:r w:rsidRPr="00EF0F35">
        <w:rPr>
          <w:rFonts w:ascii="Times New Roman" w:hAnsi="Times New Roman" w:cs="Times New Roman"/>
          <w:bCs/>
          <w:noProof/>
        </w:rPr>
        <w:drawing>
          <wp:inline distT="0" distB="0" distL="0" distR="0" wp14:anchorId="457E41C1" wp14:editId="17AD68B9">
            <wp:extent cx="3372928" cy="1653705"/>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3461" cy="1663772"/>
                    </a:xfrm>
                    <a:prstGeom prst="rect">
                      <a:avLst/>
                    </a:prstGeom>
                    <a:noFill/>
                  </pic:spPr>
                </pic:pic>
              </a:graphicData>
            </a:graphic>
          </wp:inline>
        </w:drawing>
      </w:r>
    </w:p>
    <w:p w14:paraId="4D389434" w14:textId="1D224C56" w:rsidR="006E62EE" w:rsidRPr="00EF0F35" w:rsidRDefault="003B73C8" w:rsidP="007A6789">
      <w:pPr>
        <w:spacing w:after="0" w:line="240" w:lineRule="auto"/>
        <w:jc w:val="center"/>
        <w:rPr>
          <w:rStyle w:val="Strong"/>
          <w:rFonts w:ascii="Times New Roman" w:hAnsi="Times New Roman" w:cs="Times New Roman"/>
          <w:b w:val="0"/>
          <w:sz w:val="24"/>
          <w:szCs w:val="24"/>
        </w:rPr>
      </w:pPr>
      <w:r w:rsidRPr="00EF0F35">
        <w:rPr>
          <w:rStyle w:val="Strong"/>
          <w:rFonts w:ascii="Times New Roman" w:hAnsi="Times New Roman" w:cs="Times New Roman"/>
          <w:sz w:val="24"/>
          <w:szCs w:val="24"/>
        </w:rPr>
        <w:t>2.3.2</w:t>
      </w:r>
      <w:r w:rsidR="006E62EE" w:rsidRPr="00EF0F35">
        <w:rPr>
          <w:rStyle w:val="Strong"/>
          <w:rFonts w:ascii="Times New Roman" w:hAnsi="Times New Roman" w:cs="Times New Roman"/>
          <w:sz w:val="24"/>
          <w:szCs w:val="24"/>
        </w:rPr>
        <w:t xml:space="preserve"> pav.</w:t>
      </w:r>
      <w:r w:rsidR="006E62EE" w:rsidRPr="00EF0F35">
        <w:rPr>
          <w:rStyle w:val="Strong"/>
          <w:rFonts w:ascii="Times New Roman" w:hAnsi="Times New Roman" w:cs="Times New Roman"/>
          <w:b w:val="0"/>
          <w:sz w:val="24"/>
          <w:szCs w:val="24"/>
        </w:rPr>
        <w:t xml:space="preserve"> Natūrali gyventojų kaita (gimusiųjų ir mirusiųjų gyventojų skirtumas)</w:t>
      </w:r>
    </w:p>
    <w:p w14:paraId="0E9A7805" w14:textId="77777777" w:rsidR="006E62EE" w:rsidRPr="00EF0F35" w:rsidRDefault="006E62EE" w:rsidP="006E62EE">
      <w:pPr>
        <w:spacing w:after="0"/>
        <w:jc w:val="center"/>
        <w:rPr>
          <w:rStyle w:val="Strong"/>
          <w:rFonts w:ascii="Times New Roman" w:hAnsi="Times New Roman" w:cs="Times New Roman"/>
          <w:b w:val="0"/>
          <w:i/>
        </w:rPr>
      </w:pPr>
      <w:r w:rsidRPr="00EF0F35">
        <w:rPr>
          <w:rStyle w:val="Strong"/>
          <w:rFonts w:ascii="Times New Roman" w:hAnsi="Times New Roman" w:cs="Times New Roman"/>
          <w:b w:val="0"/>
          <w:i/>
        </w:rPr>
        <w:t>Šaltinis. Lietuvos statistikos departamentas</w:t>
      </w:r>
    </w:p>
    <w:p w14:paraId="56FB0539" w14:textId="77777777" w:rsidR="006E62EE" w:rsidRPr="00EF0F35" w:rsidRDefault="006E62EE" w:rsidP="005B5BA9">
      <w:pPr>
        <w:spacing w:after="0" w:line="240" w:lineRule="auto"/>
        <w:ind w:firstLine="567"/>
        <w:jc w:val="both"/>
        <w:rPr>
          <w:rStyle w:val="Strong"/>
          <w:rFonts w:ascii="Times New Roman" w:hAnsi="Times New Roman" w:cs="Times New Roman"/>
          <w:b w:val="0"/>
          <w:sz w:val="4"/>
          <w:szCs w:val="4"/>
        </w:rPr>
      </w:pPr>
    </w:p>
    <w:p w14:paraId="77043864" w14:textId="24E9FFF5" w:rsidR="00941805" w:rsidRPr="00EF0F35" w:rsidRDefault="005B5BA9" w:rsidP="00FC29E7">
      <w:pPr>
        <w:spacing w:after="0" w:line="240" w:lineRule="auto"/>
        <w:ind w:firstLine="426"/>
        <w:jc w:val="both"/>
        <w:rPr>
          <w:rStyle w:val="Strong"/>
          <w:rFonts w:ascii="Times New Roman" w:hAnsi="Times New Roman" w:cs="Times New Roman"/>
          <w:b w:val="0"/>
          <w:sz w:val="24"/>
          <w:szCs w:val="24"/>
        </w:rPr>
      </w:pPr>
      <w:r w:rsidRPr="00EF0F35">
        <w:rPr>
          <w:rStyle w:val="Strong"/>
          <w:rFonts w:ascii="Times New Roman" w:hAnsi="Times New Roman" w:cs="Times New Roman"/>
          <w:b w:val="0"/>
          <w:sz w:val="24"/>
          <w:szCs w:val="24"/>
        </w:rPr>
        <w:t xml:space="preserve">Neigiama gyventojų kaita fiksuojama visose </w:t>
      </w:r>
      <w:r w:rsidR="00AF303B" w:rsidRPr="00EF0F35">
        <w:rPr>
          <w:rStyle w:val="Strong"/>
          <w:rFonts w:ascii="Times New Roman" w:hAnsi="Times New Roman" w:cs="Times New Roman"/>
          <w:b w:val="0"/>
          <w:sz w:val="24"/>
          <w:szCs w:val="24"/>
        </w:rPr>
        <w:t xml:space="preserve">Kalvarijos </w:t>
      </w:r>
      <w:r w:rsidRPr="00EF0F35">
        <w:rPr>
          <w:rStyle w:val="Strong"/>
          <w:rFonts w:ascii="Times New Roman" w:hAnsi="Times New Roman" w:cs="Times New Roman"/>
          <w:b w:val="0"/>
          <w:sz w:val="24"/>
          <w:szCs w:val="24"/>
        </w:rPr>
        <w:t xml:space="preserve">VVG teritorijos seniūnijose. </w:t>
      </w:r>
      <w:r w:rsidR="0068174A" w:rsidRPr="00EF0F35">
        <w:rPr>
          <w:rStyle w:val="Strong"/>
          <w:rFonts w:ascii="Times New Roman" w:hAnsi="Times New Roman" w:cs="Times New Roman"/>
          <w:b w:val="0"/>
          <w:sz w:val="24"/>
          <w:szCs w:val="24"/>
        </w:rPr>
        <w:t>2011</w:t>
      </w:r>
      <w:r w:rsidR="00BB5D9C" w:rsidRPr="00EF0F35">
        <w:rPr>
          <w:rStyle w:val="Strong"/>
          <w:rFonts w:ascii="Times New Roman" w:hAnsi="Times New Roman" w:cs="Times New Roman"/>
          <w:b w:val="0"/>
          <w:sz w:val="24"/>
          <w:szCs w:val="24"/>
        </w:rPr>
        <w:t>–</w:t>
      </w:r>
      <w:r w:rsidR="0068174A" w:rsidRPr="00EF0F35">
        <w:rPr>
          <w:rStyle w:val="Strong"/>
          <w:rFonts w:ascii="Times New Roman" w:hAnsi="Times New Roman" w:cs="Times New Roman"/>
          <w:b w:val="0"/>
          <w:sz w:val="24"/>
          <w:szCs w:val="24"/>
        </w:rPr>
        <w:t>2014 m.</w:t>
      </w:r>
      <w:r w:rsidR="006E62EE" w:rsidRPr="00EF0F35">
        <w:rPr>
          <w:rStyle w:val="Strong"/>
          <w:rFonts w:ascii="Times New Roman" w:hAnsi="Times New Roman" w:cs="Times New Roman"/>
          <w:b w:val="0"/>
          <w:sz w:val="24"/>
          <w:szCs w:val="24"/>
        </w:rPr>
        <w:t xml:space="preserve"> laikotarpiu natūralios gyventojų kaitos rodikliai labiausiai nepalankūs buvo Kalvarijos seniūnijoje (žr. </w:t>
      </w:r>
      <w:r w:rsidR="009E6C3B" w:rsidRPr="00EF0F35">
        <w:rPr>
          <w:rStyle w:val="Strong"/>
          <w:rFonts w:ascii="Times New Roman" w:hAnsi="Times New Roman" w:cs="Times New Roman"/>
          <w:b w:val="0"/>
          <w:sz w:val="24"/>
          <w:szCs w:val="24"/>
        </w:rPr>
        <w:t>2.3.1</w:t>
      </w:r>
      <w:r w:rsidR="006E62EE" w:rsidRPr="00EF0F35">
        <w:rPr>
          <w:rStyle w:val="Strong"/>
          <w:rFonts w:ascii="Times New Roman" w:hAnsi="Times New Roman" w:cs="Times New Roman"/>
          <w:b w:val="0"/>
          <w:sz w:val="24"/>
          <w:szCs w:val="24"/>
        </w:rPr>
        <w:t xml:space="preserve"> </w:t>
      </w:r>
      <w:r w:rsidR="00E50B0B" w:rsidRPr="00EF0F35">
        <w:rPr>
          <w:rStyle w:val="Strong"/>
          <w:rFonts w:ascii="Times New Roman" w:hAnsi="Times New Roman" w:cs="Times New Roman"/>
          <w:b w:val="0"/>
          <w:sz w:val="24"/>
          <w:szCs w:val="24"/>
        </w:rPr>
        <w:t>lentel</w:t>
      </w:r>
      <w:r w:rsidR="00BB5D9C" w:rsidRPr="00EF0F35">
        <w:rPr>
          <w:rStyle w:val="Strong"/>
          <w:rFonts w:ascii="Times New Roman" w:hAnsi="Times New Roman" w:cs="Times New Roman"/>
          <w:b w:val="0"/>
          <w:sz w:val="24"/>
          <w:szCs w:val="24"/>
        </w:rPr>
        <w:t>ę</w:t>
      </w:r>
      <w:r w:rsidR="006E62EE" w:rsidRPr="00EF0F35">
        <w:rPr>
          <w:rStyle w:val="Strong"/>
          <w:rFonts w:ascii="Times New Roman" w:hAnsi="Times New Roman" w:cs="Times New Roman"/>
          <w:b w:val="0"/>
          <w:sz w:val="24"/>
          <w:szCs w:val="24"/>
        </w:rPr>
        <w:t>)</w:t>
      </w:r>
      <w:r w:rsidR="0068174A" w:rsidRPr="00EF0F35">
        <w:rPr>
          <w:rStyle w:val="Strong"/>
          <w:rFonts w:ascii="Times New Roman" w:hAnsi="Times New Roman" w:cs="Times New Roman"/>
          <w:b w:val="0"/>
          <w:sz w:val="24"/>
          <w:szCs w:val="24"/>
        </w:rPr>
        <w:t xml:space="preserve">. Iš viso minėtu laikotarpiu VVG teritorijoje gimė </w:t>
      </w:r>
      <w:r w:rsidR="002B357A" w:rsidRPr="00EF0F35">
        <w:rPr>
          <w:rStyle w:val="Strong"/>
          <w:rFonts w:ascii="Times New Roman" w:hAnsi="Times New Roman" w:cs="Times New Roman"/>
          <w:b w:val="0"/>
          <w:sz w:val="24"/>
          <w:szCs w:val="24"/>
        </w:rPr>
        <w:t>111</w:t>
      </w:r>
      <w:r w:rsidR="0068174A" w:rsidRPr="00EF0F35">
        <w:rPr>
          <w:rStyle w:val="Strong"/>
          <w:rFonts w:ascii="Times New Roman" w:hAnsi="Times New Roman" w:cs="Times New Roman"/>
          <w:b w:val="0"/>
          <w:sz w:val="24"/>
          <w:szCs w:val="24"/>
        </w:rPr>
        <w:t xml:space="preserve"> asmenų mažiau, nei mirė</w:t>
      </w:r>
      <w:r w:rsidR="003E719E" w:rsidRPr="00EF0F35">
        <w:rPr>
          <w:rStyle w:val="Strong"/>
          <w:rFonts w:ascii="Times New Roman" w:hAnsi="Times New Roman" w:cs="Times New Roman"/>
          <w:b w:val="0"/>
          <w:sz w:val="24"/>
          <w:szCs w:val="24"/>
        </w:rPr>
        <w:t xml:space="preserve"> (R</w:t>
      </w:r>
      <w:r w:rsidR="007B4868" w:rsidRPr="00EF0F35">
        <w:rPr>
          <w:rStyle w:val="Strong"/>
          <w:rFonts w:ascii="Times New Roman" w:hAnsi="Times New Roman" w:cs="Times New Roman"/>
          <w:b w:val="0"/>
          <w:sz w:val="24"/>
          <w:szCs w:val="24"/>
        </w:rPr>
        <w:t>2</w:t>
      </w:r>
      <w:r w:rsidR="003E719E" w:rsidRPr="00EF0F35">
        <w:rPr>
          <w:rStyle w:val="Strong"/>
          <w:rFonts w:ascii="Times New Roman" w:hAnsi="Times New Roman" w:cs="Times New Roman"/>
          <w:b w:val="0"/>
          <w:sz w:val="24"/>
          <w:szCs w:val="24"/>
        </w:rPr>
        <w:t>-5)</w:t>
      </w:r>
      <w:r w:rsidR="0068174A" w:rsidRPr="00EF0F35">
        <w:rPr>
          <w:rStyle w:val="Strong"/>
          <w:rFonts w:ascii="Times New Roman" w:hAnsi="Times New Roman" w:cs="Times New Roman"/>
          <w:b w:val="0"/>
          <w:sz w:val="24"/>
          <w:szCs w:val="24"/>
        </w:rPr>
        <w:t>.</w:t>
      </w:r>
      <w:r w:rsidR="00BB5D9C" w:rsidRPr="00EF0F35">
        <w:rPr>
          <w:rStyle w:val="FootnoteReference"/>
          <w:rFonts w:ascii="Times New Roman" w:hAnsi="Times New Roman" w:cs="Times New Roman"/>
          <w:bCs/>
          <w:sz w:val="24"/>
          <w:szCs w:val="24"/>
        </w:rPr>
        <w:footnoteReference w:id="15"/>
      </w:r>
    </w:p>
    <w:p w14:paraId="77F4489D" w14:textId="77777777" w:rsidR="00E5065C" w:rsidRPr="00EF0F35" w:rsidRDefault="00E5065C" w:rsidP="00627B9F">
      <w:pPr>
        <w:spacing w:after="0" w:line="240" w:lineRule="auto"/>
        <w:ind w:firstLine="425"/>
        <w:jc w:val="both"/>
        <w:rPr>
          <w:rStyle w:val="Strong"/>
          <w:rFonts w:ascii="Times New Roman" w:hAnsi="Times New Roman" w:cs="Times New Roman"/>
          <w:b w:val="0"/>
          <w:sz w:val="10"/>
          <w:szCs w:val="10"/>
        </w:rPr>
      </w:pPr>
    </w:p>
    <w:p w14:paraId="7192ABA3" w14:textId="14F4CFBC" w:rsidR="006F22B8" w:rsidRPr="00EF0F35" w:rsidRDefault="007F5315" w:rsidP="00766CE4">
      <w:pPr>
        <w:spacing w:after="0" w:line="240" w:lineRule="auto"/>
        <w:ind w:firstLine="567"/>
        <w:jc w:val="center"/>
        <w:rPr>
          <w:rStyle w:val="Strong"/>
          <w:rFonts w:ascii="Times New Roman" w:hAnsi="Times New Roman" w:cs="Times New Roman"/>
          <w:b w:val="0"/>
          <w:sz w:val="24"/>
          <w:szCs w:val="24"/>
        </w:rPr>
      </w:pPr>
      <w:r w:rsidRPr="00EF0F35">
        <w:rPr>
          <w:rStyle w:val="Strong"/>
          <w:rFonts w:ascii="Times New Roman" w:hAnsi="Times New Roman" w:cs="Times New Roman"/>
          <w:sz w:val="24"/>
          <w:szCs w:val="24"/>
        </w:rPr>
        <w:t>2.3.1</w:t>
      </w:r>
      <w:r w:rsidR="00766CE4" w:rsidRPr="00EF0F35">
        <w:rPr>
          <w:rStyle w:val="Strong"/>
          <w:rFonts w:ascii="Times New Roman" w:hAnsi="Times New Roman" w:cs="Times New Roman"/>
          <w:sz w:val="24"/>
          <w:szCs w:val="24"/>
        </w:rPr>
        <w:t xml:space="preserve"> lentelė.</w:t>
      </w:r>
      <w:r w:rsidR="00766CE4" w:rsidRPr="00EF0F35">
        <w:rPr>
          <w:rStyle w:val="Strong"/>
          <w:rFonts w:ascii="Times New Roman" w:hAnsi="Times New Roman" w:cs="Times New Roman"/>
          <w:b w:val="0"/>
          <w:sz w:val="24"/>
          <w:szCs w:val="24"/>
        </w:rPr>
        <w:t xml:space="preserve"> Natūrali gyventojų kaita Kalvarijos VVG teritorijo</w:t>
      </w:r>
      <w:r w:rsidR="00AA1943" w:rsidRPr="00EF0F35">
        <w:rPr>
          <w:rStyle w:val="Strong"/>
          <w:rFonts w:ascii="Times New Roman" w:hAnsi="Times New Roman" w:cs="Times New Roman"/>
          <w:b w:val="0"/>
          <w:sz w:val="24"/>
          <w:szCs w:val="24"/>
        </w:rPr>
        <w:t>je</w:t>
      </w:r>
      <w:r w:rsidR="007A6789" w:rsidRPr="00EF0F35">
        <w:rPr>
          <w:rStyle w:val="Strong"/>
          <w:rFonts w:ascii="Times New Roman" w:hAnsi="Times New Roman" w:cs="Times New Roman"/>
          <w:b w:val="0"/>
          <w:sz w:val="24"/>
          <w:szCs w:val="24"/>
        </w:rPr>
        <w:t>, asmenys</w:t>
      </w:r>
      <w:r w:rsidR="009C6568" w:rsidRPr="00EF0F35">
        <w:rPr>
          <w:rStyle w:val="Strong"/>
          <w:rFonts w:ascii="Times New Roman" w:hAnsi="Times New Roman" w:cs="Times New Roman"/>
          <w:b w:val="0"/>
          <w:sz w:val="24"/>
          <w:szCs w:val="24"/>
        </w:rPr>
        <w:t xml:space="preserve"> </w:t>
      </w:r>
    </w:p>
    <w:tbl>
      <w:tblPr>
        <w:tblW w:w="9291" w:type="dxa"/>
        <w:tblInd w:w="93" w:type="dxa"/>
        <w:tblLayout w:type="fixed"/>
        <w:tblCellMar>
          <w:left w:w="0" w:type="dxa"/>
          <w:right w:w="0" w:type="dxa"/>
        </w:tblCellMar>
        <w:tblLook w:val="04A0" w:firstRow="1" w:lastRow="0" w:firstColumn="1" w:lastColumn="0" w:noHBand="0" w:noVBand="1"/>
      </w:tblPr>
      <w:tblGrid>
        <w:gridCol w:w="1211"/>
        <w:gridCol w:w="567"/>
        <w:gridCol w:w="567"/>
        <w:gridCol w:w="851"/>
        <w:gridCol w:w="567"/>
        <w:gridCol w:w="567"/>
        <w:gridCol w:w="850"/>
        <w:gridCol w:w="567"/>
        <w:gridCol w:w="567"/>
        <w:gridCol w:w="851"/>
        <w:gridCol w:w="567"/>
        <w:gridCol w:w="567"/>
        <w:gridCol w:w="992"/>
      </w:tblGrid>
      <w:tr w:rsidR="00AA1943" w:rsidRPr="00EF0F35" w14:paraId="535BC810" w14:textId="77777777" w:rsidTr="00822F84">
        <w:trPr>
          <w:trHeight w:val="196"/>
        </w:trPr>
        <w:tc>
          <w:tcPr>
            <w:tcW w:w="121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2CF8F1E" w14:textId="77777777" w:rsidR="00AA1943" w:rsidRPr="00EF0F35" w:rsidRDefault="00AA1943" w:rsidP="00AA1943">
            <w:pPr>
              <w:spacing w:after="0" w:line="240" w:lineRule="auto"/>
              <w:jc w:val="center"/>
              <w:rPr>
                <w:rFonts w:ascii="Calibri" w:eastAsia="Times New Roman" w:hAnsi="Calibri" w:cs="Times New Roman"/>
                <w:color w:val="000000"/>
              </w:rPr>
            </w:pPr>
            <w:r w:rsidRPr="00EF0F35">
              <w:rPr>
                <w:rFonts w:ascii="Calibri" w:eastAsia="Times New Roman" w:hAnsi="Calibri" w:cs="Times New Roman"/>
                <w:color w:val="000000"/>
              </w:rPr>
              <w:t> </w:t>
            </w:r>
          </w:p>
        </w:tc>
        <w:tc>
          <w:tcPr>
            <w:tcW w:w="198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FB231F7"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2011 m.</w:t>
            </w:r>
          </w:p>
        </w:tc>
        <w:tc>
          <w:tcPr>
            <w:tcW w:w="1984"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2338FD2"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2012 m.</w:t>
            </w:r>
          </w:p>
        </w:tc>
        <w:tc>
          <w:tcPr>
            <w:tcW w:w="198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F2142E1"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2013 m.</w:t>
            </w:r>
          </w:p>
        </w:tc>
        <w:tc>
          <w:tcPr>
            <w:tcW w:w="2126"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A0F988A" w14:textId="77777777" w:rsidR="00AA1943" w:rsidRPr="00EF0F35" w:rsidRDefault="00AA1943" w:rsidP="00AA1943">
            <w:pPr>
              <w:spacing w:after="0" w:line="240" w:lineRule="auto"/>
              <w:ind w:right="114"/>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2014 m.</w:t>
            </w:r>
          </w:p>
        </w:tc>
      </w:tr>
      <w:tr w:rsidR="00AA1943" w:rsidRPr="00EF0F35" w14:paraId="553EFF6A" w14:textId="77777777" w:rsidTr="00822F84">
        <w:trPr>
          <w:trHeight w:val="369"/>
        </w:trPr>
        <w:tc>
          <w:tcPr>
            <w:tcW w:w="1211" w:type="dxa"/>
            <w:vMerge/>
            <w:tcBorders>
              <w:top w:val="single" w:sz="4" w:space="0" w:color="auto"/>
              <w:left w:val="single" w:sz="4" w:space="0" w:color="auto"/>
              <w:bottom w:val="single" w:sz="4" w:space="0" w:color="000000"/>
              <w:right w:val="single" w:sz="4" w:space="0" w:color="auto"/>
            </w:tcBorders>
            <w:vAlign w:val="center"/>
            <w:hideMark/>
          </w:tcPr>
          <w:p w14:paraId="0316F72A" w14:textId="77777777" w:rsidR="00AA1943" w:rsidRPr="00EF0F35" w:rsidRDefault="00AA1943" w:rsidP="00AA1943">
            <w:pPr>
              <w:spacing w:after="0" w:line="240" w:lineRule="auto"/>
              <w:rPr>
                <w:rFonts w:ascii="Calibri" w:eastAsia="Times New Roman" w:hAnsi="Calibri" w:cs="Times New Roman"/>
                <w:color w:val="000000"/>
              </w:rPr>
            </w:pPr>
          </w:p>
        </w:tc>
        <w:tc>
          <w:tcPr>
            <w:tcW w:w="567" w:type="dxa"/>
            <w:tcBorders>
              <w:top w:val="nil"/>
              <w:left w:val="nil"/>
              <w:bottom w:val="single" w:sz="4" w:space="0" w:color="auto"/>
              <w:right w:val="single" w:sz="4" w:space="0" w:color="auto"/>
            </w:tcBorders>
            <w:shd w:val="clear" w:color="auto" w:fill="auto"/>
            <w:noWrap/>
            <w:vAlign w:val="bottom"/>
            <w:hideMark/>
          </w:tcPr>
          <w:p w14:paraId="2314C892"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Gimė</w:t>
            </w:r>
          </w:p>
        </w:tc>
        <w:tc>
          <w:tcPr>
            <w:tcW w:w="567" w:type="dxa"/>
            <w:tcBorders>
              <w:top w:val="nil"/>
              <w:left w:val="nil"/>
              <w:bottom w:val="single" w:sz="4" w:space="0" w:color="auto"/>
              <w:right w:val="single" w:sz="4" w:space="0" w:color="auto"/>
            </w:tcBorders>
            <w:shd w:val="clear" w:color="auto" w:fill="auto"/>
            <w:noWrap/>
            <w:vAlign w:val="bottom"/>
            <w:hideMark/>
          </w:tcPr>
          <w:p w14:paraId="6F5F595D"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Mirė</w:t>
            </w:r>
          </w:p>
        </w:tc>
        <w:tc>
          <w:tcPr>
            <w:tcW w:w="851" w:type="dxa"/>
            <w:tcBorders>
              <w:top w:val="nil"/>
              <w:left w:val="nil"/>
              <w:bottom w:val="single" w:sz="4" w:space="0" w:color="auto"/>
              <w:right w:val="single" w:sz="4" w:space="0" w:color="auto"/>
            </w:tcBorders>
            <w:shd w:val="clear" w:color="auto" w:fill="auto"/>
            <w:vAlign w:val="bottom"/>
            <w:hideMark/>
          </w:tcPr>
          <w:p w14:paraId="37F42AD7"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Natūrali kaita</w:t>
            </w:r>
          </w:p>
        </w:tc>
        <w:tc>
          <w:tcPr>
            <w:tcW w:w="567" w:type="dxa"/>
            <w:tcBorders>
              <w:top w:val="nil"/>
              <w:left w:val="nil"/>
              <w:bottom w:val="single" w:sz="4" w:space="0" w:color="auto"/>
              <w:right w:val="single" w:sz="4" w:space="0" w:color="auto"/>
            </w:tcBorders>
            <w:shd w:val="clear" w:color="auto" w:fill="auto"/>
            <w:noWrap/>
            <w:vAlign w:val="bottom"/>
            <w:hideMark/>
          </w:tcPr>
          <w:p w14:paraId="2D1C3CDE"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Gimė</w:t>
            </w:r>
          </w:p>
        </w:tc>
        <w:tc>
          <w:tcPr>
            <w:tcW w:w="567" w:type="dxa"/>
            <w:tcBorders>
              <w:top w:val="nil"/>
              <w:left w:val="nil"/>
              <w:bottom w:val="single" w:sz="4" w:space="0" w:color="auto"/>
              <w:right w:val="single" w:sz="4" w:space="0" w:color="auto"/>
            </w:tcBorders>
            <w:shd w:val="clear" w:color="auto" w:fill="auto"/>
            <w:noWrap/>
            <w:vAlign w:val="bottom"/>
            <w:hideMark/>
          </w:tcPr>
          <w:p w14:paraId="2F57E46B"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Mirė</w:t>
            </w:r>
          </w:p>
        </w:tc>
        <w:tc>
          <w:tcPr>
            <w:tcW w:w="850" w:type="dxa"/>
            <w:tcBorders>
              <w:top w:val="nil"/>
              <w:left w:val="nil"/>
              <w:bottom w:val="single" w:sz="4" w:space="0" w:color="auto"/>
              <w:right w:val="single" w:sz="4" w:space="0" w:color="auto"/>
            </w:tcBorders>
            <w:shd w:val="clear" w:color="auto" w:fill="auto"/>
            <w:vAlign w:val="bottom"/>
            <w:hideMark/>
          </w:tcPr>
          <w:p w14:paraId="59E2B98E"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Natūrali kaita</w:t>
            </w:r>
          </w:p>
        </w:tc>
        <w:tc>
          <w:tcPr>
            <w:tcW w:w="567" w:type="dxa"/>
            <w:tcBorders>
              <w:top w:val="nil"/>
              <w:left w:val="nil"/>
              <w:bottom w:val="single" w:sz="4" w:space="0" w:color="auto"/>
              <w:right w:val="single" w:sz="4" w:space="0" w:color="auto"/>
            </w:tcBorders>
            <w:shd w:val="clear" w:color="auto" w:fill="auto"/>
            <w:noWrap/>
            <w:vAlign w:val="bottom"/>
            <w:hideMark/>
          </w:tcPr>
          <w:p w14:paraId="69F570DF"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Gimė</w:t>
            </w:r>
          </w:p>
        </w:tc>
        <w:tc>
          <w:tcPr>
            <w:tcW w:w="567" w:type="dxa"/>
            <w:tcBorders>
              <w:top w:val="nil"/>
              <w:left w:val="nil"/>
              <w:bottom w:val="single" w:sz="4" w:space="0" w:color="auto"/>
              <w:right w:val="single" w:sz="4" w:space="0" w:color="auto"/>
            </w:tcBorders>
            <w:shd w:val="clear" w:color="auto" w:fill="auto"/>
            <w:noWrap/>
            <w:vAlign w:val="bottom"/>
            <w:hideMark/>
          </w:tcPr>
          <w:p w14:paraId="07F8179F"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Mirė</w:t>
            </w:r>
          </w:p>
        </w:tc>
        <w:tc>
          <w:tcPr>
            <w:tcW w:w="851" w:type="dxa"/>
            <w:tcBorders>
              <w:top w:val="nil"/>
              <w:left w:val="nil"/>
              <w:bottom w:val="single" w:sz="4" w:space="0" w:color="auto"/>
              <w:right w:val="single" w:sz="4" w:space="0" w:color="auto"/>
            </w:tcBorders>
            <w:shd w:val="clear" w:color="auto" w:fill="auto"/>
            <w:vAlign w:val="bottom"/>
            <w:hideMark/>
          </w:tcPr>
          <w:p w14:paraId="53AEE4DC"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Natūrali kaita</w:t>
            </w:r>
          </w:p>
        </w:tc>
        <w:tc>
          <w:tcPr>
            <w:tcW w:w="567" w:type="dxa"/>
            <w:tcBorders>
              <w:top w:val="nil"/>
              <w:left w:val="nil"/>
              <w:bottom w:val="single" w:sz="4" w:space="0" w:color="auto"/>
              <w:right w:val="single" w:sz="4" w:space="0" w:color="auto"/>
            </w:tcBorders>
            <w:shd w:val="clear" w:color="auto" w:fill="auto"/>
            <w:noWrap/>
            <w:vAlign w:val="bottom"/>
            <w:hideMark/>
          </w:tcPr>
          <w:p w14:paraId="778EAB4D"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Gimė</w:t>
            </w:r>
          </w:p>
        </w:tc>
        <w:tc>
          <w:tcPr>
            <w:tcW w:w="567" w:type="dxa"/>
            <w:tcBorders>
              <w:top w:val="nil"/>
              <w:left w:val="nil"/>
              <w:bottom w:val="single" w:sz="4" w:space="0" w:color="auto"/>
              <w:right w:val="single" w:sz="4" w:space="0" w:color="auto"/>
            </w:tcBorders>
            <w:shd w:val="clear" w:color="auto" w:fill="auto"/>
            <w:noWrap/>
            <w:vAlign w:val="bottom"/>
            <w:hideMark/>
          </w:tcPr>
          <w:p w14:paraId="374EB1F1"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Mirė</w:t>
            </w:r>
          </w:p>
        </w:tc>
        <w:tc>
          <w:tcPr>
            <w:tcW w:w="992" w:type="dxa"/>
            <w:tcBorders>
              <w:top w:val="nil"/>
              <w:left w:val="nil"/>
              <w:bottom w:val="single" w:sz="4" w:space="0" w:color="auto"/>
              <w:right w:val="single" w:sz="4" w:space="0" w:color="auto"/>
            </w:tcBorders>
            <w:shd w:val="clear" w:color="auto" w:fill="auto"/>
            <w:vAlign w:val="bottom"/>
            <w:hideMark/>
          </w:tcPr>
          <w:p w14:paraId="610D45E3" w14:textId="77777777" w:rsidR="00AA1943" w:rsidRPr="00EF0F35" w:rsidRDefault="00AA1943" w:rsidP="00AA1943">
            <w:pPr>
              <w:spacing w:after="0" w:line="240" w:lineRule="auto"/>
              <w:jc w:val="center"/>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Natūrali kaita</w:t>
            </w:r>
          </w:p>
        </w:tc>
      </w:tr>
      <w:tr w:rsidR="00AA1943" w:rsidRPr="00EF0F35" w14:paraId="5F1AB666" w14:textId="77777777" w:rsidTr="00822F84">
        <w:trPr>
          <w:trHeight w:val="315"/>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14:paraId="6CD95933" w14:textId="77777777" w:rsidR="00AA1943" w:rsidRPr="00EF0F35" w:rsidRDefault="00AA1943" w:rsidP="00AA194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Akmenynų sen.</w:t>
            </w:r>
          </w:p>
        </w:tc>
        <w:tc>
          <w:tcPr>
            <w:tcW w:w="567" w:type="dxa"/>
            <w:tcBorders>
              <w:top w:val="nil"/>
              <w:left w:val="nil"/>
              <w:bottom w:val="single" w:sz="4" w:space="0" w:color="auto"/>
              <w:right w:val="single" w:sz="4" w:space="0" w:color="auto"/>
            </w:tcBorders>
            <w:shd w:val="clear" w:color="auto" w:fill="auto"/>
            <w:vAlign w:val="center"/>
            <w:hideMark/>
          </w:tcPr>
          <w:p w14:paraId="693FF59B"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11</w:t>
            </w:r>
          </w:p>
        </w:tc>
        <w:tc>
          <w:tcPr>
            <w:tcW w:w="567" w:type="dxa"/>
            <w:tcBorders>
              <w:top w:val="nil"/>
              <w:left w:val="nil"/>
              <w:bottom w:val="single" w:sz="4" w:space="0" w:color="auto"/>
              <w:right w:val="single" w:sz="4" w:space="0" w:color="auto"/>
            </w:tcBorders>
            <w:shd w:val="clear" w:color="auto" w:fill="auto"/>
            <w:vAlign w:val="center"/>
            <w:hideMark/>
          </w:tcPr>
          <w:p w14:paraId="55BE33B8"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5</w:t>
            </w:r>
          </w:p>
        </w:tc>
        <w:tc>
          <w:tcPr>
            <w:tcW w:w="851" w:type="dxa"/>
            <w:tcBorders>
              <w:top w:val="nil"/>
              <w:left w:val="nil"/>
              <w:bottom w:val="single" w:sz="4" w:space="0" w:color="auto"/>
              <w:right w:val="single" w:sz="4" w:space="0" w:color="auto"/>
            </w:tcBorders>
            <w:shd w:val="clear" w:color="auto" w:fill="auto"/>
            <w:vAlign w:val="center"/>
            <w:hideMark/>
          </w:tcPr>
          <w:p w14:paraId="7CD2EFB5"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6</w:t>
            </w:r>
          </w:p>
        </w:tc>
        <w:tc>
          <w:tcPr>
            <w:tcW w:w="567" w:type="dxa"/>
            <w:tcBorders>
              <w:top w:val="nil"/>
              <w:left w:val="nil"/>
              <w:bottom w:val="single" w:sz="4" w:space="0" w:color="auto"/>
              <w:right w:val="single" w:sz="4" w:space="0" w:color="auto"/>
            </w:tcBorders>
            <w:shd w:val="clear" w:color="auto" w:fill="auto"/>
            <w:noWrap/>
            <w:vAlign w:val="center"/>
            <w:hideMark/>
          </w:tcPr>
          <w:p w14:paraId="4342F91A" w14:textId="77777777" w:rsidR="00AA1943" w:rsidRPr="00EF0F35" w:rsidRDefault="002B357A"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12</w:t>
            </w:r>
          </w:p>
        </w:tc>
        <w:tc>
          <w:tcPr>
            <w:tcW w:w="567" w:type="dxa"/>
            <w:tcBorders>
              <w:top w:val="nil"/>
              <w:left w:val="nil"/>
              <w:bottom w:val="single" w:sz="4" w:space="0" w:color="auto"/>
              <w:right w:val="single" w:sz="4" w:space="0" w:color="auto"/>
            </w:tcBorders>
            <w:shd w:val="clear" w:color="auto" w:fill="auto"/>
            <w:noWrap/>
            <w:vAlign w:val="center"/>
            <w:hideMark/>
          </w:tcPr>
          <w:p w14:paraId="7B5B2825" w14:textId="77777777" w:rsidR="00AA1943" w:rsidRPr="00EF0F35" w:rsidRDefault="002B357A"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7</w:t>
            </w:r>
          </w:p>
        </w:tc>
        <w:tc>
          <w:tcPr>
            <w:tcW w:w="850" w:type="dxa"/>
            <w:tcBorders>
              <w:top w:val="nil"/>
              <w:left w:val="nil"/>
              <w:bottom w:val="single" w:sz="4" w:space="0" w:color="auto"/>
              <w:right w:val="single" w:sz="4" w:space="0" w:color="auto"/>
            </w:tcBorders>
            <w:shd w:val="clear" w:color="auto" w:fill="auto"/>
            <w:noWrap/>
            <w:vAlign w:val="center"/>
            <w:hideMark/>
          </w:tcPr>
          <w:p w14:paraId="731FFB24"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14:paraId="2CF27CE8" w14:textId="77777777" w:rsidR="00AA1943" w:rsidRPr="00EF0F35" w:rsidRDefault="00AA1943" w:rsidP="002B357A">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w:t>
            </w:r>
            <w:r w:rsidR="002B357A" w:rsidRPr="00EF0F35">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noWrap/>
            <w:vAlign w:val="center"/>
            <w:hideMark/>
          </w:tcPr>
          <w:p w14:paraId="6DAE8840" w14:textId="77777777" w:rsidR="00AA1943" w:rsidRPr="00EF0F35" w:rsidRDefault="00AA1943" w:rsidP="002B357A">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w:t>
            </w:r>
            <w:r w:rsidR="002B357A" w:rsidRPr="00EF0F35">
              <w:rPr>
                <w:rFonts w:ascii="Times New Roman" w:eastAsia="Times New Roman" w:hAnsi="Times New Roman" w:cs="Times New Roman"/>
                <w:color w:val="000000"/>
              </w:rPr>
              <w:t>0</w:t>
            </w:r>
          </w:p>
        </w:tc>
        <w:tc>
          <w:tcPr>
            <w:tcW w:w="851" w:type="dxa"/>
            <w:tcBorders>
              <w:top w:val="nil"/>
              <w:left w:val="nil"/>
              <w:bottom w:val="single" w:sz="4" w:space="0" w:color="auto"/>
              <w:right w:val="single" w:sz="4" w:space="0" w:color="auto"/>
            </w:tcBorders>
            <w:shd w:val="clear" w:color="auto" w:fill="auto"/>
            <w:noWrap/>
            <w:vAlign w:val="center"/>
            <w:hideMark/>
          </w:tcPr>
          <w:p w14:paraId="5BADF363"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w:t>
            </w:r>
          </w:p>
        </w:tc>
        <w:tc>
          <w:tcPr>
            <w:tcW w:w="567" w:type="dxa"/>
            <w:tcBorders>
              <w:top w:val="nil"/>
              <w:left w:val="nil"/>
              <w:bottom w:val="single" w:sz="4" w:space="0" w:color="auto"/>
              <w:right w:val="single" w:sz="4" w:space="0" w:color="auto"/>
            </w:tcBorders>
            <w:shd w:val="clear" w:color="auto" w:fill="auto"/>
            <w:vAlign w:val="center"/>
            <w:hideMark/>
          </w:tcPr>
          <w:p w14:paraId="3B5F0BC9"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10</w:t>
            </w:r>
          </w:p>
        </w:tc>
        <w:tc>
          <w:tcPr>
            <w:tcW w:w="567" w:type="dxa"/>
            <w:tcBorders>
              <w:top w:val="nil"/>
              <w:left w:val="nil"/>
              <w:bottom w:val="single" w:sz="4" w:space="0" w:color="auto"/>
              <w:right w:val="single" w:sz="4" w:space="0" w:color="auto"/>
            </w:tcBorders>
            <w:shd w:val="clear" w:color="auto" w:fill="auto"/>
            <w:vAlign w:val="center"/>
            <w:hideMark/>
          </w:tcPr>
          <w:p w14:paraId="4853EA4C"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11</w:t>
            </w:r>
          </w:p>
        </w:tc>
        <w:tc>
          <w:tcPr>
            <w:tcW w:w="992" w:type="dxa"/>
            <w:tcBorders>
              <w:top w:val="nil"/>
              <w:left w:val="nil"/>
              <w:bottom w:val="single" w:sz="4" w:space="0" w:color="auto"/>
              <w:right w:val="single" w:sz="4" w:space="0" w:color="auto"/>
            </w:tcBorders>
            <w:shd w:val="clear" w:color="auto" w:fill="auto"/>
            <w:vAlign w:val="center"/>
            <w:hideMark/>
          </w:tcPr>
          <w:p w14:paraId="56503C00"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w:t>
            </w:r>
          </w:p>
        </w:tc>
      </w:tr>
      <w:tr w:rsidR="00AA1943" w:rsidRPr="00EF0F35" w14:paraId="66CB0605" w14:textId="77777777" w:rsidTr="00AA1943">
        <w:trPr>
          <w:trHeight w:val="415"/>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14:paraId="1ED43E33" w14:textId="77777777" w:rsidR="00AA1943" w:rsidRPr="00EF0F35" w:rsidRDefault="00AA1943" w:rsidP="00AA194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Kalvarijos sen.</w:t>
            </w:r>
          </w:p>
        </w:tc>
        <w:tc>
          <w:tcPr>
            <w:tcW w:w="567" w:type="dxa"/>
            <w:tcBorders>
              <w:top w:val="nil"/>
              <w:left w:val="nil"/>
              <w:bottom w:val="single" w:sz="4" w:space="0" w:color="auto"/>
              <w:right w:val="single" w:sz="4" w:space="0" w:color="auto"/>
            </w:tcBorders>
            <w:shd w:val="clear" w:color="auto" w:fill="auto"/>
            <w:vAlign w:val="center"/>
            <w:hideMark/>
          </w:tcPr>
          <w:p w14:paraId="4F62E785"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51</w:t>
            </w:r>
          </w:p>
        </w:tc>
        <w:tc>
          <w:tcPr>
            <w:tcW w:w="567" w:type="dxa"/>
            <w:tcBorders>
              <w:top w:val="nil"/>
              <w:left w:val="nil"/>
              <w:bottom w:val="single" w:sz="4" w:space="0" w:color="auto"/>
              <w:right w:val="single" w:sz="4" w:space="0" w:color="auto"/>
            </w:tcBorders>
            <w:shd w:val="clear" w:color="auto" w:fill="auto"/>
            <w:vAlign w:val="center"/>
            <w:hideMark/>
          </w:tcPr>
          <w:p w14:paraId="2058AD9D"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74</w:t>
            </w:r>
          </w:p>
        </w:tc>
        <w:tc>
          <w:tcPr>
            <w:tcW w:w="851" w:type="dxa"/>
            <w:tcBorders>
              <w:top w:val="nil"/>
              <w:left w:val="nil"/>
              <w:bottom w:val="single" w:sz="4" w:space="0" w:color="auto"/>
              <w:right w:val="single" w:sz="4" w:space="0" w:color="auto"/>
            </w:tcBorders>
            <w:shd w:val="clear" w:color="auto" w:fill="auto"/>
            <w:vAlign w:val="center"/>
            <w:hideMark/>
          </w:tcPr>
          <w:p w14:paraId="050920C7"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-23</w:t>
            </w:r>
          </w:p>
        </w:tc>
        <w:tc>
          <w:tcPr>
            <w:tcW w:w="567" w:type="dxa"/>
            <w:tcBorders>
              <w:top w:val="nil"/>
              <w:left w:val="nil"/>
              <w:bottom w:val="single" w:sz="4" w:space="0" w:color="auto"/>
              <w:right w:val="single" w:sz="4" w:space="0" w:color="auto"/>
            </w:tcBorders>
            <w:shd w:val="clear" w:color="auto" w:fill="auto"/>
            <w:noWrap/>
            <w:vAlign w:val="center"/>
            <w:hideMark/>
          </w:tcPr>
          <w:p w14:paraId="4A3B235F"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39</w:t>
            </w:r>
          </w:p>
        </w:tc>
        <w:tc>
          <w:tcPr>
            <w:tcW w:w="567" w:type="dxa"/>
            <w:tcBorders>
              <w:top w:val="nil"/>
              <w:left w:val="nil"/>
              <w:bottom w:val="single" w:sz="4" w:space="0" w:color="auto"/>
              <w:right w:val="single" w:sz="4" w:space="0" w:color="auto"/>
            </w:tcBorders>
            <w:shd w:val="clear" w:color="auto" w:fill="auto"/>
            <w:noWrap/>
            <w:vAlign w:val="center"/>
            <w:hideMark/>
          </w:tcPr>
          <w:p w14:paraId="59C8CC60"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53</w:t>
            </w:r>
          </w:p>
        </w:tc>
        <w:tc>
          <w:tcPr>
            <w:tcW w:w="850" w:type="dxa"/>
            <w:tcBorders>
              <w:top w:val="nil"/>
              <w:left w:val="nil"/>
              <w:bottom w:val="single" w:sz="4" w:space="0" w:color="auto"/>
              <w:right w:val="single" w:sz="4" w:space="0" w:color="auto"/>
            </w:tcBorders>
            <w:shd w:val="clear" w:color="auto" w:fill="auto"/>
            <w:noWrap/>
            <w:vAlign w:val="center"/>
            <w:hideMark/>
          </w:tcPr>
          <w:p w14:paraId="0755690D"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-14</w:t>
            </w:r>
          </w:p>
        </w:tc>
        <w:tc>
          <w:tcPr>
            <w:tcW w:w="567" w:type="dxa"/>
            <w:tcBorders>
              <w:top w:val="nil"/>
              <w:left w:val="nil"/>
              <w:bottom w:val="single" w:sz="4" w:space="0" w:color="auto"/>
              <w:right w:val="single" w:sz="4" w:space="0" w:color="auto"/>
            </w:tcBorders>
            <w:shd w:val="clear" w:color="auto" w:fill="auto"/>
            <w:noWrap/>
            <w:vAlign w:val="center"/>
            <w:hideMark/>
          </w:tcPr>
          <w:p w14:paraId="72ABD9F5"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30</w:t>
            </w:r>
          </w:p>
        </w:tc>
        <w:tc>
          <w:tcPr>
            <w:tcW w:w="567" w:type="dxa"/>
            <w:tcBorders>
              <w:top w:val="nil"/>
              <w:left w:val="nil"/>
              <w:bottom w:val="single" w:sz="4" w:space="0" w:color="auto"/>
              <w:right w:val="single" w:sz="4" w:space="0" w:color="auto"/>
            </w:tcBorders>
            <w:shd w:val="clear" w:color="auto" w:fill="auto"/>
            <w:noWrap/>
            <w:vAlign w:val="center"/>
            <w:hideMark/>
          </w:tcPr>
          <w:p w14:paraId="45D57BB9"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52</w:t>
            </w:r>
          </w:p>
        </w:tc>
        <w:tc>
          <w:tcPr>
            <w:tcW w:w="851" w:type="dxa"/>
            <w:tcBorders>
              <w:top w:val="nil"/>
              <w:left w:val="nil"/>
              <w:bottom w:val="single" w:sz="4" w:space="0" w:color="auto"/>
              <w:right w:val="single" w:sz="4" w:space="0" w:color="auto"/>
            </w:tcBorders>
            <w:shd w:val="clear" w:color="auto" w:fill="auto"/>
            <w:noWrap/>
            <w:vAlign w:val="center"/>
            <w:hideMark/>
          </w:tcPr>
          <w:p w14:paraId="29F83B74"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-22</w:t>
            </w:r>
          </w:p>
        </w:tc>
        <w:tc>
          <w:tcPr>
            <w:tcW w:w="567" w:type="dxa"/>
            <w:tcBorders>
              <w:top w:val="nil"/>
              <w:left w:val="nil"/>
              <w:bottom w:val="single" w:sz="4" w:space="0" w:color="auto"/>
              <w:right w:val="single" w:sz="4" w:space="0" w:color="auto"/>
            </w:tcBorders>
            <w:shd w:val="clear" w:color="auto" w:fill="auto"/>
            <w:vAlign w:val="center"/>
            <w:hideMark/>
          </w:tcPr>
          <w:p w14:paraId="330DA36A"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44</w:t>
            </w:r>
          </w:p>
        </w:tc>
        <w:tc>
          <w:tcPr>
            <w:tcW w:w="567" w:type="dxa"/>
            <w:tcBorders>
              <w:top w:val="nil"/>
              <w:left w:val="nil"/>
              <w:bottom w:val="single" w:sz="4" w:space="0" w:color="auto"/>
              <w:right w:val="single" w:sz="4" w:space="0" w:color="auto"/>
            </w:tcBorders>
            <w:shd w:val="clear" w:color="auto" w:fill="auto"/>
            <w:vAlign w:val="center"/>
            <w:hideMark/>
          </w:tcPr>
          <w:p w14:paraId="2D42DDEB"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55</w:t>
            </w:r>
          </w:p>
        </w:tc>
        <w:tc>
          <w:tcPr>
            <w:tcW w:w="992" w:type="dxa"/>
            <w:tcBorders>
              <w:top w:val="nil"/>
              <w:left w:val="nil"/>
              <w:bottom w:val="single" w:sz="4" w:space="0" w:color="auto"/>
              <w:right w:val="single" w:sz="4" w:space="0" w:color="auto"/>
            </w:tcBorders>
            <w:shd w:val="clear" w:color="auto" w:fill="auto"/>
            <w:vAlign w:val="center"/>
            <w:hideMark/>
          </w:tcPr>
          <w:p w14:paraId="794853FD"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-11</w:t>
            </w:r>
          </w:p>
        </w:tc>
      </w:tr>
      <w:tr w:rsidR="00AA1943" w:rsidRPr="00EF0F35" w14:paraId="531A8579" w14:textId="77777777" w:rsidTr="00822F84">
        <w:trPr>
          <w:trHeight w:val="315"/>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14:paraId="15B2EA6D" w14:textId="77777777" w:rsidR="00AA1943" w:rsidRPr="00EF0F35" w:rsidRDefault="00AA1943" w:rsidP="00AA194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Liubavo sen.</w:t>
            </w:r>
          </w:p>
        </w:tc>
        <w:tc>
          <w:tcPr>
            <w:tcW w:w="567" w:type="dxa"/>
            <w:tcBorders>
              <w:top w:val="nil"/>
              <w:left w:val="nil"/>
              <w:bottom w:val="single" w:sz="4" w:space="0" w:color="auto"/>
              <w:right w:val="single" w:sz="4" w:space="0" w:color="auto"/>
            </w:tcBorders>
            <w:shd w:val="clear" w:color="auto" w:fill="auto"/>
            <w:vAlign w:val="center"/>
            <w:hideMark/>
          </w:tcPr>
          <w:p w14:paraId="0BD80DB3"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10</w:t>
            </w:r>
          </w:p>
        </w:tc>
        <w:tc>
          <w:tcPr>
            <w:tcW w:w="567" w:type="dxa"/>
            <w:tcBorders>
              <w:top w:val="nil"/>
              <w:left w:val="nil"/>
              <w:bottom w:val="single" w:sz="4" w:space="0" w:color="auto"/>
              <w:right w:val="single" w:sz="4" w:space="0" w:color="auto"/>
            </w:tcBorders>
            <w:shd w:val="clear" w:color="auto" w:fill="auto"/>
            <w:vAlign w:val="center"/>
            <w:hideMark/>
          </w:tcPr>
          <w:p w14:paraId="7A92450B"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16</w:t>
            </w:r>
          </w:p>
        </w:tc>
        <w:tc>
          <w:tcPr>
            <w:tcW w:w="851" w:type="dxa"/>
            <w:tcBorders>
              <w:top w:val="nil"/>
              <w:left w:val="nil"/>
              <w:bottom w:val="single" w:sz="4" w:space="0" w:color="auto"/>
              <w:right w:val="single" w:sz="4" w:space="0" w:color="auto"/>
            </w:tcBorders>
            <w:shd w:val="clear" w:color="auto" w:fill="auto"/>
            <w:vAlign w:val="center"/>
            <w:hideMark/>
          </w:tcPr>
          <w:p w14:paraId="586FBFF7"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-6</w:t>
            </w:r>
          </w:p>
        </w:tc>
        <w:tc>
          <w:tcPr>
            <w:tcW w:w="567" w:type="dxa"/>
            <w:tcBorders>
              <w:top w:val="nil"/>
              <w:left w:val="nil"/>
              <w:bottom w:val="single" w:sz="4" w:space="0" w:color="auto"/>
              <w:right w:val="single" w:sz="4" w:space="0" w:color="auto"/>
            </w:tcBorders>
            <w:shd w:val="clear" w:color="auto" w:fill="auto"/>
            <w:vAlign w:val="center"/>
            <w:hideMark/>
          </w:tcPr>
          <w:p w14:paraId="52244211"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10</w:t>
            </w:r>
          </w:p>
        </w:tc>
        <w:tc>
          <w:tcPr>
            <w:tcW w:w="567" w:type="dxa"/>
            <w:tcBorders>
              <w:top w:val="nil"/>
              <w:left w:val="nil"/>
              <w:bottom w:val="single" w:sz="4" w:space="0" w:color="auto"/>
              <w:right w:val="single" w:sz="4" w:space="0" w:color="auto"/>
            </w:tcBorders>
            <w:shd w:val="clear" w:color="auto" w:fill="auto"/>
            <w:vAlign w:val="center"/>
            <w:hideMark/>
          </w:tcPr>
          <w:p w14:paraId="54077020"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13</w:t>
            </w:r>
          </w:p>
        </w:tc>
        <w:tc>
          <w:tcPr>
            <w:tcW w:w="850" w:type="dxa"/>
            <w:tcBorders>
              <w:top w:val="nil"/>
              <w:left w:val="nil"/>
              <w:bottom w:val="single" w:sz="4" w:space="0" w:color="auto"/>
              <w:right w:val="single" w:sz="4" w:space="0" w:color="auto"/>
            </w:tcBorders>
            <w:shd w:val="clear" w:color="auto" w:fill="auto"/>
            <w:vAlign w:val="center"/>
            <w:hideMark/>
          </w:tcPr>
          <w:p w14:paraId="3C654F52"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-3</w:t>
            </w:r>
          </w:p>
        </w:tc>
        <w:tc>
          <w:tcPr>
            <w:tcW w:w="567" w:type="dxa"/>
            <w:tcBorders>
              <w:top w:val="nil"/>
              <w:left w:val="nil"/>
              <w:bottom w:val="single" w:sz="4" w:space="0" w:color="auto"/>
              <w:right w:val="single" w:sz="4" w:space="0" w:color="auto"/>
            </w:tcBorders>
            <w:shd w:val="clear" w:color="auto" w:fill="auto"/>
            <w:vAlign w:val="center"/>
            <w:hideMark/>
          </w:tcPr>
          <w:p w14:paraId="15A0D283"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6</w:t>
            </w:r>
          </w:p>
        </w:tc>
        <w:tc>
          <w:tcPr>
            <w:tcW w:w="567" w:type="dxa"/>
            <w:tcBorders>
              <w:top w:val="nil"/>
              <w:left w:val="nil"/>
              <w:bottom w:val="single" w:sz="4" w:space="0" w:color="auto"/>
              <w:right w:val="single" w:sz="4" w:space="0" w:color="auto"/>
            </w:tcBorders>
            <w:shd w:val="clear" w:color="auto" w:fill="auto"/>
            <w:vAlign w:val="center"/>
            <w:hideMark/>
          </w:tcPr>
          <w:p w14:paraId="55B89746"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11</w:t>
            </w:r>
          </w:p>
        </w:tc>
        <w:tc>
          <w:tcPr>
            <w:tcW w:w="851" w:type="dxa"/>
            <w:tcBorders>
              <w:top w:val="nil"/>
              <w:left w:val="nil"/>
              <w:bottom w:val="single" w:sz="4" w:space="0" w:color="auto"/>
              <w:right w:val="single" w:sz="4" w:space="0" w:color="auto"/>
            </w:tcBorders>
            <w:shd w:val="clear" w:color="auto" w:fill="auto"/>
            <w:vAlign w:val="center"/>
            <w:hideMark/>
          </w:tcPr>
          <w:p w14:paraId="25902E4D"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-5</w:t>
            </w:r>
          </w:p>
        </w:tc>
        <w:tc>
          <w:tcPr>
            <w:tcW w:w="567" w:type="dxa"/>
            <w:tcBorders>
              <w:top w:val="nil"/>
              <w:left w:val="nil"/>
              <w:bottom w:val="single" w:sz="4" w:space="0" w:color="auto"/>
              <w:right w:val="single" w:sz="4" w:space="0" w:color="auto"/>
            </w:tcBorders>
            <w:shd w:val="clear" w:color="auto" w:fill="auto"/>
            <w:vAlign w:val="center"/>
            <w:hideMark/>
          </w:tcPr>
          <w:p w14:paraId="274CF998"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11</w:t>
            </w:r>
          </w:p>
        </w:tc>
        <w:tc>
          <w:tcPr>
            <w:tcW w:w="567" w:type="dxa"/>
            <w:tcBorders>
              <w:top w:val="nil"/>
              <w:left w:val="nil"/>
              <w:bottom w:val="single" w:sz="4" w:space="0" w:color="auto"/>
              <w:right w:val="single" w:sz="4" w:space="0" w:color="auto"/>
            </w:tcBorders>
            <w:shd w:val="clear" w:color="auto" w:fill="auto"/>
            <w:vAlign w:val="center"/>
            <w:hideMark/>
          </w:tcPr>
          <w:p w14:paraId="4F1009D8"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18</w:t>
            </w:r>
          </w:p>
        </w:tc>
        <w:tc>
          <w:tcPr>
            <w:tcW w:w="992" w:type="dxa"/>
            <w:tcBorders>
              <w:top w:val="nil"/>
              <w:left w:val="nil"/>
              <w:bottom w:val="single" w:sz="4" w:space="0" w:color="auto"/>
              <w:right w:val="single" w:sz="4" w:space="0" w:color="auto"/>
            </w:tcBorders>
            <w:shd w:val="clear" w:color="auto" w:fill="auto"/>
            <w:vAlign w:val="center"/>
            <w:hideMark/>
          </w:tcPr>
          <w:p w14:paraId="35568434"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-7</w:t>
            </w:r>
          </w:p>
        </w:tc>
      </w:tr>
      <w:tr w:rsidR="00AA1943" w:rsidRPr="00EF0F35" w14:paraId="2960B0D2" w14:textId="77777777" w:rsidTr="00822F84">
        <w:trPr>
          <w:trHeight w:val="315"/>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14:paraId="3B7F50D8" w14:textId="77777777" w:rsidR="00AA1943" w:rsidRPr="00EF0F35" w:rsidRDefault="00AA1943" w:rsidP="00AA194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Sangrūdos sen.</w:t>
            </w:r>
          </w:p>
        </w:tc>
        <w:tc>
          <w:tcPr>
            <w:tcW w:w="567" w:type="dxa"/>
            <w:tcBorders>
              <w:top w:val="nil"/>
              <w:left w:val="nil"/>
              <w:bottom w:val="single" w:sz="4" w:space="0" w:color="auto"/>
              <w:right w:val="single" w:sz="4" w:space="0" w:color="auto"/>
            </w:tcBorders>
            <w:shd w:val="clear" w:color="auto" w:fill="auto"/>
            <w:vAlign w:val="center"/>
            <w:hideMark/>
          </w:tcPr>
          <w:p w14:paraId="1E4D38CD"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15</w:t>
            </w:r>
          </w:p>
        </w:tc>
        <w:tc>
          <w:tcPr>
            <w:tcW w:w="567" w:type="dxa"/>
            <w:tcBorders>
              <w:top w:val="nil"/>
              <w:left w:val="nil"/>
              <w:bottom w:val="single" w:sz="4" w:space="0" w:color="auto"/>
              <w:right w:val="single" w:sz="4" w:space="0" w:color="auto"/>
            </w:tcBorders>
            <w:shd w:val="clear" w:color="auto" w:fill="auto"/>
            <w:vAlign w:val="center"/>
            <w:hideMark/>
          </w:tcPr>
          <w:p w14:paraId="1388CB25"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25</w:t>
            </w:r>
          </w:p>
        </w:tc>
        <w:tc>
          <w:tcPr>
            <w:tcW w:w="851" w:type="dxa"/>
            <w:tcBorders>
              <w:top w:val="nil"/>
              <w:left w:val="nil"/>
              <w:bottom w:val="single" w:sz="4" w:space="0" w:color="auto"/>
              <w:right w:val="single" w:sz="4" w:space="0" w:color="auto"/>
            </w:tcBorders>
            <w:shd w:val="clear" w:color="auto" w:fill="auto"/>
            <w:vAlign w:val="center"/>
            <w:hideMark/>
          </w:tcPr>
          <w:p w14:paraId="01E6068A"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-10</w:t>
            </w:r>
          </w:p>
        </w:tc>
        <w:tc>
          <w:tcPr>
            <w:tcW w:w="567" w:type="dxa"/>
            <w:tcBorders>
              <w:top w:val="nil"/>
              <w:left w:val="nil"/>
              <w:bottom w:val="single" w:sz="4" w:space="0" w:color="auto"/>
              <w:right w:val="single" w:sz="4" w:space="0" w:color="auto"/>
            </w:tcBorders>
            <w:shd w:val="clear" w:color="auto" w:fill="auto"/>
            <w:vAlign w:val="center"/>
            <w:hideMark/>
          </w:tcPr>
          <w:p w14:paraId="7095832B"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26</w:t>
            </w:r>
          </w:p>
        </w:tc>
        <w:tc>
          <w:tcPr>
            <w:tcW w:w="567" w:type="dxa"/>
            <w:tcBorders>
              <w:top w:val="nil"/>
              <w:left w:val="nil"/>
              <w:bottom w:val="single" w:sz="4" w:space="0" w:color="auto"/>
              <w:right w:val="single" w:sz="4" w:space="0" w:color="auto"/>
            </w:tcBorders>
            <w:shd w:val="clear" w:color="auto" w:fill="auto"/>
            <w:vAlign w:val="center"/>
            <w:hideMark/>
          </w:tcPr>
          <w:p w14:paraId="32D5FAD1"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27</w:t>
            </w:r>
          </w:p>
        </w:tc>
        <w:tc>
          <w:tcPr>
            <w:tcW w:w="850" w:type="dxa"/>
            <w:tcBorders>
              <w:top w:val="nil"/>
              <w:left w:val="nil"/>
              <w:bottom w:val="single" w:sz="4" w:space="0" w:color="auto"/>
              <w:right w:val="single" w:sz="4" w:space="0" w:color="auto"/>
            </w:tcBorders>
            <w:shd w:val="clear" w:color="auto" w:fill="auto"/>
            <w:vAlign w:val="center"/>
            <w:hideMark/>
          </w:tcPr>
          <w:p w14:paraId="5603E796"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w:t>
            </w:r>
          </w:p>
        </w:tc>
        <w:tc>
          <w:tcPr>
            <w:tcW w:w="567" w:type="dxa"/>
            <w:tcBorders>
              <w:top w:val="nil"/>
              <w:left w:val="nil"/>
              <w:bottom w:val="single" w:sz="4" w:space="0" w:color="auto"/>
              <w:right w:val="single" w:sz="4" w:space="0" w:color="auto"/>
            </w:tcBorders>
            <w:shd w:val="clear" w:color="auto" w:fill="auto"/>
            <w:vAlign w:val="center"/>
            <w:hideMark/>
          </w:tcPr>
          <w:p w14:paraId="6ED84027"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9</w:t>
            </w:r>
          </w:p>
        </w:tc>
        <w:tc>
          <w:tcPr>
            <w:tcW w:w="567" w:type="dxa"/>
            <w:tcBorders>
              <w:top w:val="nil"/>
              <w:left w:val="nil"/>
              <w:bottom w:val="single" w:sz="4" w:space="0" w:color="auto"/>
              <w:right w:val="single" w:sz="4" w:space="0" w:color="auto"/>
            </w:tcBorders>
            <w:shd w:val="clear" w:color="auto" w:fill="auto"/>
            <w:vAlign w:val="center"/>
            <w:hideMark/>
          </w:tcPr>
          <w:p w14:paraId="79221020"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21</w:t>
            </w:r>
          </w:p>
        </w:tc>
        <w:tc>
          <w:tcPr>
            <w:tcW w:w="851" w:type="dxa"/>
            <w:tcBorders>
              <w:top w:val="nil"/>
              <w:left w:val="nil"/>
              <w:bottom w:val="single" w:sz="4" w:space="0" w:color="auto"/>
              <w:right w:val="single" w:sz="4" w:space="0" w:color="auto"/>
            </w:tcBorders>
            <w:shd w:val="clear" w:color="auto" w:fill="auto"/>
            <w:vAlign w:val="center"/>
            <w:hideMark/>
          </w:tcPr>
          <w:p w14:paraId="2AD1947C"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-12</w:t>
            </w:r>
          </w:p>
        </w:tc>
        <w:tc>
          <w:tcPr>
            <w:tcW w:w="567" w:type="dxa"/>
            <w:tcBorders>
              <w:top w:val="nil"/>
              <w:left w:val="nil"/>
              <w:bottom w:val="single" w:sz="4" w:space="0" w:color="auto"/>
              <w:right w:val="single" w:sz="4" w:space="0" w:color="auto"/>
            </w:tcBorders>
            <w:shd w:val="clear" w:color="auto" w:fill="auto"/>
            <w:vAlign w:val="center"/>
            <w:hideMark/>
          </w:tcPr>
          <w:p w14:paraId="453A3270"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12</w:t>
            </w:r>
          </w:p>
        </w:tc>
        <w:tc>
          <w:tcPr>
            <w:tcW w:w="567" w:type="dxa"/>
            <w:tcBorders>
              <w:top w:val="nil"/>
              <w:left w:val="nil"/>
              <w:bottom w:val="single" w:sz="4" w:space="0" w:color="auto"/>
              <w:right w:val="single" w:sz="4" w:space="0" w:color="auto"/>
            </w:tcBorders>
            <w:shd w:val="clear" w:color="auto" w:fill="auto"/>
            <w:vAlign w:val="center"/>
            <w:hideMark/>
          </w:tcPr>
          <w:p w14:paraId="64ADC0E9"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21</w:t>
            </w:r>
          </w:p>
        </w:tc>
        <w:tc>
          <w:tcPr>
            <w:tcW w:w="992" w:type="dxa"/>
            <w:tcBorders>
              <w:top w:val="nil"/>
              <w:left w:val="nil"/>
              <w:bottom w:val="single" w:sz="4" w:space="0" w:color="auto"/>
              <w:right w:val="single" w:sz="4" w:space="0" w:color="auto"/>
            </w:tcBorders>
            <w:shd w:val="clear" w:color="auto" w:fill="auto"/>
            <w:vAlign w:val="center"/>
            <w:hideMark/>
          </w:tcPr>
          <w:p w14:paraId="78CE9CC2"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-9</w:t>
            </w:r>
          </w:p>
        </w:tc>
      </w:tr>
      <w:tr w:rsidR="00AA1943" w:rsidRPr="00EF0F35" w14:paraId="365FB348" w14:textId="77777777" w:rsidTr="00822F84">
        <w:trPr>
          <w:trHeight w:val="315"/>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14:paraId="7D6C22F4" w14:textId="77777777" w:rsidR="00AA1943" w:rsidRPr="00EF0F35" w:rsidRDefault="00257D7A" w:rsidP="00AA194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 xml:space="preserve">Iš viso </w:t>
            </w:r>
            <w:r w:rsidR="00AA1943" w:rsidRPr="00EF0F35">
              <w:rPr>
                <w:rFonts w:ascii="Times New Roman" w:eastAsia="Times New Roman" w:hAnsi="Times New Roman" w:cs="Times New Roman"/>
                <w:color w:val="000000"/>
              </w:rPr>
              <w:t>VVG teritorijoje</w:t>
            </w:r>
          </w:p>
        </w:tc>
        <w:tc>
          <w:tcPr>
            <w:tcW w:w="567" w:type="dxa"/>
            <w:tcBorders>
              <w:top w:val="nil"/>
              <w:left w:val="nil"/>
              <w:bottom w:val="single" w:sz="4" w:space="0" w:color="auto"/>
              <w:right w:val="single" w:sz="4" w:space="0" w:color="auto"/>
            </w:tcBorders>
            <w:shd w:val="clear" w:color="auto" w:fill="auto"/>
            <w:vAlign w:val="center"/>
            <w:hideMark/>
          </w:tcPr>
          <w:p w14:paraId="3885F376"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87</w:t>
            </w:r>
          </w:p>
        </w:tc>
        <w:tc>
          <w:tcPr>
            <w:tcW w:w="567" w:type="dxa"/>
            <w:tcBorders>
              <w:top w:val="nil"/>
              <w:left w:val="nil"/>
              <w:bottom w:val="single" w:sz="4" w:space="0" w:color="auto"/>
              <w:right w:val="single" w:sz="4" w:space="0" w:color="auto"/>
            </w:tcBorders>
            <w:shd w:val="clear" w:color="auto" w:fill="auto"/>
            <w:vAlign w:val="center"/>
            <w:hideMark/>
          </w:tcPr>
          <w:p w14:paraId="05D9C36C"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120</w:t>
            </w:r>
          </w:p>
        </w:tc>
        <w:tc>
          <w:tcPr>
            <w:tcW w:w="851" w:type="dxa"/>
            <w:tcBorders>
              <w:top w:val="nil"/>
              <w:left w:val="nil"/>
              <w:bottom w:val="single" w:sz="4" w:space="0" w:color="auto"/>
              <w:right w:val="single" w:sz="4" w:space="0" w:color="auto"/>
            </w:tcBorders>
            <w:shd w:val="clear" w:color="auto" w:fill="auto"/>
            <w:vAlign w:val="center"/>
            <w:hideMark/>
          </w:tcPr>
          <w:p w14:paraId="0E2AB9A3"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-33</w:t>
            </w:r>
          </w:p>
        </w:tc>
        <w:tc>
          <w:tcPr>
            <w:tcW w:w="567" w:type="dxa"/>
            <w:tcBorders>
              <w:top w:val="nil"/>
              <w:left w:val="nil"/>
              <w:bottom w:val="single" w:sz="4" w:space="0" w:color="auto"/>
              <w:right w:val="single" w:sz="4" w:space="0" w:color="auto"/>
            </w:tcBorders>
            <w:shd w:val="clear" w:color="auto" w:fill="auto"/>
            <w:vAlign w:val="center"/>
            <w:hideMark/>
          </w:tcPr>
          <w:p w14:paraId="18206CEC" w14:textId="77777777" w:rsidR="00AA1943" w:rsidRPr="00EF0F35" w:rsidRDefault="00AA1943" w:rsidP="002B357A">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8</w:t>
            </w:r>
            <w:r w:rsidR="002B357A" w:rsidRPr="00EF0F35">
              <w:rPr>
                <w:rFonts w:ascii="Times New Roman" w:eastAsia="Times New Roman" w:hAnsi="Times New Roman" w:cs="Times New Roman"/>
                <w:color w:val="000000"/>
              </w:rPr>
              <w:t>7</w:t>
            </w:r>
          </w:p>
        </w:tc>
        <w:tc>
          <w:tcPr>
            <w:tcW w:w="567" w:type="dxa"/>
            <w:tcBorders>
              <w:top w:val="nil"/>
              <w:left w:val="nil"/>
              <w:bottom w:val="single" w:sz="4" w:space="0" w:color="auto"/>
              <w:right w:val="single" w:sz="4" w:space="0" w:color="auto"/>
            </w:tcBorders>
            <w:shd w:val="clear" w:color="auto" w:fill="auto"/>
            <w:vAlign w:val="center"/>
            <w:hideMark/>
          </w:tcPr>
          <w:p w14:paraId="2EFF50E2" w14:textId="77777777" w:rsidR="00AA1943" w:rsidRPr="00EF0F35" w:rsidRDefault="002B357A"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100</w:t>
            </w:r>
          </w:p>
        </w:tc>
        <w:tc>
          <w:tcPr>
            <w:tcW w:w="850" w:type="dxa"/>
            <w:tcBorders>
              <w:top w:val="nil"/>
              <w:left w:val="nil"/>
              <w:bottom w:val="single" w:sz="4" w:space="0" w:color="auto"/>
              <w:right w:val="single" w:sz="4" w:space="0" w:color="auto"/>
            </w:tcBorders>
            <w:shd w:val="clear" w:color="auto" w:fill="auto"/>
            <w:vAlign w:val="center"/>
            <w:hideMark/>
          </w:tcPr>
          <w:p w14:paraId="13CEBBF5"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-13</w:t>
            </w:r>
          </w:p>
        </w:tc>
        <w:tc>
          <w:tcPr>
            <w:tcW w:w="567" w:type="dxa"/>
            <w:tcBorders>
              <w:top w:val="nil"/>
              <w:left w:val="nil"/>
              <w:bottom w:val="single" w:sz="4" w:space="0" w:color="auto"/>
              <w:right w:val="single" w:sz="4" w:space="0" w:color="auto"/>
            </w:tcBorders>
            <w:shd w:val="clear" w:color="auto" w:fill="auto"/>
            <w:vAlign w:val="center"/>
            <w:hideMark/>
          </w:tcPr>
          <w:p w14:paraId="7D0D4EE9" w14:textId="77777777" w:rsidR="00AA1943" w:rsidRPr="00EF0F35" w:rsidRDefault="00AA1943" w:rsidP="002B357A">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5</w:t>
            </w:r>
            <w:r w:rsidR="002B357A" w:rsidRPr="00EF0F35">
              <w:rPr>
                <w:rFonts w:ascii="Times New Roman" w:eastAsia="Times New Roman" w:hAnsi="Times New Roman" w:cs="Times New Roman"/>
                <w:color w:val="000000"/>
              </w:rPr>
              <w:t>7</w:t>
            </w:r>
          </w:p>
        </w:tc>
        <w:tc>
          <w:tcPr>
            <w:tcW w:w="567" w:type="dxa"/>
            <w:tcBorders>
              <w:top w:val="nil"/>
              <w:left w:val="nil"/>
              <w:bottom w:val="single" w:sz="4" w:space="0" w:color="auto"/>
              <w:right w:val="single" w:sz="4" w:space="0" w:color="auto"/>
            </w:tcBorders>
            <w:shd w:val="clear" w:color="auto" w:fill="auto"/>
            <w:vAlign w:val="center"/>
            <w:hideMark/>
          </w:tcPr>
          <w:p w14:paraId="02994798" w14:textId="77777777" w:rsidR="00AA1943" w:rsidRPr="00EF0F35" w:rsidRDefault="00AA1943" w:rsidP="002B357A">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9</w:t>
            </w:r>
            <w:r w:rsidR="002B357A" w:rsidRPr="00EF0F35">
              <w:rPr>
                <w:rFonts w:ascii="Times New Roman" w:eastAsia="Times New Roman" w:hAnsi="Times New Roman" w:cs="Times New Roman"/>
                <w:color w:val="000000"/>
              </w:rPr>
              <w:t>4</w:t>
            </w:r>
          </w:p>
        </w:tc>
        <w:tc>
          <w:tcPr>
            <w:tcW w:w="851" w:type="dxa"/>
            <w:tcBorders>
              <w:top w:val="nil"/>
              <w:left w:val="nil"/>
              <w:bottom w:val="single" w:sz="4" w:space="0" w:color="auto"/>
              <w:right w:val="single" w:sz="4" w:space="0" w:color="auto"/>
            </w:tcBorders>
            <w:shd w:val="clear" w:color="auto" w:fill="auto"/>
            <w:vAlign w:val="center"/>
            <w:hideMark/>
          </w:tcPr>
          <w:p w14:paraId="4D5C4AF0" w14:textId="77777777" w:rsidR="00AA1943" w:rsidRPr="00EF0F35" w:rsidRDefault="00AA1943" w:rsidP="00F85427">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w:t>
            </w:r>
            <w:r w:rsidR="00F85427" w:rsidRPr="00EF0F35">
              <w:rPr>
                <w:rFonts w:ascii="Times New Roman" w:eastAsia="Times New Roman" w:hAnsi="Times New Roman" w:cs="Times New Roman"/>
                <w:b/>
                <w:color w:val="000000"/>
              </w:rPr>
              <w:t>37</w:t>
            </w:r>
          </w:p>
        </w:tc>
        <w:tc>
          <w:tcPr>
            <w:tcW w:w="567" w:type="dxa"/>
            <w:tcBorders>
              <w:top w:val="nil"/>
              <w:left w:val="nil"/>
              <w:bottom w:val="single" w:sz="4" w:space="0" w:color="auto"/>
              <w:right w:val="single" w:sz="4" w:space="0" w:color="auto"/>
            </w:tcBorders>
            <w:shd w:val="clear" w:color="auto" w:fill="auto"/>
            <w:vAlign w:val="center"/>
            <w:hideMark/>
          </w:tcPr>
          <w:p w14:paraId="68B3C649"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77</w:t>
            </w:r>
          </w:p>
        </w:tc>
        <w:tc>
          <w:tcPr>
            <w:tcW w:w="567" w:type="dxa"/>
            <w:tcBorders>
              <w:top w:val="nil"/>
              <w:left w:val="nil"/>
              <w:bottom w:val="single" w:sz="4" w:space="0" w:color="auto"/>
              <w:right w:val="single" w:sz="4" w:space="0" w:color="auto"/>
            </w:tcBorders>
            <w:shd w:val="clear" w:color="auto" w:fill="auto"/>
            <w:vAlign w:val="center"/>
            <w:hideMark/>
          </w:tcPr>
          <w:p w14:paraId="53CABAFB"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105</w:t>
            </w:r>
          </w:p>
        </w:tc>
        <w:tc>
          <w:tcPr>
            <w:tcW w:w="992" w:type="dxa"/>
            <w:tcBorders>
              <w:top w:val="nil"/>
              <w:left w:val="nil"/>
              <w:bottom w:val="single" w:sz="4" w:space="0" w:color="auto"/>
              <w:right w:val="single" w:sz="4" w:space="0" w:color="auto"/>
            </w:tcBorders>
            <w:shd w:val="clear" w:color="auto" w:fill="auto"/>
            <w:vAlign w:val="center"/>
            <w:hideMark/>
          </w:tcPr>
          <w:p w14:paraId="23740E92"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-28</w:t>
            </w:r>
          </w:p>
        </w:tc>
      </w:tr>
    </w:tbl>
    <w:p w14:paraId="106DAC7F" w14:textId="77777777" w:rsidR="008A386C" w:rsidRPr="00EF0F35" w:rsidRDefault="00AC1190" w:rsidP="00AC1190">
      <w:pPr>
        <w:spacing w:after="0" w:line="240" w:lineRule="auto"/>
        <w:jc w:val="center"/>
        <w:rPr>
          <w:rStyle w:val="Strong"/>
          <w:rFonts w:ascii="Times New Roman" w:hAnsi="Times New Roman" w:cs="Times New Roman"/>
          <w:b w:val="0"/>
          <w:i/>
        </w:rPr>
      </w:pPr>
      <w:r w:rsidRPr="00EF0F35">
        <w:rPr>
          <w:rStyle w:val="Strong"/>
          <w:rFonts w:ascii="Times New Roman" w:hAnsi="Times New Roman" w:cs="Times New Roman"/>
          <w:b w:val="0"/>
          <w:i/>
        </w:rPr>
        <w:t>Šaltinis</w:t>
      </w:r>
      <w:r w:rsidR="00E5065C" w:rsidRPr="00EF0F35">
        <w:rPr>
          <w:rStyle w:val="Strong"/>
          <w:rFonts w:ascii="Times New Roman" w:hAnsi="Times New Roman" w:cs="Times New Roman"/>
          <w:b w:val="0"/>
          <w:i/>
        </w:rPr>
        <w:t>.</w:t>
      </w:r>
      <w:r w:rsidRPr="00EF0F35">
        <w:rPr>
          <w:rStyle w:val="Strong"/>
          <w:rFonts w:ascii="Times New Roman" w:hAnsi="Times New Roman" w:cs="Times New Roman"/>
          <w:b w:val="0"/>
          <w:i/>
        </w:rPr>
        <w:t xml:space="preserve"> Kalvarijos savivaldybės administracijos duomenys</w:t>
      </w:r>
    </w:p>
    <w:p w14:paraId="5A7F47B9" w14:textId="77777777" w:rsidR="00757136" w:rsidRPr="00EF0F35" w:rsidRDefault="00757136" w:rsidP="00FC29E7">
      <w:pPr>
        <w:spacing w:after="0" w:line="240" w:lineRule="auto"/>
        <w:ind w:firstLine="426"/>
        <w:jc w:val="both"/>
        <w:rPr>
          <w:rStyle w:val="Strong"/>
          <w:rFonts w:ascii="Times New Roman" w:hAnsi="Times New Roman" w:cs="Times New Roman"/>
          <w:b w:val="0"/>
          <w:sz w:val="24"/>
          <w:szCs w:val="24"/>
        </w:rPr>
      </w:pPr>
    </w:p>
    <w:p w14:paraId="5FEF57E6" w14:textId="77777777" w:rsidR="00452B91" w:rsidRPr="00EF0F35" w:rsidRDefault="003709F3" w:rsidP="00FC29E7">
      <w:pPr>
        <w:spacing w:after="0" w:line="240" w:lineRule="auto"/>
        <w:ind w:firstLine="426"/>
        <w:jc w:val="both"/>
        <w:rPr>
          <w:rStyle w:val="Strong"/>
          <w:rFonts w:ascii="Times New Roman" w:hAnsi="Times New Roman" w:cs="Times New Roman"/>
          <w:b w:val="0"/>
          <w:sz w:val="24"/>
          <w:szCs w:val="24"/>
        </w:rPr>
      </w:pPr>
      <w:r w:rsidRPr="00EF0F35">
        <w:rPr>
          <w:rStyle w:val="Strong"/>
          <w:rFonts w:ascii="Times New Roman" w:hAnsi="Times New Roman" w:cs="Times New Roman"/>
          <w:b w:val="0"/>
          <w:sz w:val="24"/>
          <w:szCs w:val="24"/>
        </w:rPr>
        <w:t>2.3.3</w:t>
      </w:r>
      <w:r w:rsidR="007B5729" w:rsidRPr="00EF0F35">
        <w:rPr>
          <w:rStyle w:val="Strong"/>
          <w:rFonts w:ascii="Times New Roman" w:hAnsi="Times New Roman" w:cs="Times New Roman"/>
          <w:b w:val="0"/>
          <w:sz w:val="24"/>
          <w:szCs w:val="24"/>
        </w:rPr>
        <w:t xml:space="preserve"> paveiksle pateikti gyventojų kaitos rodikliai rodo</w:t>
      </w:r>
      <w:r w:rsidR="0093716E" w:rsidRPr="00EF0F35">
        <w:rPr>
          <w:rStyle w:val="Strong"/>
          <w:rFonts w:ascii="Times New Roman" w:hAnsi="Times New Roman" w:cs="Times New Roman"/>
          <w:b w:val="0"/>
          <w:sz w:val="24"/>
          <w:szCs w:val="24"/>
        </w:rPr>
        <w:t xml:space="preserve"> (duomenys pateikiami įskaitant miesto teritoriją)</w:t>
      </w:r>
      <w:r w:rsidR="007B5729" w:rsidRPr="00EF0F35">
        <w:rPr>
          <w:rStyle w:val="Strong"/>
          <w:rFonts w:ascii="Times New Roman" w:hAnsi="Times New Roman" w:cs="Times New Roman"/>
          <w:b w:val="0"/>
          <w:sz w:val="24"/>
          <w:szCs w:val="24"/>
        </w:rPr>
        <w:t xml:space="preserve">, kad </w:t>
      </w:r>
      <w:r w:rsidR="00315F8E" w:rsidRPr="00EF0F35">
        <w:rPr>
          <w:rStyle w:val="Strong"/>
          <w:rFonts w:ascii="Times New Roman" w:hAnsi="Times New Roman" w:cs="Times New Roman"/>
          <w:b w:val="0"/>
          <w:sz w:val="24"/>
          <w:szCs w:val="24"/>
        </w:rPr>
        <w:t xml:space="preserve">Kalvarijos savivaldybės, o tuo pačiu ir Kalvarijos </w:t>
      </w:r>
      <w:r w:rsidR="007B5729" w:rsidRPr="00EF0F35">
        <w:rPr>
          <w:rStyle w:val="Strong"/>
          <w:rFonts w:ascii="Times New Roman" w:hAnsi="Times New Roman" w:cs="Times New Roman"/>
          <w:b w:val="0"/>
          <w:sz w:val="24"/>
          <w:szCs w:val="24"/>
        </w:rPr>
        <w:t xml:space="preserve">VVG teritorijos gyventojų skaičiaus mažėjimą sąlygojo ir </w:t>
      </w:r>
      <w:r w:rsidR="0093716E" w:rsidRPr="00EF0F35">
        <w:rPr>
          <w:rStyle w:val="Strong"/>
          <w:rFonts w:ascii="Times New Roman" w:hAnsi="Times New Roman" w:cs="Times New Roman"/>
          <w:b w:val="0"/>
          <w:sz w:val="24"/>
          <w:szCs w:val="24"/>
        </w:rPr>
        <w:t>mažesnis atvykstančiųjų nei</w:t>
      </w:r>
      <w:r w:rsidR="007B5729" w:rsidRPr="00EF0F35">
        <w:rPr>
          <w:rStyle w:val="Strong"/>
          <w:rFonts w:ascii="Times New Roman" w:hAnsi="Times New Roman" w:cs="Times New Roman"/>
          <w:b w:val="0"/>
          <w:sz w:val="24"/>
          <w:szCs w:val="24"/>
        </w:rPr>
        <w:t xml:space="preserve"> išvykstančiųjų </w:t>
      </w:r>
      <w:r w:rsidR="00C16F26" w:rsidRPr="00EF0F35">
        <w:rPr>
          <w:rStyle w:val="Strong"/>
          <w:rFonts w:ascii="Times New Roman" w:hAnsi="Times New Roman" w:cs="Times New Roman"/>
          <w:b w:val="0"/>
          <w:sz w:val="24"/>
          <w:szCs w:val="24"/>
        </w:rPr>
        <w:t xml:space="preserve">gyventi svetur </w:t>
      </w:r>
      <w:r w:rsidR="007B5729" w:rsidRPr="00EF0F35">
        <w:rPr>
          <w:rStyle w:val="Strong"/>
          <w:rFonts w:ascii="Times New Roman" w:hAnsi="Times New Roman" w:cs="Times New Roman"/>
          <w:b w:val="0"/>
          <w:sz w:val="24"/>
          <w:szCs w:val="24"/>
        </w:rPr>
        <w:t>skaičius</w:t>
      </w:r>
      <w:r w:rsidR="00C16F26" w:rsidRPr="00EF0F35">
        <w:rPr>
          <w:rStyle w:val="Strong"/>
          <w:rFonts w:ascii="Times New Roman" w:hAnsi="Times New Roman" w:cs="Times New Roman"/>
          <w:b w:val="0"/>
          <w:sz w:val="24"/>
          <w:szCs w:val="24"/>
        </w:rPr>
        <w:t>.</w:t>
      </w:r>
      <w:r w:rsidR="00AC4013" w:rsidRPr="00EF0F35">
        <w:rPr>
          <w:rStyle w:val="Strong"/>
          <w:rFonts w:ascii="Times New Roman" w:hAnsi="Times New Roman" w:cs="Times New Roman"/>
          <w:b w:val="0"/>
          <w:sz w:val="24"/>
          <w:szCs w:val="24"/>
        </w:rPr>
        <w:t xml:space="preserve"> 2011-2014 m. laikotarpiu migracijos saldo </w:t>
      </w:r>
      <w:r w:rsidR="0093716E" w:rsidRPr="00EF0F35">
        <w:rPr>
          <w:rStyle w:val="Strong"/>
          <w:rFonts w:ascii="Times New Roman" w:hAnsi="Times New Roman" w:cs="Times New Roman"/>
          <w:b w:val="0"/>
          <w:sz w:val="24"/>
          <w:szCs w:val="24"/>
        </w:rPr>
        <w:t xml:space="preserve">Kalvarijos sav. teritorijoje </w:t>
      </w:r>
      <w:r w:rsidR="00AC4013" w:rsidRPr="00EF0F35">
        <w:rPr>
          <w:rStyle w:val="Strong"/>
          <w:rFonts w:ascii="Times New Roman" w:hAnsi="Times New Roman" w:cs="Times New Roman"/>
          <w:b w:val="0"/>
          <w:sz w:val="24"/>
          <w:szCs w:val="24"/>
        </w:rPr>
        <w:t xml:space="preserve">buvo palankesnis lyginant su </w:t>
      </w:r>
      <w:r w:rsidR="0001084B" w:rsidRPr="00EF0F35">
        <w:rPr>
          <w:rStyle w:val="Strong"/>
          <w:rFonts w:ascii="Times New Roman" w:hAnsi="Times New Roman" w:cs="Times New Roman"/>
          <w:b w:val="0"/>
          <w:sz w:val="24"/>
          <w:szCs w:val="24"/>
        </w:rPr>
        <w:t xml:space="preserve">Marijampolės </w:t>
      </w:r>
      <w:r w:rsidR="00AC4013" w:rsidRPr="00EF0F35">
        <w:rPr>
          <w:rStyle w:val="Strong"/>
          <w:rFonts w:ascii="Times New Roman" w:hAnsi="Times New Roman" w:cs="Times New Roman"/>
          <w:b w:val="0"/>
          <w:sz w:val="24"/>
          <w:szCs w:val="24"/>
        </w:rPr>
        <w:t>apskriti</w:t>
      </w:r>
      <w:r w:rsidR="0001084B" w:rsidRPr="00EF0F35">
        <w:rPr>
          <w:rStyle w:val="Strong"/>
          <w:rFonts w:ascii="Times New Roman" w:hAnsi="Times New Roman" w:cs="Times New Roman"/>
          <w:b w:val="0"/>
          <w:sz w:val="24"/>
          <w:szCs w:val="24"/>
        </w:rPr>
        <w:t>mi</w:t>
      </w:r>
      <w:r w:rsidR="00AC4013" w:rsidRPr="00EF0F35">
        <w:rPr>
          <w:rStyle w:val="Strong"/>
          <w:rFonts w:ascii="Times New Roman" w:hAnsi="Times New Roman" w:cs="Times New Roman"/>
          <w:b w:val="0"/>
          <w:sz w:val="24"/>
          <w:szCs w:val="24"/>
        </w:rPr>
        <w:t xml:space="preserve">, tačiau </w:t>
      </w:r>
      <w:r w:rsidR="0001084B" w:rsidRPr="00EF0F35">
        <w:rPr>
          <w:rStyle w:val="Strong"/>
          <w:rFonts w:ascii="Times New Roman" w:hAnsi="Times New Roman" w:cs="Times New Roman"/>
          <w:b w:val="0"/>
          <w:sz w:val="24"/>
          <w:szCs w:val="24"/>
        </w:rPr>
        <w:t>mažiau palankus nei šalyje, išskyrus</w:t>
      </w:r>
      <w:r w:rsidR="00BE0A4C" w:rsidRPr="00EF0F35">
        <w:rPr>
          <w:rStyle w:val="Strong"/>
          <w:rFonts w:ascii="Times New Roman" w:hAnsi="Times New Roman" w:cs="Times New Roman"/>
          <w:b w:val="0"/>
          <w:sz w:val="24"/>
          <w:szCs w:val="24"/>
        </w:rPr>
        <w:t xml:space="preserve"> </w:t>
      </w:r>
      <w:r w:rsidR="00AC4013" w:rsidRPr="00EF0F35">
        <w:rPr>
          <w:rStyle w:val="Strong"/>
          <w:rFonts w:ascii="Times New Roman" w:hAnsi="Times New Roman" w:cs="Times New Roman"/>
          <w:b w:val="0"/>
          <w:sz w:val="24"/>
          <w:szCs w:val="24"/>
        </w:rPr>
        <w:t>201</w:t>
      </w:r>
      <w:r w:rsidR="0001084B" w:rsidRPr="00EF0F35">
        <w:rPr>
          <w:rStyle w:val="Strong"/>
          <w:rFonts w:ascii="Times New Roman" w:hAnsi="Times New Roman" w:cs="Times New Roman"/>
          <w:b w:val="0"/>
          <w:sz w:val="24"/>
          <w:szCs w:val="24"/>
        </w:rPr>
        <w:t>1</w:t>
      </w:r>
      <w:r w:rsidR="00AC4013" w:rsidRPr="00EF0F35">
        <w:rPr>
          <w:rStyle w:val="Strong"/>
          <w:rFonts w:ascii="Times New Roman" w:hAnsi="Times New Roman" w:cs="Times New Roman"/>
          <w:b w:val="0"/>
          <w:sz w:val="24"/>
          <w:szCs w:val="24"/>
        </w:rPr>
        <w:t xml:space="preserve"> m.</w:t>
      </w:r>
      <w:r w:rsidR="00BC3F2E" w:rsidRPr="00EF0F35">
        <w:rPr>
          <w:rStyle w:val="FootnoteReference"/>
          <w:rFonts w:ascii="Times New Roman" w:hAnsi="Times New Roman" w:cs="Times New Roman"/>
          <w:bCs/>
          <w:sz w:val="24"/>
          <w:szCs w:val="24"/>
        </w:rPr>
        <w:footnoteReference w:id="16"/>
      </w:r>
      <w:r w:rsidR="00BC3F2E" w:rsidRPr="00EF0F35">
        <w:rPr>
          <w:rStyle w:val="Strong"/>
          <w:rFonts w:ascii="Times New Roman" w:hAnsi="Times New Roman" w:cs="Times New Roman"/>
          <w:b w:val="0"/>
          <w:sz w:val="24"/>
          <w:szCs w:val="24"/>
        </w:rPr>
        <w:t xml:space="preserve"> (R</w:t>
      </w:r>
      <w:r w:rsidR="007B4868" w:rsidRPr="00EF0F35">
        <w:rPr>
          <w:rStyle w:val="Strong"/>
          <w:rFonts w:ascii="Times New Roman" w:hAnsi="Times New Roman" w:cs="Times New Roman"/>
          <w:b w:val="0"/>
          <w:sz w:val="24"/>
          <w:szCs w:val="24"/>
        </w:rPr>
        <w:t>2</w:t>
      </w:r>
      <w:r w:rsidR="00BC3F2E" w:rsidRPr="00EF0F35">
        <w:rPr>
          <w:rStyle w:val="Strong"/>
          <w:rFonts w:ascii="Times New Roman" w:hAnsi="Times New Roman" w:cs="Times New Roman"/>
          <w:b w:val="0"/>
          <w:sz w:val="24"/>
          <w:szCs w:val="24"/>
        </w:rPr>
        <w:t>-6).</w:t>
      </w:r>
      <w:r w:rsidR="00AC4013" w:rsidRPr="00EF0F35">
        <w:rPr>
          <w:rStyle w:val="Strong"/>
          <w:rFonts w:ascii="Times New Roman" w:hAnsi="Times New Roman" w:cs="Times New Roman"/>
          <w:b w:val="0"/>
          <w:sz w:val="24"/>
          <w:szCs w:val="24"/>
        </w:rPr>
        <w:t xml:space="preserve"> </w:t>
      </w:r>
    </w:p>
    <w:p w14:paraId="7C0C0EA2" w14:textId="77777777" w:rsidR="00452B91" w:rsidRPr="00EF0F35" w:rsidRDefault="00A87DE3" w:rsidP="00DE11D4">
      <w:pPr>
        <w:jc w:val="center"/>
        <w:rPr>
          <w:rFonts w:ascii="Times New Roman" w:hAnsi="Times New Roman" w:cs="Times New Roman"/>
        </w:rPr>
      </w:pPr>
      <w:r w:rsidRPr="00EF0F35">
        <w:rPr>
          <w:noProof/>
        </w:rPr>
        <w:lastRenderedPageBreak/>
        <w:drawing>
          <wp:inline distT="0" distB="0" distL="0" distR="0" wp14:anchorId="7297525A" wp14:editId="323F3C09">
            <wp:extent cx="3641835" cy="1960246"/>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43859" cy="1961335"/>
                    </a:xfrm>
                    <a:prstGeom prst="rect">
                      <a:avLst/>
                    </a:prstGeom>
                    <a:noFill/>
                  </pic:spPr>
                </pic:pic>
              </a:graphicData>
            </a:graphic>
          </wp:inline>
        </w:drawing>
      </w:r>
    </w:p>
    <w:p w14:paraId="759A5542" w14:textId="77777777" w:rsidR="00452B91" w:rsidRPr="00EF0F35" w:rsidRDefault="003709F3" w:rsidP="00AB6E54">
      <w:pPr>
        <w:spacing w:after="0" w:line="240" w:lineRule="auto"/>
        <w:jc w:val="center"/>
        <w:rPr>
          <w:rStyle w:val="Strong"/>
          <w:rFonts w:ascii="Times New Roman" w:hAnsi="Times New Roman" w:cs="Times New Roman"/>
          <w:b w:val="0"/>
          <w:sz w:val="24"/>
          <w:szCs w:val="24"/>
        </w:rPr>
      </w:pPr>
      <w:r w:rsidRPr="00EF0F35">
        <w:rPr>
          <w:rStyle w:val="Strong"/>
          <w:rFonts w:ascii="Times New Roman" w:hAnsi="Times New Roman" w:cs="Times New Roman"/>
          <w:sz w:val="24"/>
          <w:szCs w:val="24"/>
        </w:rPr>
        <w:t>2.3.3</w:t>
      </w:r>
      <w:r w:rsidR="00452B91" w:rsidRPr="00EF0F35">
        <w:rPr>
          <w:rStyle w:val="Strong"/>
          <w:rFonts w:ascii="Times New Roman" w:hAnsi="Times New Roman" w:cs="Times New Roman"/>
          <w:sz w:val="24"/>
          <w:szCs w:val="24"/>
        </w:rPr>
        <w:t xml:space="preserve"> pav</w:t>
      </w:r>
      <w:r w:rsidR="00452B91" w:rsidRPr="00EF0F35">
        <w:rPr>
          <w:rStyle w:val="Strong"/>
          <w:rFonts w:ascii="Times New Roman" w:hAnsi="Times New Roman" w:cs="Times New Roman"/>
          <w:b w:val="0"/>
          <w:sz w:val="24"/>
          <w:szCs w:val="24"/>
        </w:rPr>
        <w:t>.</w:t>
      </w:r>
      <w:r w:rsidR="00AB6E54" w:rsidRPr="00EF0F35">
        <w:rPr>
          <w:sz w:val="24"/>
          <w:szCs w:val="24"/>
        </w:rPr>
        <w:t xml:space="preserve"> </w:t>
      </w:r>
      <w:r w:rsidR="00AB6E54" w:rsidRPr="00EF0F35">
        <w:rPr>
          <w:rStyle w:val="Strong"/>
          <w:rFonts w:ascii="Times New Roman" w:hAnsi="Times New Roman" w:cs="Times New Roman"/>
          <w:b w:val="0"/>
          <w:sz w:val="24"/>
          <w:szCs w:val="24"/>
        </w:rPr>
        <w:t>Gyventojų migracijos saldo (atvykusių ir išvykusių gyventojų skirtumas)</w:t>
      </w:r>
    </w:p>
    <w:p w14:paraId="3CC5C148" w14:textId="77777777" w:rsidR="00AB6E54" w:rsidRPr="00EF0F35" w:rsidRDefault="00AB6E54" w:rsidP="00666573">
      <w:pPr>
        <w:spacing w:after="0" w:line="240" w:lineRule="auto"/>
        <w:ind w:firstLine="426"/>
        <w:jc w:val="center"/>
        <w:rPr>
          <w:rStyle w:val="Strong"/>
          <w:rFonts w:ascii="Times New Roman" w:hAnsi="Times New Roman" w:cs="Times New Roman"/>
          <w:b w:val="0"/>
          <w:i/>
        </w:rPr>
      </w:pPr>
      <w:r w:rsidRPr="00EF0F35">
        <w:rPr>
          <w:rStyle w:val="Strong"/>
          <w:rFonts w:ascii="Times New Roman" w:hAnsi="Times New Roman" w:cs="Times New Roman"/>
          <w:b w:val="0"/>
          <w:i/>
        </w:rPr>
        <w:t>Šaltinis. Lietuvos statistikos departamentas</w:t>
      </w:r>
    </w:p>
    <w:p w14:paraId="0994CE30" w14:textId="77777777" w:rsidR="00ED4947" w:rsidRPr="00EF0F35" w:rsidRDefault="00ED4947" w:rsidP="00666573">
      <w:pPr>
        <w:spacing w:after="0" w:line="240" w:lineRule="auto"/>
        <w:ind w:firstLine="426"/>
        <w:jc w:val="both"/>
        <w:rPr>
          <w:rStyle w:val="Strong"/>
          <w:rFonts w:ascii="Times New Roman" w:hAnsi="Times New Roman" w:cs="Times New Roman"/>
          <w:b w:val="0"/>
          <w:sz w:val="16"/>
          <w:szCs w:val="16"/>
        </w:rPr>
      </w:pPr>
    </w:p>
    <w:p w14:paraId="2CB6B18C" w14:textId="45D69D72" w:rsidR="003B16AE" w:rsidRPr="00EF0F35" w:rsidRDefault="003B16AE" w:rsidP="00666573">
      <w:pPr>
        <w:spacing w:after="0" w:line="240" w:lineRule="auto"/>
        <w:ind w:firstLine="426"/>
        <w:jc w:val="both"/>
        <w:rPr>
          <w:rStyle w:val="Strong"/>
          <w:rFonts w:ascii="Times New Roman" w:hAnsi="Times New Roman" w:cs="Times New Roman"/>
          <w:b w:val="0"/>
          <w:sz w:val="24"/>
          <w:szCs w:val="24"/>
        </w:rPr>
      </w:pPr>
      <w:r w:rsidRPr="00EF0F35">
        <w:rPr>
          <w:rStyle w:val="Strong"/>
          <w:rFonts w:ascii="Times New Roman" w:hAnsi="Times New Roman" w:cs="Times New Roman"/>
          <w:b w:val="0"/>
          <w:sz w:val="24"/>
          <w:szCs w:val="24"/>
        </w:rPr>
        <w:t xml:space="preserve">2014 m. Kalvarijos VVG teritorijos gyventojų struktūroje 50,8 proc. gyventojų </w:t>
      </w:r>
      <w:r w:rsidR="001E2418" w:rsidRPr="00EF0F35">
        <w:rPr>
          <w:rStyle w:val="Strong"/>
          <w:rFonts w:ascii="Times New Roman" w:hAnsi="Times New Roman" w:cs="Times New Roman"/>
          <w:b w:val="0"/>
          <w:sz w:val="24"/>
          <w:szCs w:val="24"/>
        </w:rPr>
        <w:t xml:space="preserve">sudarė jauni asmenys iki 40 m. amžiaus </w:t>
      </w:r>
      <w:r w:rsidR="0013349D" w:rsidRPr="00EF0F35">
        <w:rPr>
          <w:rStyle w:val="Strong"/>
          <w:rFonts w:ascii="Times New Roman" w:hAnsi="Times New Roman" w:cs="Times New Roman"/>
          <w:b w:val="0"/>
          <w:sz w:val="24"/>
          <w:szCs w:val="24"/>
        </w:rPr>
        <w:t>(R</w:t>
      </w:r>
      <w:r w:rsidR="007B4868" w:rsidRPr="00EF0F35">
        <w:rPr>
          <w:rStyle w:val="Strong"/>
          <w:rFonts w:ascii="Times New Roman" w:hAnsi="Times New Roman" w:cs="Times New Roman"/>
          <w:b w:val="0"/>
          <w:sz w:val="24"/>
          <w:szCs w:val="24"/>
        </w:rPr>
        <w:t>2</w:t>
      </w:r>
      <w:r w:rsidR="0013349D" w:rsidRPr="00EF0F35">
        <w:rPr>
          <w:rStyle w:val="Strong"/>
          <w:rFonts w:ascii="Times New Roman" w:hAnsi="Times New Roman" w:cs="Times New Roman"/>
          <w:b w:val="0"/>
          <w:sz w:val="24"/>
          <w:szCs w:val="24"/>
        </w:rPr>
        <w:t xml:space="preserve">-7) </w:t>
      </w:r>
      <w:r w:rsidR="001E2418" w:rsidRPr="00EF0F35">
        <w:rPr>
          <w:rStyle w:val="Strong"/>
          <w:rFonts w:ascii="Times New Roman" w:hAnsi="Times New Roman" w:cs="Times New Roman"/>
          <w:b w:val="0"/>
          <w:sz w:val="24"/>
          <w:szCs w:val="24"/>
        </w:rPr>
        <w:t xml:space="preserve">(žr. </w:t>
      </w:r>
      <w:r w:rsidR="003709F3" w:rsidRPr="00EF0F35">
        <w:rPr>
          <w:rStyle w:val="Strong"/>
          <w:rFonts w:ascii="Times New Roman" w:hAnsi="Times New Roman" w:cs="Times New Roman"/>
          <w:b w:val="0"/>
          <w:sz w:val="24"/>
          <w:szCs w:val="24"/>
        </w:rPr>
        <w:t>2.3.4</w:t>
      </w:r>
      <w:r w:rsidR="001E2418" w:rsidRPr="00EF0F35">
        <w:rPr>
          <w:rStyle w:val="Strong"/>
          <w:rFonts w:ascii="Times New Roman" w:hAnsi="Times New Roman" w:cs="Times New Roman"/>
          <w:b w:val="0"/>
          <w:sz w:val="24"/>
          <w:szCs w:val="24"/>
        </w:rPr>
        <w:t xml:space="preserve"> pav.). Lyginant 2014 m. su 2011 m., jaunų asmenų dalis gyventojų struktūroje sumažėjo 1,4 proc. punkto</w:t>
      </w:r>
      <w:r w:rsidR="00346985" w:rsidRPr="00EF0F35">
        <w:rPr>
          <w:rStyle w:val="Strong"/>
          <w:rFonts w:ascii="Times New Roman" w:hAnsi="Times New Roman" w:cs="Times New Roman"/>
          <w:b w:val="0"/>
          <w:sz w:val="24"/>
          <w:szCs w:val="24"/>
        </w:rPr>
        <w:t xml:space="preserve"> (R</w:t>
      </w:r>
      <w:r w:rsidR="007B4868" w:rsidRPr="00EF0F35">
        <w:rPr>
          <w:rStyle w:val="Strong"/>
          <w:rFonts w:ascii="Times New Roman" w:hAnsi="Times New Roman" w:cs="Times New Roman"/>
          <w:b w:val="0"/>
          <w:sz w:val="24"/>
          <w:szCs w:val="24"/>
        </w:rPr>
        <w:t>2</w:t>
      </w:r>
      <w:r w:rsidR="00346985" w:rsidRPr="00EF0F35">
        <w:rPr>
          <w:rStyle w:val="Strong"/>
          <w:rFonts w:ascii="Times New Roman" w:hAnsi="Times New Roman" w:cs="Times New Roman"/>
          <w:b w:val="0"/>
          <w:sz w:val="24"/>
          <w:szCs w:val="24"/>
        </w:rPr>
        <w:t>-8)</w:t>
      </w:r>
      <w:r w:rsidR="001E2418" w:rsidRPr="00EF0F35">
        <w:rPr>
          <w:rStyle w:val="Strong"/>
          <w:rFonts w:ascii="Times New Roman" w:hAnsi="Times New Roman" w:cs="Times New Roman"/>
          <w:b w:val="0"/>
          <w:sz w:val="24"/>
          <w:szCs w:val="24"/>
        </w:rPr>
        <w:t xml:space="preserve">. </w:t>
      </w:r>
      <w:r w:rsidR="00285DE1" w:rsidRPr="00EF0F35">
        <w:rPr>
          <w:rStyle w:val="Strong"/>
          <w:rFonts w:ascii="Times New Roman" w:hAnsi="Times New Roman" w:cs="Times New Roman"/>
          <w:b w:val="0"/>
          <w:sz w:val="24"/>
          <w:szCs w:val="24"/>
        </w:rPr>
        <w:t xml:space="preserve">Analizuojant </w:t>
      </w:r>
      <w:r w:rsidR="00DA5169" w:rsidRPr="00EF0F35">
        <w:rPr>
          <w:rStyle w:val="Strong"/>
          <w:rFonts w:ascii="Times New Roman" w:hAnsi="Times New Roman" w:cs="Times New Roman"/>
          <w:b w:val="0"/>
          <w:sz w:val="24"/>
          <w:szCs w:val="24"/>
        </w:rPr>
        <w:t xml:space="preserve">situaciją </w:t>
      </w:r>
      <w:r w:rsidR="00285DE1" w:rsidRPr="00EF0F35">
        <w:rPr>
          <w:rStyle w:val="Strong"/>
          <w:rFonts w:ascii="Times New Roman" w:hAnsi="Times New Roman" w:cs="Times New Roman"/>
          <w:b w:val="0"/>
          <w:sz w:val="24"/>
          <w:szCs w:val="24"/>
        </w:rPr>
        <w:t>seniūnij</w:t>
      </w:r>
      <w:r w:rsidR="00DA5169" w:rsidRPr="00EF0F35">
        <w:rPr>
          <w:rStyle w:val="Strong"/>
          <w:rFonts w:ascii="Times New Roman" w:hAnsi="Times New Roman" w:cs="Times New Roman"/>
          <w:b w:val="0"/>
          <w:sz w:val="24"/>
          <w:szCs w:val="24"/>
        </w:rPr>
        <w:t>ose</w:t>
      </w:r>
      <w:r w:rsidR="00285DE1" w:rsidRPr="00EF0F35">
        <w:rPr>
          <w:rStyle w:val="Strong"/>
          <w:rFonts w:ascii="Times New Roman" w:hAnsi="Times New Roman" w:cs="Times New Roman"/>
          <w:b w:val="0"/>
          <w:sz w:val="24"/>
          <w:szCs w:val="24"/>
        </w:rPr>
        <w:t xml:space="preserve">, gyventojų amžiaus struktūra palankiausia Akmenynų seniūnijoje (jauni asmenys iki 40 m. amžiaus </w:t>
      </w:r>
      <w:r w:rsidR="005827EA" w:rsidRPr="00EF0F35">
        <w:rPr>
          <w:rStyle w:val="Strong"/>
          <w:rFonts w:ascii="Times New Roman" w:hAnsi="Times New Roman" w:cs="Times New Roman"/>
          <w:b w:val="0"/>
          <w:sz w:val="24"/>
          <w:szCs w:val="24"/>
        </w:rPr>
        <w:t>2014 m.</w:t>
      </w:r>
      <w:r w:rsidR="00285DE1" w:rsidRPr="00EF0F35">
        <w:rPr>
          <w:rStyle w:val="Strong"/>
          <w:rFonts w:ascii="Times New Roman" w:hAnsi="Times New Roman" w:cs="Times New Roman"/>
          <w:b w:val="0"/>
          <w:sz w:val="24"/>
          <w:szCs w:val="24"/>
        </w:rPr>
        <w:t xml:space="preserve"> sudarė 62,6 proc.</w:t>
      </w:r>
      <w:r w:rsidR="005827EA" w:rsidRPr="00EF0F35">
        <w:rPr>
          <w:rStyle w:val="Strong"/>
          <w:rFonts w:ascii="Times New Roman" w:hAnsi="Times New Roman" w:cs="Times New Roman"/>
          <w:b w:val="0"/>
          <w:sz w:val="24"/>
          <w:szCs w:val="24"/>
        </w:rPr>
        <w:t xml:space="preserve"> visų gyventojų, o 2011 m.</w:t>
      </w:r>
      <w:r w:rsidR="005767A3" w:rsidRPr="00EF0F35">
        <w:rPr>
          <w:rStyle w:val="Strong"/>
          <w:rFonts w:ascii="Times New Roman" w:hAnsi="Times New Roman" w:cs="Times New Roman"/>
          <w:b w:val="0"/>
          <w:sz w:val="24"/>
          <w:szCs w:val="24"/>
        </w:rPr>
        <w:t xml:space="preserve"> šis rodiklis buvo</w:t>
      </w:r>
      <w:r w:rsidR="005827EA" w:rsidRPr="00EF0F35">
        <w:rPr>
          <w:rStyle w:val="Strong"/>
          <w:rFonts w:ascii="Times New Roman" w:hAnsi="Times New Roman" w:cs="Times New Roman"/>
          <w:b w:val="0"/>
          <w:sz w:val="24"/>
          <w:szCs w:val="24"/>
        </w:rPr>
        <w:t xml:space="preserve"> – net 64,7 proc.). Šioje seniūnijoje</w:t>
      </w:r>
      <w:r w:rsidR="00F15EB8" w:rsidRPr="00EF0F35">
        <w:rPr>
          <w:rStyle w:val="Strong"/>
          <w:rFonts w:ascii="Times New Roman" w:hAnsi="Times New Roman" w:cs="Times New Roman"/>
          <w:b w:val="0"/>
          <w:sz w:val="24"/>
          <w:szCs w:val="24"/>
        </w:rPr>
        <w:t xml:space="preserve">, lyginant su kitomis seniūnijomis, yra didžiausia </w:t>
      </w:r>
      <w:r w:rsidR="005827EA" w:rsidRPr="00EF0F35">
        <w:rPr>
          <w:rStyle w:val="Strong"/>
          <w:rFonts w:ascii="Times New Roman" w:hAnsi="Times New Roman" w:cs="Times New Roman"/>
          <w:b w:val="0"/>
          <w:sz w:val="24"/>
          <w:szCs w:val="24"/>
        </w:rPr>
        <w:t xml:space="preserve">vaikų iki 14 m. </w:t>
      </w:r>
      <w:r w:rsidR="00F15EB8" w:rsidRPr="00EF0F35">
        <w:rPr>
          <w:rStyle w:val="Strong"/>
          <w:rFonts w:ascii="Times New Roman" w:hAnsi="Times New Roman" w:cs="Times New Roman"/>
          <w:b w:val="0"/>
          <w:sz w:val="24"/>
          <w:szCs w:val="24"/>
        </w:rPr>
        <w:t>dalis.</w:t>
      </w:r>
      <w:r w:rsidR="003C5DDE" w:rsidRPr="00EF0F35">
        <w:rPr>
          <w:rStyle w:val="Strong"/>
          <w:rFonts w:ascii="Times New Roman" w:hAnsi="Times New Roman" w:cs="Times New Roman"/>
          <w:b w:val="0"/>
          <w:sz w:val="24"/>
          <w:szCs w:val="24"/>
        </w:rPr>
        <w:t xml:space="preserve"> Mažiau palanki situacija – Kalvarijos ir Sangrūdos seniūnijo</w:t>
      </w:r>
      <w:r w:rsidR="00DA5169" w:rsidRPr="00EF0F35">
        <w:rPr>
          <w:rStyle w:val="Strong"/>
          <w:rFonts w:ascii="Times New Roman" w:hAnsi="Times New Roman" w:cs="Times New Roman"/>
          <w:b w:val="0"/>
          <w:sz w:val="24"/>
          <w:szCs w:val="24"/>
        </w:rPr>
        <w:t>s</w:t>
      </w:r>
      <w:r w:rsidR="003C5DDE" w:rsidRPr="00EF0F35">
        <w:rPr>
          <w:rStyle w:val="Strong"/>
          <w:rFonts w:ascii="Times New Roman" w:hAnsi="Times New Roman" w:cs="Times New Roman"/>
          <w:b w:val="0"/>
          <w:sz w:val="24"/>
          <w:szCs w:val="24"/>
        </w:rPr>
        <w:t>e</w:t>
      </w:r>
      <w:r w:rsidR="00BB5D9C" w:rsidRPr="00EF0F35">
        <w:rPr>
          <w:rStyle w:val="Strong"/>
          <w:rFonts w:ascii="Times New Roman" w:hAnsi="Times New Roman" w:cs="Times New Roman"/>
          <w:b w:val="0"/>
          <w:sz w:val="24"/>
          <w:szCs w:val="24"/>
        </w:rPr>
        <w:t>.</w:t>
      </w:r>
      <w:r w:rsidR="00A10302" w:rsidRPr="00EF0F35">
        <w:rPr>
          <w:rStyle w:val="FootnoteReference"/>
          <w:rFonts w:ascii="Times New Roman" w:hAnsi="Times New Roman" w:cs="Times New Roman"/>
          <w:bCs/>
          <w:sz w:val="24"/>
          <w:szCs w:val="24"/>
        </w:rPr>
        <w:footnoteReference w:id="17"/>
      </w:r>
    </w:p>
    <w:p w14:paraId="77C624D8" w14:textId="77777777" w:rsidR="00034DD3" w:rsidRPr="00EF0F35" w:rsidRDefault="00034DD3" w:rsidP="00AB6E54">
      <w:pPr>
        <w:spacing w:after="0" w:line="240" w:lineRule="auto"/>
        <w:jc w:val="center"/>
        <w:rPr>
          <w:rStyle w:val="Strong"/>
          <w:rFonts w:ascii="Times New Roman" w:hAnsi="Times New Roman" w:cs="Times New Roman"/>
          <w:b w:val="0"/>
          <w:i/>
          <w:sz w:val="10"/>
          <w:szCs w:val="10"/>
        </w:rPr>
      </w:pPr>
    </w:p>
    <w:p w14:paraId="07805C45" w14:textId="77777777" w:rsidR="00034DD3" w:rsidRPr="00EF0F35" w:rsidRDefault="005241C5" w:rsidP="00EE3FFA">
      <w:pPr>
        <w:spacing w:after="0" w:line="240" w:lineRule="auto"/>
        <w:jc w:val="center"/>
        <w:rPr>
          <w:rStyle w:val="Strong"/>
          <w:rFonts w:ascii="Times New Roman" w:hAnsi="Times New Roman" w:cs="Times New Roman"/>
          <w:b w:val="0"/>
          <w:sz w:val="24"/>
          <w:szCs w:val="24"/>
        </w:rPr>
      </w:pPr>
      <w:r w:rsidRPr="00EF0F35">
        <w:rPr>
          <w:rFonts w:ascii="Times New Roman" w:hAnsi="Times New Roman" w:cs="Times New Roman"/>
          <w:bCs/>
          <w:noProof/>
          <w:sz w:val="24"/>
          <w:szCs w:val="24"/>
        </w:rPr>
        <w:drawing>
          <wp:inline distT="0" distB="0" distL="0" distR="0" wp14:anchorId="3EEEEA21" wp14:editId="6E98CB0D">
            <wp:extent cx="4583873" cy="2365061"/>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94918" cy="2370760"/>
                    </a:xfrm>
                    <a:prstGeom prst="rect">
                      <a:avLst/>
                    </a:prstGeom>
                    <a:noFill/>
                  </pic:spPr>
                </pic:pic>
              </a:graphicData>
            </a:graphic>
          </wp:inline>
        </w:drawing>
      </w:r>
    </w:p>
    <w:p w14:paraId="626088D3" w14:textId="77777777" w:rsidR="00034DD3" w:rsidRPr="00EF0F35" w:rsidRDefault="003709F3" w:rsidP="00D105F7">
      <w:pPr>
        <w:spacing w:after="0" w:line="240" w:lineRule="auto"/>
        <w:ind w:firstLine="709"/>
        <w:jc w:val="center"/>
        <w:rPr>
          <w:rStyle w:val="Strong"/>
          <w:rFonts w:ascii="Times New Roman" w:hAnsi="Times New Roman" w:cs="Times New Roman"/>
          <w:b w:val="0"/>
          <w:sz w:val="24"/>
          <w:szCs w:val="24"/>
        </w:rPr>
      </w:pPr>
      <w:r w:rsidRPr="00EF0F35">
        <w:rPr>
          <w:rStyle w:val="Strong"/>
          <w:rFonts w:ascii="Times New Roman" w:hAnsi="Times New Roman" w:cs="Times New Roman"/>
          <w:sz w:val="24"/>
          <w:szCs w:val="24"/>
        </w:rPr>
        <w:t>2.3.4</w:t>
      </w:r>
      <w:r w:rsidR="00D105F7" w:rsidRPr="00EF0F35">
        <w:rPr>
          <w:rStyle w:val="Strong"/>
          <w:rFonts w:ascii="Times New Roman" w:hAnsi="Times New Roman" w:cs="Times New Roman"/>
          <w:sz w:val="24"/>
          <w:szCs w:val="24"/>
        </w:rPr>
        <w:t xml:space="preserve"> pav</w:t>
      </w:r>
      <w:r w:rsidR="00D105F7" w:rsidRPr="00EF0F35">
        <w:rPr>
          <w:rStyle w:val="Strong"/>
          <w:rFonts w:ascii="Times New Roman" w:hAnsi="Times New Roman" w:cs="Times New Roman"/>
          <w:b w:val="0"/>
          <w:sz w:val="24"/>
          <w:szCs w:val="24"/>
        </w:rPr>
        <w:t>. Gyventojų struktūra pagal amžiaus grupes</w:t>
      </w:r>
      <w:r w:rsidR="00930BCF" w:rsidRPr="00EF0F35">
        <w:rPr>
          <w:rStyle w:val="Strong"/>
          <w:rFonts w:ascii="Times New Roman" w:hAnsi="Times New Roman" w:cs="Times New Roman"/>
          <w:b w:val="0"/>
          <w:sz w:val="24"/>
          <w:szCs w:val="24"/>
        </w:rPr>
        <w:t>, pasiskirstymas proc.</w:t>
      </w:r>
    </w:p>
    <w:p w14:paraId="2C6DE49D" w14:textId="77777777" w:rsidR="00D105F7" w:rsidRPr="00EF0F35" w:rsidRDefault="00D105F7" w:rsidP="00D105F7">
      <w:pPr>
        <w:spacing w:after="0" w:line="240" w:lineRule="auto"/>
        <w:jc w:val="center"/>
        <w:rPr>
          <w:rStyle w:val="Strong"/>
          <w:rFonts w:ascii="Times New Roman" w:hAnsi="Times New Roman" w:cs="Times New Roman"/>
          <w:b w:val="0"/>
          <w:i/>
        </w:rPr>
      </w:pPr>
      <w:r w:rsidRPr="00EF0F35">
        <w:rPr>
          <w:rStyle w:val="Strong"/>
          <w:rFonts w:ascii="Times New Roman" w:hAnsi="Times New Roman" w:cs="Times New Roman"/>
          <w:b w:val="0"/>
          <w:i/>
        </w:rPr>
        <w:t xml:space="preserve">Šaltinis. </w:t>
      </w:r>
      <w:r w:rsidR="00DA5169" w:rsidRPr="00EF0F35">
        <w:rPr>
          <w:rStyle w:val="Strong"/>
          <w:rFonts w:ascii="Times New Roman" w:hAnsi="Times New Roman" w:cs="Times New Roman"/>
          <w:b w:val="0"/>
          <w:i/>
        </w:rPr>
        <w:t>Aps</w:t>
      </w:r>
      <w:r w:rsidR="009F4CF7" w:rsidRPr="00EF0F35">
        <w:rPr>
          <w:rStyle w:val="Strong"/>
          <w:rFonts w:ascii="Times New Roman" w:hAnsi="Times New Roman" w:cs="Times New Roman"/>
          <w:b w:val="0"/>
          <w:i/>
        </w:rPr>
        <w:t>kaičiuota pagal Kalvarijos savivaldybės administracijos duomenis</w:t>
      </w:r>
    </w:p>
    <w:p w14:paraId="0EE82C56" w14:textId="77777777" w:rsidR="00F63F7B" w:rsidRPr="00EF0F35" w:rsidRDefault="00F63F7B" w:rsidP="00BC4297">
      <w:pPr>
        <w:spacing w:after="0" w:line="240" w:lineRule="auto"/>
        <w:ind w:firstLine="426"/>
        <w:jc w:val="both"/>
        <w:rPr>
          <w:rStyle w:val="Strong"/>
          <w:rFonts w:ascii="Times New Roman" w:hAnsi="Times New Roman" w:cs="Times New Roman"/>
          <w:i/>
          <w:sz w:val="10"/>
          <w:szCs w:val="10"/>
        </w:rPr>
      </w:pPr>
    </w:p>
    <w:p w14:paraId="7BF995C9" w14:textId="12C57CEF" w:rsidR="00AF0352" w:rsidRPr="00EF0F35" w:rsidRDefault="00FD17C4" w:rsidP="00BC4297">
      <w:pPr>
        <w:spacing w:after="0" w:line="240" w:lineRule="auto"/>
        <w:ind w:firstLine="426"/>
        <w:jc w:val="both"/>
        <w:rPr>
          <w:rStyle w:val="Strong"/>
          <w:rFonts w:ascii="Times New Roman" w:hAnsi="Times New Roman" w:cs="Times New Roman"/>
          <w:b w:val="0"/>
          <w:sz w:val="24"/>
          <w:szCs w:val="24"/>
        </w:rPr>
      </w:pPr>
      <w:r w:rsidRPr="00EF0F35">
        <w:rPr>
          <w:rStyle w:val="Strong"/>
          <w:rFonts w:ascii="Times New Roman" w:hAnsi="Times New Roman" w:cs="Times New Roman"/>
          <w:i/>
          <w:sz w:val="24"/>
          <w:szCs w:val="24"/>
        </w:rPr>
        <w:t>Gyventojų pasiskirstymas pagal lytį</w:t>
      </w:r>
      <w:r w:rsidRPr="00EF0F35">
        <w:rPr>
          <w:rStyle w:val="Strong"/>
          <w:rFonts w:ascii="Times New Roman" w:hAnsi="Times New Roman" w:cs="Times New Roman"/>
          <w:sz w:val="24"/>
          <w:szCs w:val="24"/>
        </w:rPr>
        <w:t xml:space="preserve">. </w:t>
      </w:r>
      <w:r w:rsidR="00930BCF" w:rsidRPr="00EF0F35">
        <w:rPr>
          <w:rStyle w:val="Strong"/>
          <w:rFonts w:ascii="Times New Roman" w:hAnsi="Times New Roman" w:cs="Times New Roman"/>
          <w:b w:val="0"/>
          <w:sz w:val="24"/>
          <w:szCs w:val="24"/>
        </w:rPr>
        <w:t xml:space="preserve">Vyrų ir moterų santykis Kalvarijos VVG teritorijoje </w:t>
      </w:r>
      <w:r w:rsidR="00DA5169" w:rsidRPr="00EF0F35">
        <w:rPr>
          <w:rStyle w:val="Strong"/>
          <w:rFonts w:ascii="Times New Roman" w:hAnsi="Times New Roman" w:cs="Times New Roman"/>
          <w:b w:val="0"/>
          <w:sz w:val="24"/>
          <w:szCs w:val="24"/>
        </w:rPr>
        <w:t>beveik</w:t>
      </w:r>
      <w:r w:rsidR="00930BCF" w:rsidRPr="00EF0F35">
        <w:rPr>
          <w:rStyle w:val="Strong"/>
          <w:rFonts w:ascii="Times New Roman" w:hAnsi="Times New Roman" w:cs="Times New Roman"/>
          <w:b w:val="0"/>
          <w:sz w:val="24"/>
          <w:szCs w:val="24"/>
        </w:rPr>
        <w:t xml:space="preserve"> </w:t>
      </w:r>
      <w:r w:rsidR="00561AAD" w:rsidRPr="00EF0F35">
        <w:rPr>
          <w:rStyle w:val="Strong"/>
          <w:rFonts w:ascii="Times New Roman" w:hAnsi="Times New Roman" w:cs="Times New Roman"/>
          <w:b w:val="0"/>
          <w:sz w:val="24"/>
          <w:szCs w:val="24"/>
        </w:rPr>
        <w:t>subalansuotas</w:t>
      </w:r>
      <w:r w:rsidR="003709F3" w:rsidRPr="00EF0F35">
        <w:rPr>
          <w:rStyle w:val="Strong"/>
          <w:rFonts w:ascii="Times New Roman" w:hAnsi="Times New Roman" w:cs="Times New Roman"/>
          <w:b w:val="0"/>
          <w:sz w:val="24"/>
          <w:szCs w:val="24"/>
        </w:rPr>
        <w:t xml:space="preserve"> (žr. 2.3.5 pav.)</w:t>
      </w:r>
      <w:r w:rsidR="00346985" w:rsidRPr="00EF0F35">
        <w:rPr>
          <w:rStyle w:val="Strong"/>
          <w:rFonts w:ascii="Times New Roman" w:hAnsi="Times New Roman" w:cs="Times New Roman"/>
          <w:b w:val="0"/>
          <w:sz w:val="24"/>
          <w:szCs w:val="24"/>
        </w:rPr>
        <w:t>.</w:t>
      </w:r>
      <w:r w:rsidR="00930BCF" w:rsidRPr="00EF0F35">
        <w:rPr>
          <w:rStyle w:val="Strong"/>
          <w:rFonts w:ascii="Times New Roman" w:hAnsi="Times New Roman" w:cs="Times New Roman"/>
          <w:b w:val="0"/>
          <w:sz w:val="24"/>
          <w:szCs w:val="24"/>
        </w:rPr>
        <w:t xml:space="preserve"> </w:t>
      </w:r>
      <w:r w:rsidR="00346985" w:rsidRPr="00EF0F35">
        <w:rPr>
          <w:rStyle w:val="Strong"/>
          <w:rFonts w:ascii="Times New Roman" w:hAnsi="Times New Roman" w:cs="Times New Roman"/>
          <w:b w:val="0"/>
          <w:sz w:val="24"/>
          <w:szCs w:val="24"/>
        </w:rPr>
        <w:t>V</w:t>
      </w:r>
      <w:r w:rsidR="00930BCF" w:rsidRPr="00EF0F35">
        <w:rPr>
          <w:rStyle w:val="Strong"/>
          <w:rFonts w:ascii="Times New Roman" w:hAnsi="Times New Roman" w:cs="Times New Roman"/>
          <w:b w:val="0"/>
          <w:sz w:val="24"/>
          <w:szCs w:val="24"/>
        </w:rPr>
        <w:t xml:space="preserve">yrų dalis 2014 m. </w:t>
      </w:r>
      <w:r w:rsidR="00AF0352" w:rsidRPr="00EF0F35">
        <w:rPr>
          <w:rStyle w:val="Strong"/>
          <w:rFonts w:ascii="Times New Roman" w:hAnsi="Times New Roman" w:cs="Times New Roman"/>
          <w:b w:val="0"/>
          <w:sz w:val="24"/>
          <w:szCs w:val="24"/>
        </w:rPr>
        <w:t xml:space="preserve">buvo </w:t>
      </w:r>
      <w:r w:rsidR="00930BCF" w:rsidRPr="00EF0F35">
        <w:rPr>
          <w:rStyle w:val="Strong"/>
          <w:rFonts w:ascii="Times New Roman" w:hAnsi="Times New Roman" w:cs="Times New Roman"/>
          <w:b w:val="0"/>
          <w:sz w:val="24"/>
          <w:szCs w:val="24"/>
        </w:rPr>
        <w:t>maž</w:t>
      </w:r>
      <w:r w:rsidR="00AF0352" w:rsidRPr="00EF0F35">
        <w:rPr>
          <w:rStyle w:val="Strong"/>
          <w:rFonts w:ascii="Times New Roman" w:hAnsi="Times New Roman" w:cs="Times New Roman"/>
          <w:b w:val="0"/>
          <w:sz w:val="24"/>
          <w:szCs w:val="24"/>
        </w:rPr>
        <w:t>esnė</w:t>
      </w:r>
      <w:r w:rsidR="00930BCF" w:rsidRPr="00EF0F35">
        <w:rPr>
          <w:rStyle w:val="Strong"/>
          <w:rFonts w:ascii="Times New Roman" w:hAnsi="Times New Roman" w:cs="Times New Roman"/>
          <w:b w:val="0"/>
          <w:sz w:val="24"/>
          <w:szCs w:val="24"/>
        </w:rPr>
        <w:t xml:space="preserve"> 2,2 proc.</w:t>
      </w:r>
      <w:r w:rsidR="00A25C08" w:rsidRPr="00EF0F35">
        <w:rPr>
          <w:rStyle w:val="Strong"/>
          <w:rFonts w:ascii="Times New Roman" w:hAnsi="Times New Roman" w:cs="Times New Roman"/>
          <w:b w:val="0"/>
          <w:sz w:val="24"/>
          <w:szCs w:val="24"/>
        </w:rPr>
        <w:t xml:space="preserve"> punkto </w:t>
      </w:r>
      <w:r w:rsidR="00930BCF" w:rsidRPr="00EF0F35">
        <w:rPr>
          <w:rStyle w:val="Strong"/>
          <w:rFonts w:ascii="Times New Roman" w:hAnsi="Times New Roman" w:cs="Times New Roman"/>
          <w:b w:val="0"/>
          <w:sz w:val="24"/>
          <w:szCs w:val="24"/>
        </w:rPr>
        <w:t xml:space="preserve">(2011 m. – </w:t>
      </w:r>
      <w:r w:rsidR="00A25C08" w:rsidRPr="00EF0F35">
        <w:rPr>
          <w:rStyle w:val="Strong"/>
          <w:rFonts w:ascii="Times New Roman" w:hAnsi="Times New Roman" w:cs="Times New Roman"/>
          <w:b w:val="0"/>
          <w:sz w:val="24"/>
          <w:szCs w:val="24"/>
        </w:rPr>
        <w:t xml:space="preserve">mažesnė </w:t>
      </w:r>
      <w:r w:rsidR="00930BCF" w:rsidRPr="00EF0F35">
        <w:rPr>
          <w:rStyle w:val="Strong"/>
          <w:rFonts w:ascii="Times New Roman" w:hAnsi="Times New Roman" w:cs="Times New Roman"/>
          <w:b w:val="0"/>
          <w:sz w:val="24"/>
          <w:szCs w:val="24"/>
        </w:rPr>
        <w:t>3,0 proc.</w:t>
      </w:r>
      <w:r w:rsidR="00A25C08" w:rsidRPr="00EF0F35">
        <w:rPr>
          <w:rStyle w:val="Strong"/>
          <w:rFonts w:ascii="Times New Roman" w:hAnsi="Times New Roman" w:cs="Times New Roman"/>
          <w:b w:val="0"/>
          <w:sz w:val="24"/>
          <w:szCs w:val="24"/>
        </w:rPr>
        <w:t xml:space="preserve"> punkto</w:t>
      </w:r>
      <w:r w:rsidR="003709F3" w:rsidRPr="00EF0F35">
        <w:rPr>
          <w:rStyle w:val="Strong"/>
          <w:rFonts w:ascii="Times New Roman" w:hAnsi="Times New Roman" w:cs="Times New Roman"/>
          <w:b w:val="0"/>
          <w:sz w:val="24"/>
          <w:szCs w:val="24"/>
        </w:rPr>
        <w:t>)</w:t>
      </w:r>
      <w:r w:rsidR="00AA7E88" w:rsidRPr="00EF0F35">
        <w:rPr>
          <w:rStyle w:val="Strong"/>
          <w:rFonts w:ascii="Times New Roman" w:hAnsi="Times New Roman" w:cs="Times New Roman"/>
          <w:b w:val="0"/>
          <w:sz w:val="24"/>
          <w:szCs w:val="24"/>
        </w:rPr>
        <w:t>.</w:t>
      </w:r>
      <w:r w:rsidR="00601E60" w:rsidRPr="00EF0F35">
        <w:rPr>
          <w:rStyle w:val="FootnoteReference"/>
          <w:rFonts w:ascii="Times New Roman" w:hAnsi="Times New Roman" w:cs="Times New Roman"/>
          <w:bCs/>
          <w:sz w:val="24"/>
          <w:szCs w:val="24"/>
        </w:rPr>
        <w:footnoteReference w:id="18"/>
      </w:r>
      <w:r w:rsidR="00AA7E88" w:rsidRPr="00EF0F35">
        <w:rPr>
          <w:rStyle w:val="Strong"/>
          <w:rFonts w:ascii="Times New Roman" w:hAnsi="Times New Roman" w:cs="Times New Roman"/>
          <w:b w:val="0"/>
          <w:sz w:val="24"/>
          <w:szCs w:val="24"/>
        </w:rPr>
        <w:t xml:space="preserve"> </w:t>
      </w:r>
      <w:r w:rsidR="00346985" w:rsidRPr="00EF0F35">
        <w:rPr>
          <w:rStyle w:val="Strong"/>
          <w:rFonts w:ascii="Times New Roman" w:hAnsi="Times New Roman" w:cs="Times New Roman"/>
          <w:b w:val="0"/>
          <w:sz w:val="24"/>
          <w:szCs w:val="24"/>
        </w:rPr>
        <w:t>(R</w:t>
      </w:r>
      <w:r w:rsidR="007B4868" w:rsidRPr="00EF0F35">
        <w:rPr>
          <w:rStyle w:val="Strong"/>
          <w:rFonts w:ascii="Times New Roman" w:hAnsi="Times New Roman" w:cs="Times New Roman"/>
          <w:b w:val="0"/>
          <w:sz w:val="24"/>
          <w:szCs w:val="24"/>
        </w:rPr>
        <w:t>2</w:t>
      </w:r>
      <w:r w:rsidR="00346985" w:rsidRPr="00EF0F35">
        <w:rPr>
          <w:rStyle w:val="Strong"/>
          <w:rFonts w:ascii="Times New Roman" w:hAnsi="Times New Roman" w:cs="Times New Roman"/>
          <w:b w:val="0"/>
          <w:sz w:val="24"/>
          <w:szCs w:val="24"/>
        </w:rPr>
        <w:t>-9).</w:t>
      </w:r>
    </w:p>
    <w:p w14:paraId="30F44937" w14:textId="77777777" w:rsidR="00034DD3" w:rsidRPr="00EF0F35" w:rsidRDefault="00AA7E88" w:rsidP="00BC4297">
      <w:pPr>
        <w:spacing w:after="0" w:line="240" w:lineRule="auto"/>
        <w:ind w:firstLine="426"/>
        <w:jc w:val="both"/>
        <w:rPr>
          <w:rStyle w:val="Strong"/>
          <w:rFonts w:ascii="Times New Roman" w:hAnsi="Times New Roman" w:cs="Times New Roman"/>
          <w:b w:val="0"/>
          <w:sz w:val="24"/>
          <w:szCs w:val="24"/>
        </w:rPr>
      </w:pPr>
      <w:r w:rsidRPr="00EF0F35">
        <w:rPr>
          <w:rStyle w:val="Strong"/>
          <w:rFonts w:ascii="Times New Roman" w:hAnsi="Times New Roman" w:cs="Times New Roman"/>
          <w:b w:val="0"/>
          <w:sz w:val="24"/>
          <w:szCs w:val="24"/>
        </w:rPr>
        <w:t>Vyrų ir moterų santykis labiausiai subalansuotas Kalvarijos seniūnijoje (atitinkamai 49,6 ir 50,4 proc.</w:t>
      </w:r>
      <w:r w:rsidR="00AF0352" w:rsidRPr="00EF0F35">
        <w:rPr>
          <w:rStyle w:val="Strong"/>
          <w:rFonts w:ascii="Times New Roman" w:hAnsi="Times New Roman" w:cs="Times New Roman"/>
          <w:b w:val="0"/>
          <w:sz w:val="24"/>
          <w:szCs w:val="24"/>
        </w:rPr>
        <w:t xml:space="preserve"> tiek 2011, tiek 2014 m.</w:t>
      </w:r>
      <w:r w:rsidRPr="00EF0F35">
        <w:rPr>
          <w:rStyle w:val="Strong"/>
          <w:rFonts w:ascii="Times New Roman" w:hAnsi="Times New Roman" w:cs="Times New Roman"/>
          <w:b w:val="0"/>
          <w:sz w:val="24"/>
          <w:szCs w:val="24"/>
        </w:rPr>
        <w:t xml:space="preserve">), o </w:t>
      </w:r>
      <w:r w:rsidR="00AF0352" w:rsidRPr="00EF0F35">
        <w:rPr>
          <w:rStyle w:val="Strong"/>
          <w:rFonts w:ascii="Times New Roman" w:hAnsi="Times New Roman" w:cs="Times New Roman"/>
          <w:b w:val="0"/>
          <w:sz w:val="24"/>
          <w:szCs w:val="24"/>
        </w:rPr>
        <w:t>santykis mažiausiai palankus</w:t>
      </w:r>
      <w:r w:rsidRPr="00EF0F35">
        <w:rPr>
          <w:rStyle w:val="Strong"/>
          <w:rFonts w:ascii="Times New Roman" w:hAnsi="Times New Roman" w:cs="Times New Roman"/>
          <w:b w:val="0"/>
          <w:sz w:val="24"/>
          <w:szCs w:val="24"/>
        </w:rPr>
        <w:t xml:space="preserve"> Liubavo seniūnijoje (</w:t>
      </w:r>
      <w:r w:rsidR="00AF0352" w:rsidRPr="00EF0F35">
        <w:rPr>
          <w:rStyle w:val="Strong"/>
          <w:rFonts w:ascii="Times New Roman" w:hAnsi="Times New Roman" w:cs="Times New Roman"/>
          <w:b w:val="0"/>
          <w:sz w:val="24"/>
          <w:szCs w:val="24"/>
        </w:rPr>
        <w:t xml:space="preserve">atitinkamai </w:t>
      </w:r>
      <w:r w:rsidRPr="00EF0F35">
        <w:rPr>
          <w:rStyle w:val="Strong"/>
          <w:rFonts w:ascii="Times New Roman" w:hAnsi="Times New Roman" w:cs="Times New Roman"/>
          <w:b w:val="0"/>
          <w:sz w:val="24"/>
          <w:szCs w:val="24"/>
        </w:rPr>
        <w:t>46,8</w:t>
      </w:r>
      <w:r w:rsidR="00AF0352" w:rsidRPr="00EF0F35">
        <w:rPr>
          <w:rStyle w:val="Strong"/>
          <w:rFonts w:ascii="Times New Roman" w:hAnsi="Times New Roman" w:cs="Times New Roman"/>
          <w:b w:val="0"/>
          <w:sz w:val="24"/>
          <w:szCs w:val="24"/>
        </w:rPr>
        <w:t xml:space="preserve"> ir 53,2</w:t>
      </w:r>
      <w:r w:rsidRPr="00EF0F35">
        <w:rPr>
          <w:rStyle w:val="Strong"/>
          <w:rFonts w:ascii="Times New Roman" w:hAnsi="Times New Roman" w:cs="Times New Roman"/>
          <w:b w:val="0"/>
          <w:sz w:val="24"/>
          <w:szCs w:val="24"/>
        </w:rPr>
        <w:t xml:space="preserve"> proc.</w:t>
      </w:r>
      <w:r w:rsidR="00AF0352" w:rsidRPr="00EF0F35">
        <w:rPr>
          <w:rStyle w:val="Strong"/>
          <w:rFonts w:ascii="Times New Roman" w:hAnsi="Times New Roman" w:cs="Times New Roman"/>
          <w:b w:val="0"/>
          <w:sz w:val="24"/>
          <w:szCs w:val="24"/>
        </w:rPr>
        <w:t xml:space="preserve"> </w:t>
      </w:r>
      <w:r w:rsidR="009265C8" w:rsidRPr="00EF0F35">
        <w:rPr>
          <w:rStyle w:val="Strong"/>
          <w:rFonts w:ascii="Times New Roman" w:hAnsi="Times New Roman" w:cs="Times New Roman"/>
          <w:b w:val="0"/>
          <w:sz w:val="24"/>
          <w:szCs w:val="24"/>
        </w:rPr>
        <w:t xml:space="preserve">tiek </w:t>
      </w:r>
      <w:r w:rsidR="00AF0352" w:rsidRPr="00EF0F35">
        <w:rPr>
          <w:rStyle w:val="Strong"/>
          <w:rFonts w:ascii="Times New Roman" w:hAnsi="Times New Roman" w:cs="Times New Roman"/>
          <w:b w:val="0"/>
          <w:sz w:val="24"/>
          <w:szCs w:val="24"/>
        </w:rPr>
        <w:t>2011 m.</w:t>
      </w:r>
      <w:r w:rsidR="009265C8" w:rsidRPr="00EF0F35">
        <w:rPr>
          <w:rStyle w:val="Strong"/>
          <w:rFonts w:ascii="Times New Roman" w:hAnsi="Times New Roman" w:cs="Times New Roman"/>
          <w:b w:val="0"/>
          <w:sz w:val="24"/>
          <w:szCs w:val="24"/>
        </w:rPr>
        <w:t>, tiek</w:t>
      </w:r>
      <w:r w:rsidR="00AF0352" w:rsidRPr="00EF0F35">
        <w:rPr>
          <w:rStyle w:val="Strong"/>
          <w:rFonts w:ascii="Times New Roman" w:hAnsi="Times New Roman" w:cs="Times New Roman"/>
          <w:b w:val="0"/>
          <w:sz w:val="24"/>
          <w:szCs w:val="24"/>
        </w:rPr>
        <w:t xml:space="preserve"> 2014 m.</w:t>
      </w:r>
      <w:r w:rsidRPr="00EF0F35">
        <w:rPr>
          <w:rStyle w:val="Strong"/>
          <w:rFonts w:ascii="Times New Roman" w:hAnsi="Times New Roman" w:cs="Times New Roman"/>
          <w:b w:val="0"/>
          <w:sz w:val="24"/>
          <w:szCs w:val="24"/>
        </w:rPr>
        <w:t>).</w:t>
      </w:r>
      <w:r w:rsidR="009265C8" w:rsidRPr="00EF0F35">
        <w:rPr>
          <w:rStyle w:val="Strong"/>
          <w:rFonts w:ascii="Times New Roman" w:hAnsi="Times New Roman" w:cs="Times New Roman"/>
          <w:b w:val="0"/>
          <w:sz w:val="24"/>
          <w:szCs w:val="24"/>
        </w:rPr>
        <w:t xml:space="preserve"> (R</w:t>
      </w:r>
      <w:r w:rsidR="007B4868" w:rsidRPr="00EF0F35">
        <w:rPr>
          <w:rStyle w:val="Strong"/>
          <w:rFonts w:ascii="Times New Roman" w:hAnsi="Times New Roman" w:cs="Times New Roman"/>
          <w:b w:val="0"/>
          <w:sz w:val="24"/>
          <w:szCs w:val="24"/>
        </w:rPr>
        <w:t>2</w:t>
      </w:r>
      <w:r w:rsidR="009265C8" w:rsidRPr="00EF0F35">
        <w:rPr>
          <w:rStyle w:val="Strong"/>
          <w:rFonts w:ascii="Times New Roman" w:hAnsi="Times New Roman" w:cs="Times New Roman"/>
          <w:b w:val="0"/>
          <w:sz w:val="24"/>
          <w:szCs w:val="24"/>
        </w:rPr>
        <w:t>-10).</w:t>
      </w:r>
      <w:r w:rsidR="00835D02" w:rsidRPr="00EF0F35">
        <w:rPr>
          <w:rStyle w:val="Strong"/>
          <w:rFonts w:ascii="Times New Roman" w:hAnsi="Times New Roman" w:cs="Times New Roman"/>
          <w:b w:val="0"/>
          <w:sz w:val="24"/>
          <w:szCs w:val="24"/>
        </w:rPr>
        <w:t xml:space="preserve"> 2014 m.</w:t>
      </w:r>
      <w:r w:rsidR="00DA5169" w:rsidRPr="00EF0F35">
        <w:rPr>
          <w:rStyle w:val="Strong"/>
          <w:rFonts w:ascii="Times New Roman" w:hAnsi="Times New Roman" w:cs="Times New Roman"/>
          <w:b w:val="0"/>
          <w:sz w:val="24"/>
          <w:szCs w:val="24"/>
        </w:rPr>
        <w:t>,</w:t>
      </w:r>
      <w:r w:rsidR="00835D02" w:rsidRPr="00EF0F35">
        <w:rPr>
          <w:rStyle w:val="Strong"/>
          <w:rFonts w:ascii="Times New Roman" w:hAnsi="Times New Roman" w:cs="Times New Roman"/>
          <w:b w:val="0"/>
          <w:sz w:val="24"/>
          <w:szCs w:val="24"/>
        </w:rPr>
        <w:t xml:space="preserve"> lyginant su 2011 m., gyventojų </w:t>
      </w:r>
      <w:r w:rsidR="00117F53" w:rsidRPr="00EF0F35">
        <w:rPr>
          <w:rStyle w:val="Strong"/>
          <w:rFonts w:ascii="Times New Roman" w:hAnsi="Times New Roman" w:cs="Times New Roman"/>
          <w:b w:val="0"/>
          <w:sz w:val="24"/>
          <w:szCs w:val="24"/>
        </w:rPr>
        <w:t>struktūra</w:t>
      </w:r>
      <w:r w:rsidR="00835D02" w:rsidRPr="00EF0F35">
        <w:rPr>
          <w:rStyle w:val="Strong"/>
          <w:rFonts w:ascii="Times New Roman" w:hAnsi="Times New Roman" w:cs="Times New Roman"/>
          <w:b w:val="0"/>
          <w:sz w:val="24"/>
          <w:szCs w:val="24"/>
        </w:rPr>
        <w:t xml:space="preserve"> pagal lytį</w:t>
      </w:r>
      <w:r w:rsidR="00117F53" w:rsidRPr="00EF0F35">
        <w:rPr>
          <w:rStyle w:val="Strong"/>
          <w:rFonts w:ascii="Times New Roman" w:hAnsi="Times New Roman" w:cs="Times New Roman"/>
          <w:b w:val="0"/>
          <w:sz w:val="24"/>
          <w:szCs w:val="24"/>
        </w:rPr>
        <w:t xml:space="preserve"> VVG teritorijoje</w:t>
      </w:r>
      <w:r w:rsidR="00835D02" w:rsidRPr="00EF0F35">
        <w:rPr>
          <w:rStyle w:val="Strong"/>
          <w:rFonts w:ascii="Times New Roman" w:hAnsi="Times New Roman" w:cs="Times New Roman"/>
          <w:b w:val="0"/>
          <w:sz w:val="24"/>
          <w:szCs w:val="24"/>
        </w:rPr>
        <w:t xml:space="preserve"> išlieka </w:t>
      </w:r>
      <w:r w:rsidR="00117F53" w:rsidRPr="00EF0F35">
        <w:rPr>
          <w:rStyle w:val="Strong"/>
          <w:rFonts w:ascii="Times New Roman" w:hAnsi="Times New Roman" w:cs="Times New Roman"/>
          <w:b w:val="0"/>
          <w:sz w:val="24"/>
          <w:szCs w:val="24"/>
        </w:rPr>
        <w:t>praktiškai</w:t>
      </w:r>
      <w:r w:rsidR="00D05A2F" w:rsidRPr="00EF0F35">
        <w:rPr>
          <w:rStyle w:val="Strong"/>
          <w:rFonts w:ascii="Times New Roman" w:hAnsi="Times New Roman" w:cs="Times New Roman"/>
          <w:b w:val="0"/>
          <w:sz w:val="24"/>
          <w:szCs w:val="24"/>
        </w:rPr>
        <w:t xml:space="preserve"> nepakitusi</w:t>
      </w:r>
      <w:r w:rsidR="00346985" w:rsidRPr="00EF0F35">
        <w:rPr>
          <w:rStyle w:val="Strong"/>
          <w:rFonts w:ascii="Times New Roman" w:hAnsi="Times New Roman" w:cs="Times New Roman"/>
          <w:b w:val="0"/>
          <w:sz w:val="24"/>
          <w:szCs w:val="24"/>
        </w:rPr>
        <w:t>.</w:t>
      </w:r>
      <w:r w:rsidR="004D5F78" w:rsidRPr="00EF0F35">
        <w:rPr>
          <w:rStyle w:val="FootnoteReference"/>
          <w:rFonts w:ascii="Times New Roman" w:hAnsi="Times New Roman" w:cs="Times New Roman"/>
          <w:bCs/>
          <w:sz w:val="24"/>
          <w:szCs w:val="24"/>
        </w:rPr>
        <w:footnoteReference w:id="19"/>
      </w:r>
    </w:p>
    <w:p w14:paraId="26A98CF0" w14:textId="77777777" w:rsidR="009D5C00" w:rsidRPr="00EF0F35" w:rsidRDefault="00034DD3" w:rsidP="00D01DAD">
      <w:pPr>
        <w:spacing w:after="0" w:line="240" w:lineRule="auto"/>
        <w:jc w:val="center"/>
        <w:rPr>
          <w:rStyle w:val="Strong"/>
          <w:rFonts w:ascii="Times New Roman" w:hAnsi="Times New Roman" w:cs="Times New Roman"/>
        </w:rPr>
      </w:pPr>
      <w:r w:rsidRPr="00EF0F35">
        <w:rPr>
          <w:rFonts w:ascii="Times New Roman" w:hAnsi="Times New Roman" w:cs="Times New Roman"/>
          <w:bCs/>
          <w:noProof/>
        </w:rPr>
        <w:lastRenderedPageBreak/>
        <w:drawing>
          <wp:inline distT="0" distB="0" distL="0" distR="0" wp14:anchorId="76B2B478" wp14:editId="40C25E73">
            <wp:extent cx="3578772" cy="2542009"/>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2945" cy="2552076"/>
                    </a:xfrm>
                    <a:prstGeom prst="rect">
                      <a:avLst/>
                    </a:prstGeom>
                    <a:noFill/>
                  </pic:spPr>
                </pic:pic>
              </a:graphicData>
            </a:graphic>
          </wp:inline>
        </w:drawing>
      </w:r>
    </w:p>
    <w:p w14:paraId="51909161" w14:textId="77777777" w:rsidR="00C03FC4" w:rsidRPr="00EF0F35" w:rsidRDefault="00C03FC4" w:rsidP="009D5C00">
      <w:pPr>
        <w:spacing w:after="0" w:line="240" w:lineRule="auto"/>
        <w:jc w:val="center"/>
        <w:rPr>
          <w:rStyle w:val="Strong"/>
          <w:rFonts w:ascii="Times New Roman" w:hAnsi="Times New Roman" w:cs="Times New Roman"/>
          <w:sz w:val="10"/>
          <w:szCs w:val="10"/>
        </w:rPr>
      </w:pPr>
    </w:p>
    <w:p w14:paraId="322606F0" w14:textId="6FEBB1D9" w:rsidR="00941805" w:rsidRPr="00EF0F35" w:rsidRDefault="008549B3" w:rsidP="009D5C00">
      <w:pPr>
        <w:spacing w:after="0" w:line="240" w:lineRule="auto"/>
        <w:jc w:val="center"/>
        <w:rPr>
          <w:rStyle w:val="Strong"/>
          <w:rFonts w:ascii="Times New Roman" w:hAnsi="Times New Roman" w:cs="Times New Roman"/>
          <w:b w:val="0"/>
        </w:rPr>
      </w:pPr>
      <w:r w:rsidRPr="00EF0F35">
        <w:rPr>
          <w:rStyle w:val="Strong"/>
          <w:rFonts w:ascii="Times New Roman" w:hAnsi="Times New Roman" w:cs="Times New Roman"/>
          <w:sz w:val="24"/>
          <w:szCs w:val="24"/>
        </w:rPr>
        <w:t>2.3.5</w:t>
      </w:r>
      <w:r w:rsidR="00034DD3" w:rsidRPr="00EF0F35">
        <w:rPr>
          <w:rStyle w:val="Strong"/>
          <w:rFonts w:ascii="Times New Roman" w:hAnsi="Times New Roman" w:cs="Times New Roman"/>
          <w:sz w:val="24"/>
          <w:szCs w:val="24"/>
        </w:rPr>
        <w:t xml:space="preserve"> pav.</w:t>
      </w:r>
      <w:r w:rsidR="00034DD3" w:rsidRPr="00EF0F35">
        <w:rPr>
          <w:rStyle w:val="Strong"/>
          <w:rFonts w:ascii="Times New Roman" w:hAnsi="Times New Roman" w:cs="Times New Roman"/>
          <w:b w:val="0"/>
        </w:rPr>
        <w:t xml:space="preserve"> </w:t>
      </w:r>
      <w:r w:rsidR="00034DD3" w:rsidRPr="00EF0F35">
        <w:rPr>
          <w:rStyle w:val="Strong"/>
          <w:rFonts w:ascii="Times New Roman" w:hAnsi="Times New Roman" w:cs="Times New Roman"/>
          <w:b w:val="0"/>
          <w:sz w:val="24"/>
          <w:szCs w:val="24"/>
        </w:rPr>
        <w:t>Gyventojai pagal lytį Kalvarijos VVG teritorijoje</w:t>
      </w:r>
      <w:r w:rsidR="007A6789" w:rsidRPr="00EF0F35">
        <w:rPr>
          <w:rStyle w:val="Strong"/>
          <w:rFonts w:ascii="Times New Roman" w:hAnsi="Times New Roman" w:cs="Times New Roman"/>
          <w:b w:val="0"/>
          <w:sz w:val="24"/>
          <w:szCs w:val="24"/>
        </w:rPr>
        <w:t>, asmenys</w:t>
      </w:r>
    </w:p>
    <w:p w14:paraId="77E4F0B6" w14:textId="77777777" w:rsidR="00AA7E88" w:rsidRPr="00EF0F35" w:rsidRDefault="00AA7E88" w:rsidP="009D5C00">
      <w:pPr>
        <w:spacing w:after="0" w:line="240" w:lineRule="auto"/>
        <w:jc w:val="center"/>
        <w:rPr>
          <w:rStyle w:val="Strong"/>
          <w:rFonts w:ascii="Times New Roman" w:hAnsi="Times New Roman" w:cs="Times New Roman"/>
          <w:b w:val="0"/>
          <w:i/>
        </w:rPr>
      </w:pPr>
      <w:r w:rsidRPr="00EF0F35">
        <w:rPr>
          <w:rStyle w:val="Strong"/>
          <w:rFonts w:ascii="Times New Roman" w:hAnsi="Times New Roman" w:cs="Times New Roman"/>
          <w:b w:val="0"/>
          <w:i/>
        </w:rPr>
        <w:t>Šaltinis. Kalvarijos savi</w:t>
      </w:r>
      <w:r w:rsidR="004D5F78" w:rsidRPr="00EF0F35">
        <w:rPr>
          <w:rStyle w:val="Strong"/>
          <w:rFonts w:ascii="Times New Roman" w:hAnsi="Times New Roman" w:cs="Times New Roman"/>
          <w:b w:val="0"/>
          <w:i/>
        </w:rPr>
        <w:t>valdybės administracijos duomeny</w:t>
      </w:r>
      <w:r w:rsidRPr="00EF0F35">
        <w:rPr>
          <w:rStyle w:val="Strong"/>
          <w:rFonts w:ascii="Times New Roman" w:hAnsi="Times New Roman" w:cs="Times New Roman"/>
          <w:b w:val="0"/>
          <w:i/>
        </w:rPr>
        <w:t>s</w:t>
      </w:r>
    </w:p>
    <w:p w14:paraId="24F379EB" w14:textId="77777777" w:rsidR="00AA7E88" w:rsidRPr="00EF0F35" w:rsidRDefault="00AA7E88" w:rsidP="00307259">
      <w:pPr>
        <w:spacing w:after="0" w:line="240" w:lineRule="auto"/>
        <w:jc w:val="center"/>
        <w:rPr>
          <w:rStyle w:val="Strong"/>
          <w:rFonts w:ascii="Times New Roman" w:hAnsi="Times New Roman" w:cs="Times New Roman"/>
          <w:b w:val="0"/>
        </w:rPr>
      </w:pPr>
    </w:p>
    <w:p w14:paraId="2B98F354" w14:textId="7BB04192" w:rsidR="00930BCF" w:rsidRPr="00EF0F35" w:rsidRDefault="00FD17C4" w:rsidP="00307259">
      <w:pPr>
        <w:spacing w:after="0" w:line="240" w:lineRule="auto"/>
        <w:ind w:firstLine="425"/>
        <w:jc w:val="both"/>
        <w:rPr>
          <w:rStyle w:val="Strong"/>
          <w:rFonts w:ascii="Times New Roman" w:hAnsi="Times New Roman" w:cs="Times New Roman"/>
          <w:b w:val="0"/>
          <w:sz w:val="24"/>
          <w:szCs w:val="24"/>
        </w:rPr>
      </w:pPr>
      <w:r w:rsidRPr="00EF0F35">
        <w:rPr>
          <w:rStyle w:val="Strong"/>
          <w:rFonts w:ascii="Times New Roman" w:hAnsi="Times New Roman" w:cs="Times New Roman"/>
          <w:i/>
          <w:sz w:val="24"/>
          <w:szCs w:val="24"/>
        </w:rPr>
        <w:t>Gyventojų pasiskirstymas pagal tautybę</w:t>
      </w:r>
      <w:r w:rsidRPr="00EF0F35">
        <w:rPr>
          <w:rStyle w:val="Strong"/>
          <w:rFonts w:ascii="Times New Roman" w:hAnsi="Times New Roman" w:cs="Times New Roman"/>
          <w:sz w:val="24"/>
          <w:szCs w:val="24"/>
        </w:rPr>
        <w:t>.</w:t>
      </w:r>
      <w:r w:rsidRPr="00EF0F35">
        <w:rPr>
          <w:rStyle w:val="Strong"/>
          <w:rFonts w:ascii="Times New Roman" w:hAnsi="Times New Roman" w:cs="Times New Roman"/>
          <w:b w:val="0"/>
          <w:sz w:val="24"/>
          <w:szCs w:val="24"/>
        </w:rPr>
        <w:t xml:space="preserve"> </w:t>
      </w:r>
      <w:r w:rsidR="00C14814" w:rsidRPr="00EF0F35">
        <w:rPr>
          <w:rStyle w:val="Strong"/>
          <w:rFonts w:ascii="Times New Roman" w:hAnsi="Times New Roman" w:cs="Times New Roman"/>
          <w:b w:val="0"/>
          <w:sz w:val="24"/>
          <w:szCs w:val="24"/>
        </w:rPr>
        <w:t xml:space="preserve">2011 m. </w:t>
      </w:r>
      <w:r w:rsidR="00CF312D" w:rsidRPr="00EF0F35">
        <w:rPr>
          <w:rStyle w:val="Strong"/>
          <w:rFonts w:ascii="Times New Roman" w:hAnsi="Times New Roman" w:cs="Times New Roman"/>
          <w:b w:val="0"/>
          <w:sz w:val="24"/>
          <w:szCs w:val="24"/>
        </w:rPr>
        <w:t xml:space="preserve">duomenimis, </w:t>
      </w:r>
      <w:r w:rsidR="00C14814" w:rsidRPr="00EF0F35">
        <w:rPr>
          <w:rStyle w:val="Strong"/>
          <w:rFonts w:ascii="Times New Roman" w:hAnsi="Times New Roman" w:cs="Times New Roman"/>
          <w:b w:val="0"/>
          <w:sz w:val="24"/>
          <w:szCs w:val="24"/>
        </w:rPr>
        <w:t>Kalvarijos savivaldybėje gyveno</w:t>
      </w:r>
      <w:r w:rsidR="001B5C55" w:rsidRPr="00EF0F35">
        <w:rPr>
          <w:rStyle w:val="Strong"/>
          <w:rFonts w:ascii="Times New Roman" w:hAnsi="Times New Roman" w:cs="Times New Roman"/>
          <w:b w:val="0"/>
          <w:sz w:val="24"/>
          <w:szCs w:val="24"/>
        </w:rPr>
        <w:t xml:space="preserve"> 4 tautybių gyventojai. Lietuviai sudarė </w:t>
      </w:r>
      <w:r w:rsidR="00C14814" w:rsidRPr="00EF0F35">
        <w:rPr>
          <w:rStyle w:val="Strong"/>
          <w:rFonts w:ascii="Times New Roman" w:hAnsi="Times New Roman" w:cs="Times New Roman"/>
          <w:b w:val="0"/>
          <w:sz w:val="24"/>
          <w:szCs w:val="24"/>
        </w:rPr>
        <w:t>98,3 proc</w:t>
      </w:r>
      <w:r w:rsidR="00CF312D" w:rsidRPr="00EF0F35">
        <w:rPr>
          <w:rStyle w:val="Strong"/>
          <w:rFonts w:ascii="Times New Roman" w:hAnsi="Times New Roman" w:cs="Times New Roman"/>
          <w:b w:val="0"/>
          <w:sz w:val="24"/>
          <w:szCs w:val="24"/>
        </w:rPr>
        <w:t>.</w:t>
      </w:r>
      <w:r w:rsidR="00FE7097" w:rsidRPr="00EF0F35">
        <w:rPr>
          <w:rStyle w:val="Strong"/>
          <w:rFonts w:ascii="Times New Roman" w:hAnsi="Times New Roman" w:cs="Times New Roman"/>
          <w:b w:val="0"/>
          <w:sz w:val="24"/>
          <w:szCs w:val="24"/>
        </w:rPr>
        <w:t xml:space="preserve"> (12 056 gyventojai), rusai – 0,71 proc. (86 gyventojai), lenkai 0,2 proc. (24 asmenys), ukrainiečiai – 0,09 proc. (11 </w:t>
      </w:r>
      <w:r w:rsidR="007308C2" w:rsidRPr="00EF0F35">
        <w:rPr>
          <w:rStyle w:val="Strong"/>
          <w:rFonts w:ascii="Times New Roman" w:hAnsi="Times New Roman" w:cs="Times New Roman"/>
          <w:b w:val="0"/>
          <w:sz w:val="24"/>
          <w:szCs w:val="24"/>
        </w:rPr>
        <w:t>gyventojų</w:t>
      </w:r>
      <w:r w:rsidR="00FE7097" w:rsidRPr="00EF0F35">
        <w:rPr>
          <w:rStyle w:val="Strong"/>
          <w:rFonts w:ascii="Times New Roman" w:hAnsi="Times New Roman" w:cs="Times New Roman"/>
          <w:b w:val="0"/>
          <w:sz w:val="24"/>
          <w:szCs w:val="24"/>
        </w:rPr>
        <w:t>)</w:t>
      </w:r>
      <w:r w:rsidR="00601E60" w:rsidRPr="00EF0F35">
        <w:rPr>
          <w:rStyle w:val="Strong"/>
          <w:rFonts w:ascii="Times New Roman" w:hAnsi="Times New Roman" w:cs="Times New Roman"/>
          <w:b w:val="0"/>
          <w:sz w:val="24"/>
          <w:szCs w:val="24"/>
        </w:rPr>
        <w:t>.</w:t>
      </w:r>
      <w:r w:rsidR="00CF312D" w:rsidRPr="00EF0F35">
        <w:rPr>
          <w:rStyle w:val="FootnoteReference"/>
          <w:rFonts w:ascii="Times New Roman" w:hAnsi="Times New Roman" w:cs="Times New Roman"/>
          <w:bCs/>
          <w:sz w:val="24"/>
          <w:szCs w:val="24"/>
        </w:rPr>
        <w:footnoteReference w:id="20"/>
      </w:r>
      <w:r w:rsidR="007E5B19" w:rsidRPr="00EF0F35">
        <w:rPr>
          <w:rStyle w:val="Strong"/>
          <w:rFonts w:ascii="Times New Roman" w:hAnsi="Times New Roman" w:cs="Times New Roman"/>
          <w:b w:val="0"/>
          <w:sz w:val="24"/>
          <w:szCs w:val="24"/>
        </w:rPr>
        <w:t xml:space="preserve"> </w:t>
      </w:r>
      <w:r w:rsidR="00D15B09" w:rsidRPr="00EF0F35">
        <w:rPr>
          <w:rStyle w:val="Strong"/>
          <w:rFonts w:ascii="Times New Roman" w:hAnsi="Times New Roman" w:cs="Times New Roman"/>
          <w:b w:val="0"/>
          <w:sz w:val="24"/>
          <w:szCs w:val="24"/>
        </w:rPr>
        <w:t>(R</w:t>
      </w:r>
      <w:r w:rsidR="007B4868" w:rsidRPr="00EF0F35">
        <w:rPr>
          <w:rStyle w:val="Strong"/>
          <w:rFonts w:ascii="Times New Roman" w:hAnsi="Times New Roman" w:cs="Times New Roman"/>
          <w:b w:val="0"/>
          <w:sz w:val="24"/>
          <w:szCs w:val="24"/>
        </w:rPr>
        <w:t>2</w:t>
      </w:r>
      <w:r w:rsidR="00D15B09" w:rsidRPr="00EF0F35">
        <w:rPr>
          <w:rStyle w:val="Strong"/>
          <w:rFonts w:ascii="Times New Roman" w:hAnsi="Times New Roman" w:cs="Times New Roman"/>
          <w:b w:val="0"/>
          <w:sz w:val="24"/>
          <w:szCs w:val="24"/>
        </w:rPr>
        <w:t>-11).</w:t>
      </w:r>
    </w:p>
    <w:p w14:paraId="25BBB7E2" w14:textId="319B6BFE" w:rsidR="007F356A" w:rsidRPr="00EF0F35" w:rsidRDefault="00FD17C4" w:rsidP="009E2180">
      <w:pPr>
        <w:spacing w:after="0" w:line="240" w:lineRule="auto"/>
        <w:ind w:firstLine="425"/>
        <w:jc w:val="both"/>
        <w:rPr>
          <w:rStyle w:val="Strong"/>
          <w:rFonts w:ascii="Times New Roman" w:hAnsi="Times New Roman" w:cs="Times New Roman"/>
          <w:b w:val="0"/>
          <w:bCs w:val="0"/>
          <w:sz w:val="24"/>
          <w:szCs w:val="24"/>
        </w:rPr>
      </w:pPr>
      <w:r w:rsidRPr="00EF0F35">
        <w:rPr>
          <w:rStyle w:val="Strong"/>
          <w:rFonts w:ascii="Times New Roman" w:hAnsi="Times New Roman" w:cs="Times New Roman"/>
          <w:bCs w:val="0"/>
          <w:i/>
          <w:sz w:val="24"/>
          <w:szCs w:val="24"/>
        </w:rPr>
        <w:t>Gyventojų pasiskirstymas pagal išsilavinimą</w:t>
      </w:r>
      <w:r w:rsidRPr="00EF0F35">
        <w:rPr>
          <w:rStyle w:val="Strong"/>
          <w:rFonts w:ascii="Times New Roman" w:hAnsi="Times New Roman" w:cs="Times New Roman"/>
          <w:bCs w:val="0"/>
          <w:sz w:val="24"/>
          <w:szCs w:val="24"/>
        </w:rPr>
        <w:t>.</w:t>
      </w:r>
      <w:r w:rsidRPr="00EF0F35">
        <w:rPr>
          <w:rStyle w:val="Strong"/>
          <w:rFonts w:ascii="Times New Roman" w:hAnsi="Times New Roman" w:cs="Times New Roman"/>
          <w:b w:val="0"/>
          <w:bCs w:val="0"/>
          <w:sz w:val="24"/>
          <w:szCs w:val="24"/>
        </w:rPr>
        <w:t xml:space="preserve"> </w:t>
      </w:r>
      <w:r w:rsidR="00693178" w:rsidRPr="00EF0F35">
        <w:rPr>
          <w:rStyle w:val="Strong"/>
          <w:rFonts w:ascii="Times New Roman" w:hAnsi="Times New Roman" w:cs="Times New Roman"/>
          <w:b w:val="0"/>
          <w:bCs w:val="0"/>
          <w:sz w:val="24"/>
          <w:szCs w:val="24"/>
        </w:rPr>
        <w:t xml:space="preserve">2011 m. duomenimis, aukštąjį išsilavinimą buvo įgiję 6,6 proc. visų </w:t>
      </w:r>
      <w:r w:rsidR="00141FF6" w:rsidRPr="00EF0F35">
        <w:rPr>
          <w:rStyle w:val="Strong"/>
          <w:rFonts w:ascii="Times New Roman" w:hAnsi="Times New Roman" w:cs="Times New Roman"/>
          <w:b w:val="0"/>
          <w:bCs w:val="0"/>
          <w:sz w:val="24"/>
          <w:szCs w:val="24"/>
        </w:rPr>
        <w:t xml:space="preserve">Kalvarijos VVG teritorijos </w:t>
      </w:r>
      <w:r w:rsidR="00693178" w:rsidRPr="00EF0F35">
        <w:rPr>
          <w:rStyle w:val="Strong"/>
          <w:rFonts w:ascii="Times New Roman" w:hAnsi="Times New Roman" w:cs="Times New Roman"/>
          <w:b w:val="0"/>
          <w:bCs w:val="0"/>
          <w:sz w:val="24"/>
          <w:szCs w:val="24"/>
        </w:rPr>
        <w:t>gyventojų</w:t>
      </w:r>
      <w:r w:rsidR="0034755A" w:rsidRPr="00EF0F35">
        <w:rPr>
          <w:rStyle w:val="Strong"/>
          <w:rFonts w:ascii="Times New Roman" w:hAnsi="Times New Roman" w:cs="Times New Roman"/>
          <w:b w:val="0"/>
          <w:bCs w:val="0"/>
          <w:sz w:val="24"/>
          <w:szCs w:val="24"/>
        </w:rPr>
        <w:t>.</w:t>
      </w:r>
      <w:r w:rsidR="00601E60" w:rsidRPr="00EF0F35">
        <w:rPr>
          <w:rStyle w:val="FootnoteReference"/>
          <w:rFonts w:ascii="Times New Roman" w:hAnsi="Times New Roman" w:cs="Times New Roman"/>
          <w:sz w:val="24"/>
          <w:szCs w:val="24"/>
        </w:rPr>
        <w:footnoteReference w:id="21"/>
      </w:r>
      <w:r w:rsidR="00D15B09" w:rsidRPr="00EF0F35">
        <w:rPr>
          <w:rStyle w:val="Strong"/>
          <w:rFonts w:ascii="Times New Roman" w:hAnsi="Times New Roman" w:cs="Times New Roman"/>
          <w:b w:val="0"/>
          <w:bCs w:val="0"/>
          <w:sz w:val="24"/>
          <w:szCs w:val="24"/>
        </w:rPr>
        <w:t xml:space="preserve"> </w:t>
      </w:r>
      <w:r w:rsidR="00693178" w:rsidRPr="00EF0F35">
        <w:rPr>
          <w:rStyle w:val="Strong"/>
          <w:rFonts w:ascii="Times New Roman" w:hAnsi="Times New Roman" w:cs="Times New Roman"/>
          <w:b w:val="0"/>
          <w:bCs w:val="0"/>
          <w:sz w:val="24"/>
          <w:szCs w:val="24"/>
        </w:rPr>
        <w:t xml:space="preserve">Kalvarijos </w:t>
      </w:r>
      <w:r w:rsidR="0061654E" w:rsidRPr="00EF0F35">
        <w:rPr>
          <w:rStyle w:val="Strong"/>
          <w:rFonts w:ascii="Times New Roman" w:hAnsi="Times New Roman" w:cs="Times New Roman"/>
          <w:b w:val="0"/>
          <w:bCs w:val="0"/>
          <w:sz w:val="24"/>
          <w:szCs w:val="24"/>
        </w:rPr>
        <w:t>VVG</w:t>
      </w:r>
      <w:r w:rsidR="00693178" w:rsidRPr="00EF0F35">
        <w:rPr>
          <w:rStyle w:val="Strong"/>
          <w:rFonts w:ascii="Times New Roman" w:hAnsi="Times New Roman" w:cs="Times New Roman"/>
          <w:b w:val="0"/>
          <w:bCs w:val="0"/>
          <w:sz w:val="24"/>
          <w:szCs w:val="24"/>
        </w:rPr>
        <w:t xml:space="preserve"> </w:t>
      </w:r>
      <w:r w:rsidR="00772EC4" w:rsidRPr="00EF0F35">
        <w:rPr>
          <w:rStyle w:val="Strong"/>
          <w:rFonts w:ascii="Times New Roman" w:hAnsi="Times New Roman" w:cs="Times New Roman"/>
          <w:b w:val="0"/>
          <w:bCs w:val="0"/>
          <w:sz w:val="24"/>
          <w:szCs w:val="24"/>
        </w:rPr>
        <w:t xml:space="preserve">teritorijos </w:t>
      </w:r>
      <w:r w:rsidR="00693178" w:rsidRPr="00EF0F35">
        <w:rPr>
          <w:rStyle w:val="Strong"/>
          <w:rFonts w:ascii="Times New Roman" w:hAnsi="Times New Roman" w:cs="Times New Roman"/>
          <w:b w:val="0"/>
          <w:bCs w:val="0"/>
          <w:sz w:val="24"/>
          <w:szCs w:val="24"/>
        </w:rPr>
        <w:t xml:space="preserve">gyventojų </w:t>
      </w:r>
      <w:r w:rsidR="0061654E" w:rsidRPr="00EF0F35">
        <w:rPr>
          <w:rStyle w:val="Strong"/>
          <w:rFonts w:ascii="Times New Roman" w:hAnsi="Times New Roman" w:cs="Times New Roman"/>
          <w:b w:val="0"/>
          <w:bCs w:val="0"/>
          <w:sz w:val="24"/>
          <w:szCs w:val="24"/>
        </w:rPr>
        <w:t xml:space="preserve">dalis </w:t>
      </w:r>
      <w:r w:rsidR="00693178" w:rsidRPr="00EF0F35">
        <w:rPr>
          <w:rStyle w:val="Strong"/>
          <w:rFonts w:ascii="Times New Roman" w:hAnsi="Times New Roman" w:cs="Times New Roman"/>
          <w:b w:val="0"/>
          <w:bCs w:val="0"/>
          <w:sz w:val="24"/>
          <w:szCs w:val="24"/>
        </w:rPr>
        <w:t>su aukštuoju išsilavinimu yra mažesn</w:t>
      </w:r>
      <w:r w:rsidR="0061654E" w:rsidRPr="00EF0F35">
        <w:rPr>
          <w:rStyle w:val="Strong"/>
          <w:rFonts w:ascii="Times New Roman" w:hAnsi="Times New Roman" w:cs="Times New Roman"/>
          <w:b w:val="0"/>
          <w:bCs w:val="0"/>
          <w:sz w:val="24"/>
          <w:szCs w:val="24"/>
        </w:rPr>
        <w:t>ė</w:t>
      </w:r>
      <w:r w:rsidR="00693178" w:rsidRPr="00EF0F35">
        <w:rPr>
          <w:rStyle w:val="Strong"/>
          <w:rFonts w:ascii="Times New Roman" w:hAnsi="Times New Roman" w:cs="Times New Roman"/>
          <w:b w:val="0"/>
          <w:bCs w:val="0"/>
          <w:sz w:val="24"/>
          <w:szCs w:val="24"/>
        </w:rPr>
        <w:t xml:space="preserve"> nei </w:t>
      </w:r>
      <w:r w:rsidR="0061654E" w:rsidRPr="00EF0F35">
        <w:rPr>
          <w:rStyle w:val="Strong"/>
          <w:rFonts w:ascii="Times New Roman" w:hAnsi="Times New Roman" w:cs="Times New Roman"/>
          <w:b w:val="0"/>
          <w:bCs w:val="0"/>
          <w:sz w:val="24"/>
          <w:szCs w:val="24"/>
        </w:rPr>
        <w:t xml:space="preserve">Marijampolės </w:t>
      </w:r>
      <w:r w:rsidR="00693178" w:rsidRPr="00EF0F35">
        <w:rPr>
          <w:rStyle w:val="Strong"/>
          <w:rFonts w:ascii="Times New Roman" w:hAnsi="Times New Roman" w:cs="Times New Roman"/>
          <w:b w:val="0"/>
          <w:bCs w:val="0"/>
          <w:sz w:val="24"/>
          <w:szCs w:val="24"/>
        </w:rPr>
        <w:t>apskrityje ar šalyje (</w:t>
      </w:r>
      <w:r w:rsidR="0061654E" w:rsidRPr="00EF0F35">
        <w:rPr>
          <w:rStyle w:val="Strong"/>
          <w:rFonts w:ascii="Times New Roman" w:hAnsi="Times New Roman" w:cs="Times New Roman"/>
          <w:b w:val="0"/>
          <w:bCs w:val="0"/>
          <w:sz w:val="24"/>
          <w:szCs w:val="24"/>
        </w:rPr>
        <w:t xml:space="preserve">analizuojamas </w:t>
      </w:r>
      <w:r w:rsidR="00693178" w:rsidRPr="00EF0F35">
        <w:rPr>
          <w:rStyle w:val="Strong"/>
          <w:rFonts w:ascii="Times New Roman" w:hAnsi="Times New Roman" w:cs="Times New Roman"/>
          <w:b w:val="0"/>
          <w:bCs w:val="0"/>
          <w:sz w:val="24"/>
          <w:szCs w:val="24"/>
        </w:rPr>
        <w:t xml:space="preserve">kaimo </w:t>
      </w:r>
      <w:r w:rsidR="00A830EE" w:rsidRPr="00EF0F35">
        <w:rPr>
          <w:rStyle w:val="Strong"/>
          <w:rFonts w:ascii="Times New Roman" w:hAnsi="Times New Roman" w:cs="Times New Roman"/>
          <w:b w:val="0"/>
          <w:bCs w:val="0"/>
          <w:sz w:val="24"/>
          <w:szCs w:val="24"/>
        </w:rPr>
        <w:t>gyventojų išsilavinim</w:t>
      </w:r>
      <w:r w:rsidR="0061654E" w:rsidRPr="00EF0F35">
        <w:rPr>
          <w:rStyle w:val="Strong"/>
          <w:rFonts w:ascii="Times New Roman" w:hAnsi="Times New Roman" w:cs="Times New Roman"/>
          <w:b w:val="0"/>
          <w:bCs w:val="0"/>
          <w:sz w:val="24"/>
          <w:szCs w:val="24"/>
        </w:rPr>
        <w:t>as</w:t>
      </w:r>
      <w:r w:rsidR="00693178" w:rsidRPr="00EF0F35">
        <w:rPr>
          <w:rStyle w:val="Strong"/>
          <w:rFonts w:ascii="Times New Roman" w:hAnsi="Times New Roman" w:cs="Times New Roman"/>
          <w:b w:val="0"/>
          <w:bCs w:val="0"/>
          <w:sz w:val="24"/>
          <w:szCs w:val="24"/>
        </w:rPr>
        <w:t xml:space="preserve">), mažesnė ir gyventojų su aukštesniuoju ir specialiuoju išsilavinimu dalis (žr. </w:t>
      </w:r>
      <w:r w:rsidR="008549B3" w:rsidRPr="00EF0F35">
        <w:rPr>
          <w:rStyle w:val="Strong"/>
          <w:rFonts w:ascii="Times New Roman" w:hAnsi="Times New Roman" w:cs="Times New Roman"/>
          <w:b w:val="0"/>
          <w:bCs w:val="0"/>
          <w:sz w:val="24"/>
          <w:szCs w:val="24"/>
        </w:rPr>
        <w:t>2.3.6</w:t>
      </w:r>
      <w:r w:rsidR="00693178" w:rsidRPr="00EF0F35">
        <w:rPr>
          <w:rStyle w:val="Strong"/>
          <w:rFonts w:ascii="Times New Roman" w:hAnsi="Times New Roman" w:cs="Times New Roman"/>
          <w:b w:val="0"/>
          <w:bCs w:val="0"/>
          <w:sz w:val="24"/>
          <w:szCs w:val="24"/>
        </w:rPr>
        <w:t xml:space="preserve"> pav.). </w:t>
      </w:r>
      <w:r w:rsidR="00234BE8" w:rsidRPr="00EF0F35">
        <w:rPr>
          <w:rStyle w:val="Strong"/>
          <w:rFonts w:ascii="Times New Roman" w:hAnsi="Times New Roman" w:cs="Times New Roman"/>
          <w:b w:val="0"/>
          <w:bCs w:val="0"/>
          <w:sz w:val="24"/>
          <w:szCs w:val="24"/>
        </w:rPr>
        <w:t xml:space="preserve">Vidurinį išsilavinimą turinčių gyventojų rodiklis panašus kaip </w:t>
      </w:r>
      <w:r w:rsidR="0061654E" w:rsidRPr="00EF0F35">
        <w:rPr>
          <w:rStyle w:val="Strong"/>
          <w:rFonts w:ascii="Times New Roman" w:hAnsi="Times New Roman" w:cs="Times New Roman"/>
          <w:b w:val="0"/>
          <w:bCs w:val="0"/>
          <w:sz w:val="24"/>
          <w:szCs w:val="24"/>
        </w:rPr>
        <w:t xml:space="preserve">Marijampolės apskrities ir </w:t>
      </w:r>
      <w:r w:rsidR="00234BE8" w:rsidRPr="00EF0F35">
        <w:rPr>
          <w:rStyle w:val="Strong"/>
          <w:rFonts w:ascii="Times New Roman" w:hAnsi="Times New Roman" w:cs="Times New Roman"/>
          <w:b w:val="0"/>
          <w:bCs w:val="0"/>
          <w:sz w:val="24"/>
          <w:szCs w:val="24"/>
        </w:rPr>
        <w:t xml:space="preserve">šalies, o pagrindinį išsilavinimą turinčių žmonių </w:t>
      </w:r>
      <w:r w:rsidR="0061654E" w:rsidRPr="00EF0F35">
        <w:rPr>
          <w:rStyle w:val="Strong"/>
          <w:rFonts w:ascii="Times New Roman" w:hAnsi="Times New Roman" w:cs="Times New Roman"/>
          <w:b w:val="0"/>
          <w:bCs w:val="0"/>
          <w:sz w:val="24"/>
          <w:szCs w:val="24"/>
        </w:rPr>
        <w:t>dalis</w:t>
      </w:r>
      <w:r w:rsidR="00234BE8" w:rsidRPr="00EF0F35">
        <w:rPr>
          <w:rStyle w:val="Strong"/>
          <w:rFonts w:ascii="Times New Roman" w:hAnsi="Times New Roman" w:cs="Times New Roman"/>
          <w:b w:val="0"/>
          <w:bCs w:val="0"/>
          <w:sz w:val="24"/>
          <w:szCs w:val="24"/>
        </w:rPr>
        <w:t xml:space="preserve"> yra didesn</w:t>
      </w:r>
      <w:r w:rsidR="0061654E" w:rsidRPr="00EF0F35">
        <w:rPr>
          <w:rStyle w:val="Strong"/>
          <w:rFonts w:ascii="Times New Roman" w:hAnsi="Times New Roman" w:cs="Times New Roman"/>
          <w:b w:val="0"/>
          <w:bCs w:val="0"/>
          <w:sz w:val="24"/>
          <w:szCs w:val="24"/>
        </w:rPr>
        <w:t>ė</w:t>
      </w:r>
      <w:r w:rsidR="00234BE8" w:rsidRPr="00EF0F35">
        <w:rPr>
          <w:rStyle w:val="Strong"/>
          <w:rFonts w:ascii="Times New Roman" w:hAnsi="Times New Roman" w:cs="Times New Roman"/>
          <w:b w:val="0"/>
          <w:bCs w:val="0"/>
          <w:sz w:val="24"/>
          <w:szCs w:val="24"/>
        </w:rPr>
        <w:t xml:space="preserve"> </w:t>
      </w:r>
      <w:r w:rsidR="00E642A2" w:rsidRPr="00EF0F35">
        <w:rPr>
          <w:rStyle w:val="Strong"/>
          <w:rFonts w:ascii="Times New Roman" w:hAnsi="Times New Roman" w:cs="Times New Roman"/>
          <w:b w:val="0"/>
          <w:bCs w:val="0"/>
          <w:sz w:val="24"/>
          <w:szCs w:val="24"/>
        </w:rPr>
        <w:t>(R2-12).</w:t>
      </w:r>
    </w:p>
    <w:p w14:paraId="591641C6" w14:textId="77777777" w:rsidR="00072296" w:rsidRPr="00EF0F35" w:rsidRDefault="00072296" w:rsidP="009E2180">
      <w:pPr>
        <w:spacing w:after="0" w:line="240" w:lineRule="auto"/>
        <w:ind w:firstLine="425"/>
        <w:jc w:val="both"/>
        <w:rPr>
          <w:rStyle w:val="Strong"/>
          <w:rFonts w:ascii="Times New Roman" w:hAnsi="Times New Roman" w:cs="Times New Roman"/>
          <w:bCs w:val="0"/>
          <w:sz w:val="10"/>
          <w:szCs w:val="10"/>
        </w:rPr>
      </w:pPr>
    </w:p>
    <w:p w14:paraId="2D8A0ED4" w14:textId="77777777" w:rsidR="00C03FC4" w:rsidRPr="00EF0F35" w:rsidRDefault="00C57A7A" w:rsidP="00EE2840">
      <w:pPr>
        <w:spacing w:after="0" w:line="240" w:lineRule="auto"/>
        <w:jc w:val="center"/>
        <w:rPr>
          <w:rStyle w:val="Strong"/>
          <w:rFonts w:ascii="Times New Roman" w:hAnsi="Times New Roman" w:cs="Times New Roman"/>
          <w:sz w:val="10"/>
          <w:szCs w:val="10"/>
        </w:rPr>
      </w:pPr>
      <w:r w:rsidRPr="00EF0F35">
        <w:rPr>
          <w:rFonts w:ascii="Times New Roman" w:hAnsi="Times New Roman" w:cs="Times New Roman"/>
          <w:b/>
          <w:bCs/>
          <w:noProof/>
          <w:sz w:val="10"/>
          <w:szCs w:val="10"/>
        </w:rPr>
        <w:drawing>
          <wp:inline distT="0" distB="0" distL="0" distR="0" wp14:anchorId="7BAE292E" wp14:editId="636ECDE2">
            <wp:extent cx="4961710" cy="2494433"/>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61590" cy="2494373"/>
                    </a:xfrm>
                    <a:prstGeom prst="rect">
                      <a:avLst/>
                    </a:prstGeom>
                    <a:noFill/>
                  </pic:spPr>
                </pic:pic>
              </a:graphicData>
            </a:graphic>
          </wp:inline>
        </w:drawing>
      </w:r>
    </w:p>
    <w:p w14:paraId="2467978F" w14:textId="77777777" w:rsidR="00EE2840" w:rsidRPr="00EF0F35" w:rsidRDefault="003069D9" w:rsidP="00EE2840">
      <w:pPr>
        <w:spacing w:after="0" w:line="240" w:lineRule="auto"/>
        <w:jc w:val="center"/>
        <w:rPr>
          <w:rStyle w:val="Strong"/>
          <w:rFonts w:ascii="Times New Roman" w:hAnsi="Times New Roman" w:cs="Times New Roman"/>
          <w:b w:val="0"/>
          <w:sz w:val="24"/>
          <w:szCs w:val="24"/>
        </w:rPr>
      </w:pPr>
      <w:r w:rsidRPr="00EF0F35">
        <w:rPr>
          <w:rStyle w:val="Strong"/>
          <w:rFonts w:ascii="Times New Roman" w:hAnsi="Times New Roman" w:cs="Times New Roman"/>
          <w:sz w:val="24"/>
          <w:szCs w:val="24"/>
        </w:rPr>
        <w:t>2.3.6</w:t>
      </w:r>
      <w:r w:rsidR="00EE2840" w:rsidRPr="00EF0F35">
        <w:rPr>
          <w:rStyle w:val="Strong"/>
          <w:rFonts w:ascii="Times New Roman" w:hAnsi="Times New Roman" w:cs="Times New Roman"/>
          <w:sz w:val="24"/>
          <w:szCs w:val="24"/>
        </w:rPr>
        <w:t xml:space="preserve"> pav.</w:t>
      </w:r>
      <w:r w:rsidR="00EE2840" w:rsidRPr="00EF0F35">
        <w:rPr>
          <w:rStyle w:val="Strong"/>
          <w:rFonts w:ascii="Times New Roman" w:hAnsi="Times New Roman" w:cs="Times New Roman"/>
          <w:b w:val="0"/>
          <w:sz w:val="24"/>
          <w:szCs w:val="24"/>
        </w:rPr>
        <w:t xml:space="preserve"> Gyventojai pagal išsilavinimą</w:t>
      </w:r>
      <w:r w:rsidR="00A830EE" w:rsidRPr="00EF0F35">
        <w:rPr>
          <w:rStyle w:val="Strong"/>
          <w:rFonts w:ascii="Times New Roman" w:hAnsi="Times New Roman" w:cs="Times New Roman"/>
          <w:b w:val="0"/>
          <w:sz w:val="24"/>
          <w:szCs w:val="24"/>
        </w:rPr>
        <w:t xml:space="preserve"> (10 m. ir vyresni)</w:t>
      </w:r>
      <w:r w:rsidR="00EE2840" w:rsidRPr="00EF0F35">
        <w:rPr>
          <w:rStyle w:val="Strong"/>
          <w:rFonts w:ascii="Times New Roman" w:hAnsi="Times New Roman" w:cs="Times New Roman"/>
          <w:b w:val="0"/>
          <w:sz w:val="24"/>
          <w:szCs w:val="24"/>
        </w:rPr>
        <w:t xml:space="preserve">, pasiskirstymas proc. </w:t>
      </w:r>
    </w:p>
    <w:p w14:paraId="352E19CC" w14:textId="77777777" w:rsidR="00EE2840" w:rsidRPr="00EF0F35" w:rsidRDefault="00EE2840" w:rsidP="00EE2840">
      <w:pPr>
        <w:spacing w:after="0" w:line="240" w:lineRule="auto"/>
        <w:jc w:val="center"/>
        <w:rPr>
          <w:rStyle w:val="Strong"/>
          <w:rFonts w:ascii="Times New Roman" w:hAnsi="Times New Roman" w:cs="Times New Roman"/>
          <w:b w:val="0"/>
          <w:i/>
        </w:rPr>
      </w:pPr>
      <w:r w:rsidRPr="00EF0F35">
        <w:rPr>
          <w:rStyle w:val="Strong"/>
          <w:rFonts w:ascii="Times New Roman" w:hAnsi="Times New Roman" w:cs="Times New Roman"/>
          <w:b w:val="0"/>
          <w:i/>
        </w:rPr>
        <w:t xml:space="preserve">Šaltinis. </w:t>
      </w:r>
      <w:r w:rsidR="00A204D4" w:rsidRPr="00EF0F35">
        <w:rPr>
          <w:rStyle w:val="Strong"/>
          <w:rFonts w:ascii="Times New Roman" w:hAnsi="Times New Roman" w:cs="Times New Roman"/>
          <w:b w:val="0"/>
          <w:i/>
        </w:rPr>
        <w:t>Aps</w:t>
      </w:r>
      <w:r w:rsidRPr="00EF0F35">
        <w:rPr>
          <w:rStyle w:val="Strong"/>
          <w:rFonts w:ascii="Times New Roman" w:hAnsi="Times New Roman" w:cs="Times New Roman"/>
          <w:b w:val="0"/>
          <w:i/>
        </w:rPr>
        <w:t>kaičiuota pagal Lietuvos Respublikos 2011 metų gyventojų ir būstų surašymo duomenis</w:t>
      </w:r>
    </w:p>
    <w:p w14:paraId="44A08093" w14:textId="77777777" w:rsidR="007F356A" w:rsidRPr="00EF0F35" w:rsidRDefault="007F356A" w:rsidP="00EA2456">
      <w:pPr>
        <w:spacing w:after="0" w:line="240" w:lineRule="auto"/>
        <w:jc w:val="center"/>
        <w:rPr>
          <w:rStyle w:val="Strong"/>
          <w:rFonts w:ascii="Times New Roman" w:hAnsi="Times New Roman" w:cs="Times New Roman"/>
          <w:b w:val="0"/>
          <w:bCs w:val="0"/>
          <w:sz w:val="10"/>
          <w:szCs w:val="10"/>
        </w:rPr>
      </w:pPr>
    </w:p>
    <w:p w14:paraId="5C715C98" w14:textId="77777777" w:rsidR="007F356A" w:rsidRPr="00EF0F35" w:rsidRDefault="009360F1" w:rsidP="009E2180">
      <w:pPr>
        <w:spacing w:after="0" w:line="240" w:lineRule="auto"/>
        <w:ind w:firstLine="426"/>
        <w:jc w:val="both"/>
        <w:rPr>
          <w:rStyle w:val="Strong"/>
          <w:rFonts w:ascii="Times New Roman" w:hAnsi="Times New Roman" w:cs="Times New Roman"/>
          <w:b w:val="0"/>
          <w:bCs w:val="0"/>
          <w:sz w:val="24"/>
          <w:szCs w:val="24"/>
        </w:rPr>
      </w:pPr>
      <w:r w:rsidRPr="00EF0F35">
        <w:rPr>
          <w:rStyle w:val="Strong"/>
          <w:rFonts w:ascii="Times New Roman" w:hAnsi="Times New Roman" w:cs="Times New Roman"/>
          <w:b w:val="0"/>
          <w:bCs w:val="0"/>
          <w:sz w:val="24"/>
          <w:szCs w:val="24"/>
        </w:rPr>
        <w:t xml:space="preserve">Kalvarijos </w:t>
      </w:r>
      <w:r w:rsidR="001454F2" w:rsidRPr="00EF0F35">
        <w:rPr>
          <w:rStyle w:val="Strong"/>
          <w:rFonts w:ascii="Times New Roman" w:hAnsi="Times New Roman" w:cs="Times New Roman"/>
          <w:b w:val="0"/>
          <w:bCs w:val="0"/>
          <w:sz w:val="24"/>
          <w:szCs w:val="24"/>
        </w:rPr>
        <w:t>VVG teritorijoje</w:t>
      </w:r>
      <w:r w:rsidRPr="00EF0F35">
        <w:rPr>
          <w:rStyle w:val="Strong"/>
          <w:rFonts w:ascii="Times New Roman" w:hAnsi="Times New Roman" w:cs="Times New Roman"/>
          <w:b w:val="0"/>
          <w:bCs w:val="0"/>
          <w:sz w:val="24"/>
          <w:szCs w:val="24"/>
        </w:rPr>
        <w:t xml:space="preserve"> </w:t>
      </w:r>
      <w:r w:rsidR="00234BE8" w:rsidRPr="00EF0F35">
        <w:rPr>
          <w:rStyle w:val="Strong"/>
          <w:rFonts w:ascii="Times New Roman" w:hAnsi="Times New Roman" w:cs="Times New Roman"/>
          <w:b w:val="0"/>
          <w:bCs w:val="0"/>
          <w:sz w:val="24"/>
          <w:szCs w:val="24"/>
        </w:rPr>
        <w:t xml:space="preserve">2,3 proc. </w:t>
      </w:r>
      <w:r w:rsidR="001454F2" w:rsidRPr="00EF0F35">
        <w:rPr>
          <w:rStyle w:val="Strong"/>
          <w:rFonts w:ascii="Times New Roman" w:hAnsi="Times New Roman" w:cs="Times New Roman"/>
          <w:b w:val="0"/>
          <w:bCs w:val="0"/>
          <w:sz w:val="24"/>
          <w:szCs w:val="24"/>
        </w:rPr>
        <w:t xml:space="preserve">10 m. ir vyresnių gyventojų yra </w:t>
      </w:r>
      <w:r w:rsidR="00234BE8" w:rsidRPr="00EF0F35">
        <w:rPr>
          <w:rStyle w:val="Strong"/>
          <w:rFonts w:ascii="Times New Roman" w:hAnsi="Times New Roman" w:cs="Times New Roman"/>
          <w:b w:val="0"/>
          <w:bCs w:val="0"/>
          <w:sz w:val="24"/>
          <w:szCs w:val="24"/>
        </w:rPr>
        <w:t>nebaig</w:t>
      </w:r>
      <w:r w:rsidR="001454F2" w:rsidRPr="00EF0F35">
        <w:rPr>
          <w:rStyle w:val="Strong"/>
          <w:rFonts w:ascii="Times New Roman" w:hAnsi="Times New Roman" w:cs="Times New Roman"/>
          <w:b w:val="0"/>
          <w:bCs w:val="0"/>
          <w:sz w:val="24"/>
          <w:szCs w:val="24"/>
        </w:rPr>
        <w:t>ę</w:t>
      </w:r>
      <w:r w:rsidR="00234BE8" w:rsidRPr="00EF0F35">
        <w:rPr>
          <w:rStyle w:val="Strong"/>
          <w:rFonts w:ascii="Times New Roman" w:hAnsi="Times New Roman" w:cs="Times New Roman"/>
          <w:b w:val="0"/>
          <w:bCs w:val="0"/>
          <w:sz w:val="24"/>
          <w:szCs w:val="24"/>
        </w:rPr>
        <w:t xml:space="preserve"> pradinės mokyklos, nelank</w:t>
      </w:r>
      <w:r w:rsidR="001454F2" w:rsidRPr="00EF0F35">
        <w:rPr>
          <w:rStyle w:val="Strong"/>
          <w:rFonts w:ascii="Times New Roman" w:hAnsi="Times New Roman" w:cs="Times New Roman"/>
          <w:b w:val="0"/>
          <w:bCs w:val="0"/>
          <w:sz w:val="24"/>
          <w:szCs w:val="24"/>
        </w:rPr>
        <w:t>ę</w:t>
      </w:r>
      <w:r w:rsidR="00234BE8" w:rsidRPr="00EF0F35">
        <w:rPr>
          <w:rStyle w:val="Strong"/>
          <w:rFonts w:ascii="Times New Roman" w:hAnsi="Times New Roman" w:cs="Times New Roman"/>
          <w:b w:val="0"/>
          <w:bCs w:val="0"/>
          <w:sz w:val="24"/>
          <w:szCs w:val="24"/>
        </w:rPr>
        <w:t xml:space="preserve"> mokyklos ar nerašting</w:t>
      </w:r>
      <w:r w:rsidR="001454F2" w:rsidRPr="00EF0F35">
        <w:rPr>
          <w:rStyle w:val="Strong"/>
          <w:rFonts w:ascii="Times New Roman" w:hAnsi="Times New Roman" w:cs="Times New Roman"/>
          <w:b w:val="0"/>
          <w:bCs w:val="0"/>
          <w:sz w:val="24"/>
          <w:szCs w:val="24"/>
        </w:rPr>
        <w:t>i</w:t>
      </w:r>
      <w:r w:rsidR="00E54831" w:rsidRPr="00EF0F35">
        <w:rPr>
          <w:rStyle w:val="Strong"/>
          <w:rFonts w:ascii="Times New Roman" w:hAnsi="Times New Roman" w:cs="Times New Roman"/>
          <w:b w:val="0"/>
          <w:bCs w:val="0"/>
          <w:sz w:val="24"/>
          <w:szCs w:val="24"/>
        </w:rPr>
        <w:t xml:space="preserve">. Šis rodiklis yra </w:t>
      </w:r>
      <w:r w:rsidR="00450D6A" w:rsidRPr="00EF0F35">
        <w:rPr>
          <w:rStyle w:val="Strong"/>
          <w:rFonts w:ascii="Times New Roman" w:hAnsi="Times New Roman" w:cs="Times New Roman"/>
          <w:b w:val="0"/>
          <w:bCs w:val="0"/>
          <w:sz w:val="24"/>
          <w:szCs w:val="24"/>
        </w:rPr>
        <w:t xml:space="preserve">tik </w:t>
      </w:r>
      <w:r w:rsidR="00860214" w:rsidRPr="00EF0F35">
        <w:rPr>
          <w:rStyle w:val="Strong"/>
          <w:rFonts w:ascii="Times New Roman" w:hAnsi="Times New Roman" w:cs="Times New Roman"/>
          <w:b w:val="0"/>
          <w:bCs w:val="0"/>
          <w:sz w:val="24"/>
          <w:szCs w:val="24"/>
        </w:rPr>
        <w:t>vos</w:t>
      </w:r>
      <w:r w:rsidR="00E54831" w:rsidRPr="00EF0F35">
        <w:rPr>
          <w:rStyle w:val="Strong"/>
          <w:rFonts w:ascii="Times New Roman" w:hAnsi="Times New Roman" w:cs="Times New Roman"/>
          <w:b w:val="0"/>
          <w:bCs w:val="0"/>
          <w:sz w:val="24"/>
          <w:szCs w:val="24"/>
        </w:rPr>
        <w:t xml:space="preserve"> mažesnis nei </w:t>
      </w:r>
      <w:r w:rsidR="007113E6" w:rsidRPr="00EF0F35">
        <w:rPr>
          <w:rStyle w:val="Strong"/>
          <w:rFonts w:ascii="Times New Roman" w:hAnsi="Times New Roman" w:cs="Times New Roman"/>
          <w:b w:val="0"/>
          <w:bCs w:val="0"/>
          <w:sz w:val="24"/>
          <w:szCs w:val="24"/>
        </w:rPr>
        <w:t xml:space="preserve">Marijampolės </w:t>
      </w:r>
      <w:r w:rsidR="00E54831" w:rsidRPr="00EF0F35">
        <w:rPr>
          <w:rStyle w:val="Strong"/>
          <w:rFonts w:ascii="Times New Roman" w:hAnsi="Times New Roman" w:cs="Times New Roman"/>
          <w:b w:val="0"/>
          <w:bCs w:val="0"/>
          <w:sz w:val="24"/>
          <w:szCs w:val="24"/>
        </w:rPr>
        <w:t>apskrities ar šalies atitinkamas rodiklis</w:t>
      </w:r>
      <w:r w:rsidR="00450D6A" w:rsidRPr="00EF0F35">
        <w:rPr>
          <w:rStyle w:val="Strong"/>
          <w:rFonts w:ascii="Times New Roman" w:hAnsi="Times New Roman" w:cs="Times New Roman"/>
          <w:b w:val="0"/>
          <w:bCs w:val="0"/>
          <w:sz w:val="24"/>
          <w:szCs w:val="24"/>
        </w:rPr>
        <w:t xml:space="preserve"> (žr. </w:t>
      </w:r>
      <w:r w:rsidR="009E2180" w:rsidRPr="00EF0F35">
        <w:rPr>
          <w:rStyle w:val="Strong"/>
          <w:rFonts w:ascii="Times New Roman" w:hAnsi="Times New Roman" w:cs="Times New Roman"/>
          <w:b w:val="0"/>
          <w:bCs w:val="0"/>
          <w:sz w:val="24"/>
          <w:szCs w:val="24"/>
        </w:rPr>
        <w:t>2.3.6</w:t>
      </w:r>
      <w:r w:rsidR="00450D6A" w:rsidRPr="00EF0F35">
        <w:rPr>
          <w:rStyle w:val="Strong"/>
          <w:rFonts w:ascii="Times New Roman" w:hAnsi="Times New Roman" w:cs="Times New Roman"/>
          <w:b w:val="0"/>
          <w:bCs w:val="0"/>
          <w:sz w:val="24"/>
          <w:szCs w:val="24"/>
        </w:rPr>
        <w:t xml:space="preserve"> pav</w:t>
      </w:r>
      <w:r w:rsidR="00E54831" w:rsidRPr="00EF0F35">
        <w:rPr>
          <w:rStyle w:val="Strong"/>
          <w:rFonts w:ascii="Times New Roman" w:hAnsi="Times New Roman" w:cs="Times New Roman"/>
          <w:b w:val="0"/>
          <w:bCs w:val="0"/>
          <w:sz w:val="24"/>
          <w:szCs w:val="24"/>
        </w:rPr>
        <w:t>.</w:t>
      </w:r>
      <w:r w:rsidR="00450D6A" w:rsidRPr="00EF0F35">
        <w:rPr>
          <w:rStyle w:val="Strong"/>
          <w:rFonts w:ascii="Times New Roman" w:hAnsi="Times New Roman" w:cs="Times New Roman"/>
          <w:b w:val="0"/>
          <w:bCs w:val="0"/>
          <w:sz w:val="24"/>
          <w:szCs w:val="24"/>
        </w:rPr>
        <w:t>)</w:t>
      </w:r>
      <w:r w:rsidR="00556D29" w:rsidRPr="00EF0F35">
        <w:rPr>
          <w:rStyle w:val="Strong"/>
          <w:rFonts w:ascii="Times New Roman" w:hAnsi="Times New Roman" w:cs="Times New Roman"/>
          <w:b w:val="0"/>
          <w:bCs w:val="0"/>
          <w:sz w:val="24"/>
          <w:szCs w:val="24"/>
        </w:rPr>
        <w:t>.</w:t>
      </w:r>
    </w:p>
    <w:p w14:paraId="03FA2138" w14:textId="77777777" w:rsidR="007D59EF" w:rsidRPr="00EF0F35" w:rsidRDefault="007D59EF" w:rsidP="007D59EF">
      <w:pPr>
        <w:spacing w:after="0" w:line="240" w:lineRule="auto"/>
        <w:ind w:firstLine="142"/>
        <w:jc w:val="center"/>
        <w:rPr>
          <w:rStyle w:val="Strong"/>
          <w:rFonts w:ascii="Times New Roman" w:hAnsi="Times New Roman" w:cs="Times New Roman"/>
          <w:b w:val="0"/>
          <w:bCs w:val="0"/>
          <w:sz w:val="24"/>
          <w:szCs w:val="24"/>
        </w:rPr>
      </w:pPr>
      <w:r w:rsidRPr="00EF0F35">
        <w:rPr>
          <w:rFonts w:ascii="Times New Roman" w:hAnsi="Times New Roman" w:cs="Times New Roman"/>
          <w:noProof/>
          <w:sz w:val="24"/>
          <w:szCs w:val="24"/>
        </w:rPr>
        <w:lastRenderedPageBreak/>
        <w:drawing>
          <wp:inline distT="0" distB="0" distL="0" distR="0" wp14:anchorId="2CDD40D4" wp14:editId="3F0CC3CE">
            <wp:extent cx="3355675" cy="2342463"/>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05167" cy="2377011"/>
                    </a:xfrm>
                    <a:prstGeom prst="rect">
                      <a:avLst/>
                    </a:prstGeom>
                    <a:noFill/>
                  </pic:spPr>
                </pic:pic>
              </a:graphicData>
            </a:graphic>
          </wp:inline>
        </w:drawing>
      </w:r>
    </w:p>
    <w:p w14:paraId="2DD90755" w14:textId="77777777" w:rsidR="007D59EF" w:rsidRPr="00EF0F35" w:rsidRDefault="00367704" w:rsidP="007D59EF">
      <w:pPr>
        <w:spacing w:after="0" w:line="240" w:lineRule="auto"/>
        <w:jc w:val="center"/>
        <w:rPr>
          <w:rStyle w:val="Strong"/>
          <w:rFonts w:ascii="Times New Roman" w:hAnsi="Times New Roman" w:cs="Times New Roman"/>
          <w:b w:val="0"/>
          <w:bCs w:val="0"/>
          <w:sz w:val="24"/>
          <w:szCs w:val="24"/>
        </w:rPr>
      </w:pPr>
      <w:r w:rsidRPr="00EF0F35">
        <w:rPr>
          <w:rStyle w:val="Strong"/>
          <w:rFonts w:ascii="Times New Roman" w:hAnsi="Times New Roman" w:cs="Times New Roman"/>
          <w:bCs w:val="0"/>
          <w:sz w:val="24"/>
          <w:szCs w:val="24"/>
        </w:rPr>
        <w:t>2.3.7</w:t>
      </w:r>
      <w:r w:rsidR="007D59EF" w:rsidRPr="00EF0F35">
        <w:rPr>
          <w:rStyle w:val="Strong"/>
          <w:rFonts w:ascii="Times New Roman" w:hAnsi="Times New Roman" w:cs="Times New Roman"/>
          <w:bCs w:val="0"/>
          <w:sz w:val="24"/>
          <w:szCs w:val="24"/>
        </w:rPr>
        <w:t xml:space="preserve"> pav. </w:t>
      </w:r>
      <w:r w:rsidR="007D59EF" w:rsidRPr="00EF0F35">
        <w:rPr>
          <w:rStyle w:val="Strong"/>
          <w:rFonts w:ascii="Times New Roman" w:hAnsi="Times New Roman" w:cs="Times New Roman"/>
          <w:b w:val="0"/>
          <w:bCs w:val="0"/>
          <w:sz w:val="24"/>
          <w:szCs w:val="24"/>
        </w:rPr>
        <w:t>Gyventojų ekonominis aktyvumas</w:t>
      </w:r>
    </w:p>
    <w:p w14:paraId="79FB253D" w14:textId="77777777" w:rsidR="007D59EF" w:rsidRPr="00EF0F35" w:rsidRDefault="007D59EF" w:rsidP="007D59EF">
      <w:pPr>
        <w:spacing w:after="0" w:line="240" w:lineRule="auto"/>
        <w:jc w:val="center"/>
        <w:rPr>
          <w:rStyle w:val="Strong"/>
          <w:rFonts w:ascii="Times New Roman" w:hAnsi="Times New Roman" w:cs="Times New Roman"/>
          <w:b w:val="0"/>
          <w:i/>
        </w:rPr>
      </w:pPr>
      <w:r w:rsidRPr="00EF0F35">
        <w:rPr>
          <w:rStyle w:val="Strong"/>
          <w:rFonts w:ascii="Times New Roman" w:hAnsi="Times New Roman" w:cs="Times New Roman"/>
          <w:b w:val="0"/>
          <w:i/>
        </w:rPr>
        <w:t>Šaltinis. Lietuvos Respublikos 2011 metų gyventojų ir būstų surašymo duomenys</w:t>
      </w:r>
    </w:p>
    <w:p w14:paraId="32D07B70" w14:textId="77777777" w:rsidR="00A204D4" w:rsidRPr="00EF0F35" w:rsidRDefault="00A204D4" w:rsidP="007D59EF">
      <w:pPr>
        <w:spacing w:after="0" w:line="240" w:lineRule="auto"/>
        <w:jc w:val="center"/>
        <w:rPr>
          <w:rStyle w:val="Strong"/>
          <w:rFonts w:ascii="Times New Roman" w:hAnsi="Times New Roman" w:cs="Times New Roman"/>
          <w:b w:val="0"/>
          <w:i/>
          <w:sz w:val="10"/>
          <w:szCs w:val="10"/>
        </w:rPr>
      </w:pPr>
    </w:p>
    <w:p w14:paraId="031C4F48" w14:textId="0860A1AD" w:rsidR="0054417B" w:rsidRPr="00EF0F35" w:rsidRDefault="00A204D4" w:rsidP="00A204D4">
      <w:pPr>
        <w:spacing w:after="0" w:line="240" w:lineRule="auto"/>
        <w:ind w:firstLine="425"/>
        <w:jc w:val="both"/>
        <w:rPr>
          <w:rStyle w:val="Strong"/>
          <w:rFonts w:ascii="Times New Roman" w:hAnsi="Times New Roman" w:cs="Times New Roman"/>
          <w:b w:val="0"/>
          <w:bCs w:val="0"/>
          <w:sz w:val="24"/>
          <w:szCs w:val="24"/>
        </w:rPr>
      </w:pPr>
      <w:r w:rsidRPr="00EF0F35">
        <w:rPr>
          <w:rStyle w:val="Strong"/>
          <w:rFonts w:ascii="Times New Roman" w:hAnsi="Times New Roman" w:cs="Times New Roman"/>
          <w:bCs w:val="0"/>
          <w:i/>
          <w:sz w:val="24"/>
          <w:szCs w:val="24"/>
        </w:rPr>
        <w:t>Gyventojų pasiskirstymas pagal ekonominį aktyvumą</w:t>
      </w:r>
      <w:r w:rsidRPr="00EF0F35">
        <w:rPr>
          <w:rStyle w:val="Strong"/>
          <w:rFonts w:ascii="Times New Roman" w:hAnsi="Times New Roman" w:cs="Times New Roman"/>
          <w:bCs w:val="0"/>
          <w:sz w:val="24"/>
          <w:szCs w:val="24"/>
        </w:rPr>
        <w:t>.</w:t>
      </w:r>
      <w:r w:rsidRPr="00EF0F35">
        <w:rPr>
          <w:rStyle w:val="Strong"/>
          <w:rFonts w:ascii="Times New Roman" w:hAnsi="Times New Roman" w:cs="Times New Roman"/>
          <w:b w:val="0"/>
          <w:bCs w:val="0"/>
          <w:sz w:val="24"/>
          <w:szCs w:val="24"/>
        </w:rPr>
        <w:t xml:space="preserve"> Kalvarijos savivaldybėje 1 tūkst. 15 m. ir vyresnių gyventojų teko 351 užimtas gyventojas (R2-13). Šis rodiklis yra mažiau palankus nei Marijampolės apskrityje ar šalyje (žr. 2.3.7 pav.). </w:t>
      </w:r>
      <w:r w:rsidR="0054417B" w:rsidRPr="00EF0F35">
        <w:rPr>
          <w:rStyle w:val="Strong"/>
          <w:rFonts w:ascii="Times New Roman" w:hAnsi="Times New Roman" w:cs="Times New Roman"/>
          <w:b w:val="0"/>
          <w:bCs w:val="0"/>
          <w:sz w:val="24"/>
          <w:szCs w:val="24"/>
        </w:rPr>
        <w:t>Bedarbių teko 121 asmuo ir šis rodiklis panašus į apskrities</w:t>
      </w:r>
      <w:r w:rsidR="00161B6E" w:rsidRPr="00EF0F35">
        <w:rPr>
          <w:rStyle w:val="Strong"/>
          <w:rFonts w:ascii="Times New Roman" w:hAnsi="Times New Roman" w:cs="Times New Roman"/>
          <w:b w:val="0"/>
          <w:bCs w:val="0"/>
          <w:sz w:val="24"/>
          <w:szCs w:val="24"/>
        </w:rPr>
        <w:t xml:space="preserve"> (2011 m. Kalvarijos savivaldybėje buvo 1205 bedarbiai)</w:t>
      </w:r>
      <w:r w:rsidR="0054417B" w:rsidRPr="00EF0F35">
        <w:rPr>
          <w:rStyle w:val="Strong"/>
          <w:rFonts w:ascii="Times New Roman" w:hAnsi="Times New Roman" w:cs="Times New Roman"/>
          <w:b w:val="0"/>
          <w:bCs w:val="0"/>
          <w:sz w:val="24"/>
          <w:szCs w:val="24"/>
        </w:rPr>
        <w:t>. Ekonomiškai neaktyvių gyventojų dalis buvo žymiai didesnė nei Marijampolės apskrityje ar šalyje. Kalvarijos savivaldybės 15 m. ir vyresnių gyventojų struktūroje ekonomiškai neaktyv</w:t>
      </w:r>
      <w:r w:rsidR="00324C80" w:rsidRPr="00EF0F35">
        <w:rPr>
          <w:rStyle w:val="Strong"/>
          <w:rFonts w:ascii="Times New Roman" w:hAnsi="Times New Roman" w:cs="Times New Roman"/>
          <w:b w:val="0"/>
          <w:bCs w:val="0"/>
          <w:sz w:val="24"/>
          <w:szCs w:val="24"/>
        </w:rPr>
        <w:t>ių</w:t>
      </w:r>
      <w:r w:rsidR="0054417B" w:rsidRPr="00EF0F35">
        <w:rPr>
          <w:rStyle w:val="Strong"/>
          <w:rFonts w:ascii="Times New Roman" w:hAnsi="Times New Roman" w:cs="Times New Roman"/>
          <w:b w:val="0"/>
          <w:bCs w:val="0"/>
          <w:sz w:val="24"/>
          <w:szCs w:val="24"/>
        </w:rPr>
        <w:t xml:space="preserve"> buvo 52,76 proc. gyventojų (R2-14) (Marijampolės apskrityje – 49,12 proc., šalyje – 43,36 proc.)</w:t>
      </w:r>
      <w:r w:rsidR="003614E6" w:rsidRPr="00EF0F35">
        <w:rPr>
          <w:rStyle w:val="Strong"/>
          <w:rFonts w:ascii="Times New Roman" w:hAnsi="Times New Roman" w:cs="Times New Roman"/>
          <w:b w:val="0"/>
          <w:bCs w:val="0"/>
          <w:sz w:val="24"/>
          <w:szCs w:val="24"/>
        </w:rPr>
        <w:t>.</w:t>
      </w:r>
      <w:r w:rsidR="0054417B" w:rsidRPr="00EF0F35">
        <w:rPr>
          <w:rStyle w:val="FootnoteReference"/>
          <w:rFonts w:ascii="Times New Roman" w:hAnsi="Times New Roman" w:cs="Times New Roman"/>
          <w:sz w:val="24"/>
          <w:szCs w:val="24"/>
        </w:rPr>
        <w:footnoteReference w:id="22"/>
      </w:r>
      <w:r w:rsidR="00161B6E" w:rsidRPr="00EF0F35">
        <w:rPr>
          <w:rStyle w:val="Strong"/>
          <w:rFonts w:ascii="Times New Roman" w:hAnsi="Times New Roman" w:cs="Times New Roman"/>
          <w:b w:val="0"/>
          <w:bCs w:val="0"/>
          <w:sz w:val="24"/>
          <w:szCs w:val="24"/>
        </w:rPr>
        <w:t xml:space="preserve"> </w:t>
      </w:r>
    </w:p>
    <w:p w14:paraId="701A3D98" w14:textId="1382E2D6" w:rsidR="004D0F89" w:rsidRPr="00EF0F35" w:rsidRDefault="00FD17C4" w:rsidP="00A3101F">
      <w:pPr>
        <w:spacing w:after="0" w:line="240" w:lineRule="auto"/>
        <w:ind w:firstLine="425"/>
        <w:jc w:val="both"/>
        <w:rPr>
          <w:rStyle w:val="Strong"/>
          <w:rFonts w:ascii="Times New Roman" w:hAnsi="Times New Roman" w:cs="Times New Roman"/>
          <w:b w:val="0"/>
          <w:bCs w:val="0"/>
          <w:sz w:val="24"/>
          <w:szCs w:val="24"/>
        </w:rPr>
      </w:pPr>
      <w:r w:rsidRPr="00EF0F35">
        <w:rPr>
          <w:rStyle w:val="Strong"/>
          <w:rFonts w:ascii="Times New Roman" w:hAnsi="Times New Roman" w:cs="Times New Roman"/>
          <w:b w:val="0"/>
          <w:bCs w:val="0"/>
          <w:sz w:val="24"/>
          <w:szCs w:val="24"/>
        </w:rPr>
        <w:t xml:space="preserve">2014 m. Kalvarijos </w:t>
      </w:r>
      <w:r w:rsidR="002871D9" w:rsidRPr="00EF0F35">
        <w:rPr>
          <w:rStyle w:val="Strong"/>
          <w:rFonts w:ascii="Times New Roman" w:hAnsi="Times New Roman" w:cs="Times New Roman"/>
          <w:b w:val="0"/>
          <w:bCs w:val="0"/>
          <w:sz w:val="24"/>
          <w:szCs w:val="24"/>
        </w:rPr>
        <w:t>VVG teritorijoje buvo</w:t>
      </w:r>
      <w:r w:rsidRPr="00EF0F35">
        <w:rPr>
          <w:rStyle w:val="Strong"/>
          <w:rFonts w:ascii="Times New Roman" w:hAnsi="Times New Roman" w:cs="Times New Roman"/>
          <w:b w:val="0"/>
          <w:bCs w:val="0"/>
          <w:sz w:val="24"/>
          <w:szCs w:val="24"/>
        </w:rPr>
        <w:t xml:space="preserve"> </w:t>
      </w:r>
      <w:r w:rsidR="002871D9" w:rsidRPr="00EF0F35">
        <w:rPr>
          <w:rStyle w:val="Strong"/>
          <w:rFonts w:ascii="Times New Roman" w:hAnsi="Times New Roman" w:cs="Times New Roman"/>
          <w:b w:val="0"/>
          <w:bCs w:val="0"/>
          <w:sz w:val="24"/>
          <w:szCs w:val="24"/>
        </w:rPr>
        <w:t>754</w:t>
      </w:r>
      <w:r w:rsidRPr="00EF0F35">
        <w:rPr>
          <w:rStyle w:val="Strong"/>
          <w:rFonts w:ascii="Times New Roman" w:hAnsi="Times New Roman" w:cs="Times New Roman"/>
          <w:b w:val="0"/>
          <w:bCs w:val="0"/>
          <w:sz w:val="24"/>
          <w:szCs w:val="24"/>
        </w:rPr>
        <w:t xml:space="preserve"> bedarbiai</w:t>
      </w:r>
      <w:r w:rsidR="006E6BD4" w:rsidRPr="00EF0F35">
        <w:rPr>
          <w:rStyle w:val="Strong"/>
          <w:rFonts w:ascii="Times New Roman" w:hAnsi="Times New Roman" w:cs="Times New Roman"/>
          <w:b w:val="0"/>
          <w:bCs w:val="0"/>
          <w:sz w:val="24"/>
          <w:szCs w:val="24"/>
        </w:rPr>
        <w:t xml:space="preserve"> (R</w:t>
      </w:r>
      <w:r w:rsidR="007B4868" w:rsidRPr="00EF0F35">
        <w:rPr>
          <w:rStyle w:val="Strong"/>
          <w:rFonts w:ascii="Times New Roman" w:hAnsi="Times New Roman" w:cs="Times New Roman"/>
          <w:b w:val="0"/>
          <w:bCs w:val="0"/>
          <w:sz w:val="24"/>
          <w:szCs w:val="24"/>
        </w:rPr>
        <w:t>2</w:t>
      </w:r>
      <w:r w:rsidR="006E6BD4" w:rsidRPr="00EF0F35">
        <w:rPr>
          <w:rStyle w:val="Strong"/>
          <w:rFonts w:ascii="Times New Roman" w:hAnsi="Times New Roman" w:cs="Times New Roman"/>
          <w:b w:val="0"/>
          <w:bCs w:val="0"/>
          <w:sz w:val="24"/>
          <w:szCs w:val="24"/>
        </w:rPr>
        <w:t>-15)</w:t>
      </w:r>
      <w:r w:rsidR="002871D9" w:rsidRPr="00EF0F35">
        <w:rPr>
          <w:rStyle w:val="Strong"/>
          <w:rFonts w:ascii="Times New Roman" w:hAnsi="Times New Roman" w:cs="Times New Roman"/>
          <w:b w:val="0"/>
          <w:bCs w:val="0"/>
          <w:sz w:val="24"/>
          <w:szCs w:val="24"/>
        </w:rPr>
        <w:t>. Iš jų 433 vyrai ir 321 moteris</w:t>
      </w:r>
      <w:r w:rsidRPr="00EF0F35">
        <w:rPr>
          <w:rStyle w:val="Strong"/>
          <w:rFonts w:ascii="Times New Roman" w:hAnsi="Times New Roman" w:cs="Times New Roman"/>
          <w:b w:val="0"/>
          <w:bCs w:val="0"/>
          <w:sz w:val="24"/>
          <w:szCs w:val="24"/>
        </w:rPr>
        <w:t>.</w:t>
      </w:r>
      <w:r w:rsidR="00802DB6" w:rsidRPr="00EF0F35">
        <w:rPr>
          <w:rStyle w:val="Strong"/>
          <w:rFonts w:ascii="Times New Roman" w:hAnsi="Times New Roman" w:cs="Times New Roman"/>
          <w:b w:val="0"/>
          <w:bCs w:val="0"/>
          <w:sz w:val="24"/>
          <w:szCs w:val="24"/>
        </w:rPr>
        <w:t xml:space="preserve"> Bedarbių struktūroje asmenys iki 29 m. sudarė 34,88 proc. visų bedarbių, o 30-39 m. asmenys – 16,4 proc. visų bedarbių</w:t>
      </w:r>
      <w:r w:rsidR="00161B6E" w:rsidRPr="00EF0F35">
        <w:rPr>
          <w:rStyle w:val="Strong"/>
          <w:rFonts w:ascii="Times New Roman" w:hAnsi="Times New Roman" w:cs="Times New Roman"/>
          <w:b w:val="0"/>
          <w:bCs w:val="0"/>
          <w:sz w:val="24"/>
          <w:szCs w:val="24"/>
        </w:rPr>
        <w:t>.</w:t>
      </w:r>
      <w:r w:rsidR="00802DB6" w:rsidRPr="00EF0F35">
        <w:rPr>
          <w:rStyle w:val="FootnoteReference"/>
          <w:rFonts w:ascii="Times New Roman" w:hAnsi="Times New Roman" w:cs="Times New Roman"/>
          <w:sz w:val="24"/>
          <w:szCs w:val="24"/>
        </w:rPr>
        <w:footnoteReference w:id="23"/>
      </w:r>
      <w:r w:rsidR="00802DB6" w:rsidRPr="00EF0F35">
        <w:rPr>
          <w:rStyle w:val="Strong"/>
          <w:rFonts w:ascii="Times New Roman" w:hAnsi="Times New Roman" w:cs="Times New Roman"/>
          <w:b w:val="0"/>
          <w:bCs w:val="0"/>
          <w:sz w:val="24"/>
          <w:szCs w:val="24"/>
        </w:rPr>
        <w:t xml:space="preserve"> </w:t>
      </w:r>
      <w:r w:rsidR="00161B6E" w:rsidRPr="00EF0F35">
        <w:rPr>
          <w:rStyle w:val="Strong"/>
          <w:rFonts w:ascii="Times New Roman" w:hAnsi="Times New Roman" w:cs="Times New Roman"/>
          <w:b w:val="0"/>
          <w:bCs w:val="0"/>
          <w:sz w:val="24"/>
          <w:szCs w:val="24"/>
        </w:rPr>
        <w:t>Visoje Kalvarijos savivaldybėje 2014 m. buvo 992 bedarbiai.</w:t>
      </w:r>
      <w:r w:rsidR="00161B6E" w:rsidRPr="00EF0F35">
        <w:rPr>
          <w:rStyle w:val="FootnoteReference"/>
          <w:rFonts w:ascii="Times New Roman" w:hAnsi="Times New Roman" w:cs="Times New Roman"/>
          <w:sz w:val="24"/>
          <w:szCs w:val="24"/>
        </w:rPr>
        <w:footnoteReference w:id="24"/>
      </w:r>
      <w:r w:rsidR="00161B6E" w:rsidRPr="00EF0F35">
        <w:rPr>
          <w:rStyle w:val="Strong"/>
          <w:rFonts w:ascii="Times New Roman" w:hAnsi="Times New Roman" w:cs="Times New Roman"/>
          <w:b w:val="0"/>
          <w:bCs w:val="0"/>
          <w:sz w:val="24"/>
          <w:szCs w:val="24"/>
        </w:rPr>
        <w:t xml:space="preserve"> Taigi, kaip rodo duomenys, VVG teritorijoje koncentruojasi didžioji dalis Kalvarijos savivaldybės bedarbių.</w:t>
      </w:r>
    </w:p>
    <w:p w14:paraId="77965EFE" w14:textId="77777777" w:rsidR="007E0472" w:rsidRPr="00EF0F35" w:rsidRDefault="001F29F9" w:rsidP="00A3101F">
      <w:pPr>
        <w:spacing w:after="0" w:line="240" w:lineRule="auto"/>
        <w:ind w:firstLine="425"/>
        <w:jc w:val="both"/>
        <w:rPr>
          <w:rStyle w:val="Strong"/>
          <w:rFonts w:ascii="Times New Roman" w:hAnsi="Times New Roman" w:cs="Times New Roman"/>
          <w:b w:val="0"/>
          <w:bCs w:val="0"/>
          <w:sz w:val="24"/>
          <w:szCs w:val="24"/>
        </w:rPr>
      </w:pPr>
      <w:r w:rsidRPr="00EF0F35">
        <w:rPr>
          <w:rStyle w:val="Strong"/>
          <w:rFonts w:ascii="Times New Roman" w:hAnsi="Times New Roman" w:cs="Times New Roman"/>
          <w:bCs w:val="0"/>
          <w:i/>
          <w:sz w:val="24"/>
          <w:szCs w:val="24"/>
        </w:rPr>
        <w:t>Gyventojų pasiskirstymas pagal pragyvenimo šaltinį</w:t>
      </w:r>
      <w:r w:rsidRPr="00EF0F35">
        <w:rPr>
          <w:rStyle w:val="Strong"/>
          <w:rFonts w:ascii="Times New Roman" w:hAnsi="Times New Roman" w:cs="Times New Roman"/>
          <w:bCs w:val="0"/>
          <w:sz w:val="24"/>
          <w:szCs w:val="24"/>
        </w:rPr>
        <w:t xml:space="preserve">. </w:t>
      </w:r>
      <w:r w:rsidR="00E06663" w:rsidRPr="00EF0F35">
        <w:rPr>
          <w:rStyle w:val="Strong"/>
          <w:rFonts w:ascii="Times New Roman" w:hAnsi="Times New Roman" w:cs="Times New Roman"/>
          <w:b w:val="0"/>
          <w:bCs w:val="0"/>
          <w:sz w:val="24"/>
          <w:szCs w:val="24"/>
        </w:rPr>
        <w:t>2011 m. duomenimis</w:t>
      </w:r>
      <w:r w:rsidR="00585057" w:rsidRPr="00EF0F35">
        <w:rPr>
          <w:rStyle w:val="Strong"/>
          <w:rFonts w:ascii="Times New Roman" w:hAnsi="Times New Roman" w:cs="Times New Roman"/>
          <w:b w:val="0"/>
          <w:bCs w:val="0"/>
          <w:sz w:val="24"/>
          <w:szCs w:val="24"/>
        </w:rPr>
        <w:t>,</w:t>
      </w:r>
      <w:r w:rsidR="00E06663" w:rsidRPr="00EF0F35">
        <w:rPr>
          <w:rStyle w:val="Strong"/>
          <w:rFonts w:ascii="Times New Roman" w:hAnsi="Times New Roman" w:cs="Times New Roman"/>
          <w:b w:val="0"/>
          <w:bCs w:val="0"/>
          <w:sz w:val="24"/>
          <w:szCs w:val="24"/>
        </w:rPr>
        <w:t xml:space="preserve"> d</w:t>
      </w:r>
      <w:r w:rsidR="00874690" w:rsidRPr="00EF0F35">
        <w:rPr>
          <w:rStyle w:val="Strong"/>
          <w:rFonts w:ascii="Times New Roman" w:hAnsi="Times New Roman" w:cs="Times New Roman"/>
          <w:b w:val="0"/>
          <w:bCs w:val="0"/>
          <w:sz w:val="24"/>
          <w:szCs w:val="24"/>
        </w:rPr>
        <w:t>arbo užmokest</w:t>
      </w:r>
      <w:r w:rsidR="00E06663" w:rsidRPr="00EF0F35">
        <w:rPr>
          <w:rStyle w:val="Strong"/>
          <w:rFonts w:ascii="Times New Roman" w:hAnsi="Times New Roman" w:cs="Times New Roman"/>
          <w:b w:val="0"/>
          <w:bCs w:val="0"/>
          <w:sz w:val="24"/>
          <w:szCs w:val="24"/>
        </w:rPr>
        <w:t>is</w:t>
      </w:r>
      <w:r w:rsidR="00874690" w:rsidRPr="00EF0F35">
        <w:rPr>
          <w:rStyle w:val="Strong"/>
          <w:rFonts w:ascii="Times New Roman" w:hAnsi="Times New Roman" w:cs="Times New Roman"/>
          <w:b w:val="0"/>
          <w:bCs w:val="0"/>
          <w:sz w:val="24"/>
          <w:szCs w:val="24"/>
        </w:rPr>
        <w:t xml:space="preserve"> </w:t>
      </w:r>
      <w:r w:rsidR="00E06663" w:rsidRPr="00EF0F35">
        <w:rPr>
          <w:rStyle w:val="Strong"/>
          <w:rFonts w:ascii="Times New Roman" w:hAnsi="Times New Roman" w:cs="Times New Roman"/>
          <w:b w:val="0"/>
          <w:bCs w:val="0"/>
          <w:sz w:val="24"/>
          <w:szCs w:val="24"/>
        </w:rPr>
        <w:t>pagrindiniu</w:t>
      </w:r>
      <w:r w:rsidR="00874690" w:rsidRPr="00EF0F35">
        <w:rPr>
          <w:rStyle w:val="Strong"/>
          <w:rFonts w:ascii="Times New Roman" w:hAnsi="Times New Roman" w:cs="Times New Roman"/>
          <w:b w:val="0"/>
          <w:bCs w:val="0"/>
          <w:sz w:val="24"/>
          <w:szCs w:val="24"/>
        </w:rPr>
        <w:t xml:space="preserve"> pragyvenimo šaltin</w:t>
      </w:r>
      <w:r w:rsidR="00E06663" w:rsidRPr="00EF0F35">
        <w:rPr>
          <w:rStyle w:val="Strong"/>
          <w:rFonts w:ascii="Times New Roman" w:hAnsi="Times New Roman" w:cs="Times New Roman"/>
          <w:b w:val="0"/>
          <w:bCs w:val="0"/>
          <w:sz w:val="24"/>
          <w:szCs w:val="24"/>
        </w:rPr>
        <w:t>iu</w:t>
      </w:r>
      <w:r w:rsidR="00874690" w:rsidRPr="00EF0F35">
        <w:rPr>
          <w:rStyle w:val="Strong"/>
          <w:rFonts w:ascii="Times New Roman" w:hAnsi="Times New Roman" w:cs="Times New Roman"/>
          <w:b w:val="0"/>
          <w:bCs w:val="0"/>
          <w:sz w:val="24"/>
          <w:szCs w:val="24"/>
        </w:rPr>
        <w:t xml:space="preserve"> </w:t>
      </w:r>
      <w:r w:rsidR="006E6BD4" w:rsidRPr="00EF0F35">
        <w:rPr>
          <w:rStyle w:val="Strong"/>
          <w:rFonts w:ascii="Times New Roman" w:hAnsi="Times New Roman" w:cs="Times New Roman"/>
          <w:b w:val="0"/>
          <w:bCs w:val="0"/>
          <w:sz w:val="24"/>
          <w:szCs w:val="24"/>
        </w:rPr>
        <w:t>buvo</w:t>
      </w:r>
      <w:r w:rsidR="00874690" w:rsidRPr="00EF0F35">
        <w:rPr>
          <w:rStyle w:val="Strong"/>
          <w:rFonts w:ascii="Times New Roman" w:hAnsi="Times New Roman" w:cs="Times New Roman"/>
          <w:b w:val="0"/>
          <w:bCs w:val="0"/>
          <w:sz w:val="24"/>
          <w:szCs w:val="24"/>
        </w:rPr>
        <w:t xml:space="preserve"> 25,56 proc. Kalvarijos sav. gyventojų</w:t>
      </w:r>
      <w:r w:rsidR="006E6BD4" w:rsidRPr="00EF0F35">
        <w:rPr>
          <w:rStyle w:val="Strong"/>
          <w:rFonts w:ascii="Times New Roman" w:hAnsi="Times New Roman" w:cs="Times New Roman"/>
          <w:b w:val="0"/>
          <w:bCs w:val="0"/>
          <w:sz w:val="24"/>
          <w:szCs w:val="24"/>
        </w:rPr>
        <w:t xml:space="preserve"> (R</w:t>
      </w:r>
      <w:r w:rsidR="007B4868" w:rsidRPr="00EF0F35">
        <w:rPr>
          <w:rStyle w:val="Strong"/>
          <w:rFonts w:ascii="Times New Roman" w:hAnsi="Times New Roman" w:cs="Times New Roman"/>
          <w:b w:val="0"/>
          <w:bCs w:val="0"/>
          <w:sz w:val="24"/>
          <w:szCs w:val="24"/>
        </w:rPr>
        <w:t>2</w:t>
      </w:r>
      <w:r w:rsidR="006E6BD4" w:rsidRPr="00EF0F35">
        <w:rPr>
          <w:rStyle w:val="Strong"/>
          <w:rFonts w:ascii="Times New Roman" w:hAnsi="Times New Roman" w:cs="Times New Roman"/>
          <w:b w:val="0"/>
          <w:bCs w:val="0"/>
          <w:sz w:val="24"/>
          <w:szCs w:val="24"/>
        </w:rPr>
        <w:t>-16)</w:t>
      </w:r>
      <w:r w:rsidR="0063748A" w:rsidRPr="00EF0F35">
        <w:rPr>
          <w:rStyle w:val="Strong"/>
          <w:rFonts w:ascii="Times New Roman" w:hAnsi="Times New Roman" w:cs="Times New Roman"/>
          <w:b w:val="0"/>
          <w:bCs w:val="0"/>
          <w:sz w:val="24"/>
          <w:szCs w:val="24"/>
        </w:rPr>
        <w:t>, kai</w:t>
      </w:r>
      <w:r w:rsidR="00874690" w:rsidRPr="00EF0F35">
        <w:rPr>
          <w:rStyle w:val="Strong"/>
          <w:rFonts w:ascii="Times New Roman" w:hAnsi="Times New Roman" w:cs="Times New Roman"/>
          <w:b w:val="0"/>
          <w:bCs w:val="0"/>
          <w:sz w:val="24"/>
          <w:szCs w:val="24"/>
        </w:rPr>
        <w:t xml:space="preserve"> </w:t>
      </w:r>
      <w:r w:rsidR="00147EF8" w:rsidRPr="00EF0F35">
        <w:rPr>
          <w:rStyle w:val="Strong"/>
          <w:rFonts w:ascii="Times New Roman" w:hAnsi="Times New Roman" w:cs="Times New Roman"/>
          <w:b w:val="0"/>
          <w:bCs w:val="0"/>
          <w:sz w:val="24"/>
          <w:szCs w:val="24"/>
        </w:rPr>
        <w:t xml:space="preserve">Marijampolės apskrityje </w:t>
      </w:r>
      <w:r w:rsidR="00A94E6C" w:rsidRPr="00EF0F35">
        <w:rPr>
          <w:rStyle w:val="Strong"/>
          <w:rFonts w:ascii="Times New Roman" w:hAnsi="Times New Roman" w:cs="Times New Roman"/>
          <w:b w:val="0"/>
          <w:bCs w:val="0"/>
          <w:sz w:val="24"/>
          <w:szCs w:val="24"/>
        </w:rPr>
        <w:t>šis rodiklis</w:t>
      </w:r>
      <w:r w:rsidR="00A204D4" w:rsidRPr="00EF0F35">
        <w:rPr>
          <w:rStyle w:val="Strong"/>
          <w:rFonts w:ascii="Times New Roman" w:hAnsi="Times New Roman" w:cs="Times New Roman"/>
          <w:b w:val="0"/>
          <w:bCs w:val="0"/>
          <w:sz w:val="24"/>
          <w:szCs w:val="24"/>
        </w:rPr>
        <w:t xml:space="preserve"> siekė</w:t>
      </w:r>
      <w:r w:rsidR="00A94E6C" w:rsidRPr="00EF0F35">
        <w:rPr>
          <w:rStyle w:val="Strong"/>
          <w:rFonts w:ascii="Times New Roman" w:hAnsi="Times New Roman" w:cs="Times New Roman"/>
          <w:b w:val="0"/>
          <w:bCs w:val="0"/>
          <w:sz w:val="24"/>
          <w:szCs w:val="24"/>
        </w:rPr>
        <w:t xml:space="preserve"> </w:t>
      </w:r>
      <w:r w:rsidR="0063748A" w:rsidRPr="00EF0F35">
        <w:rPr>
          <w:rStyle w:val="Strong"/>
          <w:rFonts w:ascii="Times New Roman" w:hAnsi="Times New Roman" w:cs="Times New Roman"/>
          <w:b w:val="0"/>
          <w:bCs w:val="0"/>
          <w:sz w:val="24"/>
          <w:szCs w:val="24"/>
        </w:rPr>
        <w:t>– 29,67 proc., Lietuvoje – 35,92 proc.</w:t>
      </w:r>
      <w:r w:rsidR="00585057" w:rsidRPr="00EF0F35">
        <w:rPr>
          <w:rStyle w:val="FootnoteReference"/>
          <w:rFonts w:ascii="Times New Roman" w:hAnsi="Times New Roman" w:cs="Times New Roman"/>
          <w:sz w:val="24"/>
          <w:szCs w:val="24"/>
        </w:rPr>
        <w:footnoteReference w:id="25"/>
      </w:r>
      <w:r w:rsidR="0063748A" w:rsidRPr="00EF0F35">
        <w:rPr>
          <w:rStyle w:val="Strong"/>
          <w:rFonts w:ascii="Times New Roman" w:hAnsi="Times New Roman" w:cs="Times New Roman"/>
          <w:b w:val="0"/>
          <w:bCs w:val="0"/>
          <w:sz w:val="24"/>
          <w:szCs w:val="24"/>
        </w:rPr>
        <w:t xml:space="preserve"> (</w:t>
      </w:r>
      <w:r w:rsidR="004A5057" w:rsidRPr="00EF0F35">
        <w:rPr>
          <w:rStyle w:val="Strong"/>
          <w:rFonts w:ascii="Times New Roman" w:hAnsi="Times New Roman" w:cs="Times New Roman"/>
          <w:b w:val="0"/>
          <w:bCs w:val="0"/>
          <w:sz w:val="24"/>
          <w:szCs w:val="24"/>
        </w:rPr>
        <w:t>ž</w:t>
      </w:r>
      <w:r w:rsidR="0063748A" w:rsidRPr="00EF0F35">
        <w:rPr>
          <w:rStyle w:val="Strong"/>
          <w:rFonts w:ascii="Times New Roman" w:hAnsi="Times New Roman" w:cs="Times New Roman"/>
          <w:b w:val="0"/>
          <w:bCs w:val="0"/>
          <w:sz w:val="24"/>
          <w:szCs w:val="24"/>
        </w:rPr>
        <w:t xml:space="preserve">r. </w:t>
      </w:r>
      <w:r w:rsidR="00367704" w:rsidRPr="00EF0F35">
        <w:rPr>
          <w:rStyle w:val="Strong"/>
          <w:rFonts w:ascii="Times New Roman" w:hAnsi="Times New Roman" w:cs="Times New Roman"/>
          <w:b w:val="0"/>
          <w:bCs w:val="0"/>
          <w:sz w:val="24"/>
          <w:szCs w:val="24"/>
        </w:rPr>
        <w:t>2.3.2</w:t>
      </w:r>
      <w:r w:rsidR="0063748A" w:rsidRPr="00EF0F35">
        <w:rPr>
          <w:rStyle w:val="Strong"/>
          <w:rFonts w:ascii="Times New Roman" w:hAnsi="Times New Roman" w:cs="Times New Roman"/>
          <w:b w:val="0"/>
          <w:bCs w:val="0"/>
          <w:sz w:val="24"/>
          <w:szCs w:val="24"/>
        </w:rPr>
        <w:t xml:space="preserve"> lentelę). </w:t>
      </w:r>
      <w:r w:rsidR="00A94E6C" w:rsidRPr="00EF0F35">
        <w:rPr>
          <w:rStyle w:val="Strong"/>
          <w:rFonts w:ascii="Times New Roman" w:hAnsi="Times New Roman" w:cs="Times New Roman"/>
          <w:b w:val="0"/>
          <w:bCs w:val="0"/>
          <w:sz w:val="24"/>
          <w:szCs w:val="24"/>
        </w:rPr>
        <w:t>Gyventojų struktūroje pagal pajamų šaltinius didžiausią dalį (29,17 proc.) sudarė gyventojai, kurių</w:t>
      </w:r>
      <w:r w:rsidR="00847DCB" w:rsidRPr="00EF0F35">
        <w:rPr>
          <w:rStyle w:val="Strong"/>
          <w:rFonts w:ascii="Times New Roman" w:hAnsi="Times New Roman" w:cs="Times New Roman"/>
          <w:b w:val="0"/>
          <w:bCs w:val="0"/>
          <w:sz w:val="24"/>
          <w:szCs w:val="24"/>
        </w:rPr>
        <w:t xml:space="preserve"> pagrindinis pajamų šaltinis – kitų asmenų išlaikymas</w:t>
      </w:r>
      <w:r w:rsidR="006E6BD4" w:rsidRPr="00EF0F35">
        <w:rPr>
          <w:rStyle w:val="Strong"/>
          <w:rFonts w:ascii="Times New Roman" w:hAnsi="Times New Roman" w:cs="Times New Roman"/>
          <w:b w:val="0"/>
          <w:bCs w:val="0"/>
          <w:sz w:val="24"/>
          <w:szCs w:val="24"/>
        </w:rPr>
        <w:t xml:space="preserve"> (R</w:t>
      </w:r>
      <w:r w:rsidR="007B4868" w:rsidRPr="00EF0F35">
        <w:rPr>
          <w:rStyle w:val="Strong"/>
          <w:rFonts w:ascii="Times New Roman" w:hAnsi="Times New Roman" w:cs="Times New Roman"/>
          <w:b w:val="0"/>
          <w:bCs w:val="0"/>
          <w:sz w:val="24"/>
          <w:szCs w:val="24"/>
        </w:rPr>
        <w:t>2</w:t>
      </w:r>
      <w:r w:rsidR="006E6BD4" w:rsidRPr="00EF0F35">
        <w:rPr>
          <w:rStyle w:val="Strong"/>
          <w:rFonts w:ascii="Times New Roman" w:hAnsi="Times New Roman" w:cs="Times New Roman"/>
          <w:b w:val="0"/>
          <w:bCs w:val="0"/>
          <w:sz w:val="24"/>
          <w:szCs w:val="24"/>
        </w:rPr>
        <w:t>-17)</w:t>
      </w:r>
      <w:r w:rsidR="00847DCB" w:rsidRPr="00EF0F35">
        <w:rPr>
          <w:rStyle w:val="Strong"/>
          <w:rFonts w:ascii="Times New Roman" w:hAnsi="Times New Roman" w:cs="Times New Roman"/>
          <w:b w:val="0"/>
          <w:bCs w:val="0"/>
          <w:sz w:val="24"/>
          <w:szCs w:val="24"/>
        </w:rPr>
        <w:t xml:space="preserve">. </w:t>
      </w:r>
      <w:r w:rsidR="0025739A" w:rsidRPr="00EF0F35">
        <w:rPr>
          <w:rStyle w:val="Strong"/>
          <w:rFonts w:ascii="Times New Roman" w:hAnsi="Times New Roman" w:cs="Times New Roman"/>
          <w:b w:val="0"/>
          <w:bCs w:val="0"/>
          <w:sz w:val="24"/>
          <w:szCs w:val="24"/>
        </w:rPr>
        <w:t xml:space="preserve">Gaunama pensija pagrindiniu pajamų šaltiniu yra ketvirtadaliui Kalvarijos savivaldybės gyventojų. </w:t>
      </w:r>
      <w:r w:rsidR="00A94E6C" w:rsidRPr="00EF0F35">
        <w:rPr>
          <w:rStyle w:val="Strong"/>
          <w:rFonts w:ascii="Times New Roman" w:hAnsi="Times New Roman" w:cs="Times New Roman"/>
          <w:b w:val="0"/>
          <w:bCs w:val="0"/>
          <w:sz w:val="24"/>
          <w:szCs w:val="24"/>
        </w:rPr>
        <w:t>Tokių asmenų dalis panaši ir Marijampolės apskrityje</w:t>
      </w:r>
      <w:r w:rsidR="00A204D4" w:rsidRPr="00EF0F35">
        <w:rPr>
          <w:rStyle w:val="Strong"/>
          <w:rFonts w:ascii="Times New Roman" w:hAnsi="Times New Roman" w:cs="Times New Roman"/>
          <w:b w:val="0"/>
          <w:bCs w:val="0"/>
          <w:sz w:val="24"/>
          <w:szCs w:val="24"/>
        </w:rPr>
        <w:t>,</w:t>
      </w:r>
      <w:r w:rsidR="00A94E6C" w:rsidRPr="00EF0F35">
        <w:rPr>
          <w:rStyle w:val="Strong"/>
          <w:rFonts w:ascii="Times New Roman" w:hAnsi="Times New Roman" w:cs="Times New Roman"/>
          <w:b w:val="0"/>
          <w:bCs w:val="0"/>
          <w:sz w:val="24"/>
          <w:szCs w:val="24"/>
        </w:rPr>
        <w:t xml:space="preserve"> ir šalyje. Asmenų, kurių pajamų šaltinis yra savo ar šeimos verslas, dalis </w:t>
      </w:r>
      <w:r w:rsidR="00C74770" w:rsidRPr="00EF0F35">
        <w:rPr>
          <w:rStyle w:val="Strong"/>
          <w:rFonts w:ascii="Times New Roman" w:hAnsi="Times New Roman" w:cs="Times New Roman"/>
          <w:b w:val="0"/>
          <w:bCs w:val="0"/>
          <w:sz w:val="24"/>
          <w:szCs w:val="24"/>
        </w:rPr>
        <w:t xml:space="preserve">(0,63 proc.) </w:t>
      </w:r>
      <w:r w:rsidR="00A94E6C" w:rsidRPr="00EF0F35">
        <w:rPr>
          <w:rStyle w:val="Strong"/>
          <w:rFonts w:ascii="Times New Roman" w:hAnsi="Times New Roman" w:cs="Times New Roman"/>
          <w:b w:val="0"/>
          <w:bCs w:val="0"/>
          <w:sz w:val="24"/>
          <w:szCs w:val="24"/>
        </w:rPr>
        <w:t xml:space="preserve">yra mažesnė ne apskrityje ar šalyje, o gaunančių pajamų iš žemės ūkio veiklos dalis </w:t>
      </w:r>
      <w:r w:rsidR="00C74770" w:rsidRPr="00EF0F35">
        <w:rPr>
          <w:rStyle w:val="Strong"/>
          <w:rFonts w:ascii="Times New Roman" w:hAnsi="Times New Roman" w:cs="Times New Roman"/>
          <w:b w:val="0"/>
          <w:bCs w:val="0"/>
          <w:sz w:val="24"/>
          <w:szCs w:val="24"/>
        </w:rPr>
        <w:t xml:space="preserve">(4,05 proc.) </w:t>
      </w:r>
      <w:r w:rsidR="00A94E6C" w:rsidRPr="00EF0F35">
        <w:rPr>
          <w:rStyle w:val="Strong"/>
          <w:rFonts w:ascii="Times New Roman" w:hAnsi="Times New Roman" w:cs="Times New Roman"/>
          <w:b w:val="0"/>
          <w:bCs w:val="0"/>
          <w:sz w:val="24"/>
          <w:szCs w:val="24"/>
        </w:rPr>
        <w:t>priešingai – didesnė nei Marijampolės apskrityje ar šalyje</w:t>
      </w:r>
      <w:r w:rsidR="00C74770" w:rsidRPr="00EF0F35">
        <w:rPr>
          <w:rStyle w:val="Strong"/>
          <w:rFonts w:ascii="Times New Roman" w:hAnsi="Times New Roman" w:cs="Times New Roman"/>
          <w:b w:val="0"/>
          <w:bCs w:val="0"/>
          <w:sz w:val="24"/>
          <w:szCs w:val="24"/>
        </w:rPr>
        <w:t xml:space="preserve"> (R</w:t>
      </w:r>
      <w:r w:rsidR="007B4868" w:rsidRPr="00EF0F35">
        <w:rPr>
          <w:rStyle w:val="Strong"/>
          <w:rFonts w:ascii="Times New Roman" w:hAnsi="Times New Roman" w:cs="Times New Roman"/>
          <w:b w:val="0"/>
          <w:bCs w:val="0"/>
          <w:sz w:val="24"/>
          <w:szCs w:val="24"/>
        </w:rPr>
        <w:t>2</w:t>
      </w:r>
      <w:r w:rsidR="00C74770" w:rsidRPr="00EF0F35">
        <w:rPr>
          <w:rStyle w:val="Strong"/>
          <w:rFonts w:ascii="Times New Roman" w:hAnsi="Times New Roman" w:cs="Times New Roman"/>
          <w:b w:val="0"/>
          <w:bCs w:val="0"/>
          <w:sz w:val="24"/>
          <w:szCs w:val="24"/>
        </w:rPr>
        <w:t>-18)</w:t>
      </w:r>
      <w:r w:rsidR="00A94E6C" w:rsidRPr="00EF0F35">
        <w:rPr>
          <w:rStyle w:val="Strong"/>
          <w:rFonts w:ascii="Times New Roman" w:hAnsi="Times New Roman" w:cs="Times New Roman"/>
          <w:b w:val="0"/>
          <w:bCs w:val="0"/>
          <w:sz w:val="24"/>
          <w:szCs w:val="24"/>
        </w:rPr>
        <w:t>.</w:t>
      </w:r>
      <w:r w:rsidR="007E0472" w:rsidRPr="00EF0F35">
        <w:rPr>
          <w:rStyle w:val="Strong"/>
          <w:rFonts w:ascii="Times New Roman" w:hAnsi="Times New Roman" w:cs="Times New Roman"/>
          <w:b w:val="0"/>
          <w:bCs w:val="0"/>
          <w:sz w:val="24"/>
          <w:szCs w:val="24"/>
        </w:rPr>
        <w:t xml:space="preserve"> </w:t>
      </w:r>
    </w:p>
    <w:p w14:paraId="39B9D227" w14:textId="12329450" w:rsidR="00EE2840" w:rsidRPr="00EF0F35" w:rsidRDefault="007E0472" w:rsidP="00A3101F">
      <w:pPr>
        <w:spacing w:after="0" w:line="240" w:lineRule="auto"/>
        <w:ind w:firstLine="425"/>
        <w:jc w:val="both"/>
        <w:rPr>
          <w:rStyle w:val="Strong"/>
          <w:rFonts w:ascii="Times New Roman" w:hAnsi="Times New Roman" w:cs="Times New Roman"/>
          <w:b w:val="0"/>
          <w:bCs w:val="0"/>
          <w:sz w:val="24"/>
          <w:szCs w:val="24"/>
        </w:rPr>
      </w:pPr>
      <w:r w:rsidRPr="00EF0F35">
        <w:rPr>
          <w:rStyle w:val="Strong"/>
          <w:rFonts w:ascii="Times New Roman" w:hAnsi="Times New Roman" w:cs="Times New Roman"/>
          <w:b w:val="0"/>
          <w:bCs w:val="0"/>
          <w:sz w:val="24"/>
          <w:szCs w:val="24"/>
        </w:rPr>
        <w:t xml:space="preserve">VVG teritorijoje 2014 m. pensiją gavo 2998 asmenys (iš jų – 75,72 proc. buvo 65 m. ir vyresni), kai 2011 m. pensijų gavėjų buvo </w:t>
      </w:r>
      <w:r w:rsidR="00B70C60" w:rsidRPr="00EF0F35">
        <w:rPr>
          <w:rStyle w:val="Strong"/>
          <w:rFonts w:ascii="Times New Roman" w:hAnsi="Times New Roman" w:cs="Times New Roman"/>
          <w:b w:val="0"/>
          <w:bCs w:val="0"/>
          <w:sz w:val="24"/>
          <w:szCs w:val="24"/>
        </w:rPr>
        <w:t>3051 (iš jų 65 m. ir vyresni asmenys sudarė 81,23 proc.).</w:t>
      </w:r>
      <w:r w:rsidR="00B70C60" w:rsidRPr="00EF0F35">
        <w:rPr>
          <w:rStyle w:val="FootnoteReference"/>
          <w:rFonts w:ascii="Times New Roman" w:hAnsi="Times New Roman" w:cs="Times New Roman"/>
          <w:sz w:val="24"/>
          <w:szCs w:val="24"/>
        </w:rPr>
        <w:footnoteReference w:id="26"/>
      </w:r>
      <w:r w:rsidR="00B70C60" w:rsidRPr="00EF0F35">
        <w:rPr>
          <w:rStyle w:val="Strong"/>
          <w:rFonts w:ascii="Times New Roman" w:hAnsi="Times New Roman" w:cs="Times New Roman"/>
          <w:b w:val="0"/>
          <w:bCs w:val="0"/>
          <w:sz w:val="24"/>
          <w:szCs w:val="24"/>
        </w:rPr>
        <w:t xml:space="preserve"> </w:t>
      </w:r>
      <w:r w:rsidR="009D4826" w:rsidRPr="00EF0F35">
        <w:rPr>
          <w:rStyle w:val="Strong"/>
          <w:rFonts w:ascii="Times New Roman" w:hAnsi="Times New Roman" w:cs="Times New Roman"/>
          <w:b w:val="0"/>
          <w:bCs w:val="0"/>
          <w:sz w:val="24"/>
          <w:szCs w:val="24"/>
        </w:rPr>
        <w:t>Taigi, pensijas gaunančių asmenų per 3 metus VVG teritorijoje sumažėjo 1,74 proc.</w:t>
      </w:r>
    </w:p>
    <w:p w14:paraId="28BFFC29" w14:textId="77777777" w:rsidR="00795B48" w:rsidRPr="00EF0F35" w:rsidRDefault="00795B48" w:rsidP="00A3101F">
      <w:pPr>
        <w:spacing w:after="0" w:line="240" w:lineRule="auto"/>
        <w:ind w:firstLine="425"/>
        <w:jc w:val="both"/>
        <w:rPr>
          <w:rStyle w:val="Strong"/>
          <w:rFonts w:ascii="Times New Roman" w:hAnsi="Times New Roman" w:cs="Times New Roman"/>
          <w:b w:val="0"/>
          <w:bCs w:val="0"/>
          <w:sz w:val="10"/>
          <w:szCs w:val="10"/>
        </w:rPr>
      </w:pPr>
    </w:p>
    <w:p w14:paraId="68396A23" w14:textId="77777777" w:rsidR="007840F3" w:rsidRPr="00EF0F35" w:rsidRDefault="00367704" w:rsidP="007840F3">
      <w:pPr>
        <w:spacing w:after="0"/>
        <w:ind w:firstLine="709"/>
        <w:jc w:val="center"/>
        <w:rPr>
          <w:rStyle w:val="Strong"/>
          <w:rFonts w:ascii="Times New Roman" w:hAnsi="Times New Roman" w:cs="Times New Roman"/>
          <w:b w:val="0"/>
          <w:bCs w:val="0"/>
          <w:sz w:val="24"/>
          <w:szCs w:val="24"/>
        </w:rPr>
      </w:pPr>
      <w:r w:rsidRPr="00EF0F35">
        <w:rPr>
          <w:rStyle w:val="Strong"/>
          <w:rFonts w:ascii="Times New Roman" w:hAnsi="Times New Roman" w:cs="Times New Roman"/>
          <w:bCs w:val="0"/>
          <w:sz w:val="24"/>
          <w:szCs w:val="24"/>
        </w:rPr>
        <w:t>2.3.2</w:t>
      </w:r>
      <w:r w:rsidR="007840F3" w:rsidRPr="00EF0F35">
        <w:rPr>
          <w:rStyle w:val="Strong"/>
          <w:rFonts w:ascii="Times New Roman" w:hAnsi="Times New Roman" w:cs="Times New Roman"/>
          <w:bCs w:val="0"/>
          <w:sz w:val="24"/>
          <w:szCs w:val="24"/>
        </w:rPr>
        <w:t xml:space="preserve"> lentelė. </w:t>
      </w:r>
      <w:r w:rsidR="007840F3" w:rsidRPr="00EF0F35">
        <w:rPr>
          <w:rStyle w:val="Strong"/>
          <w:rFonts w:ascii="Times New Roman" w:hAnsi="Times New Roman" w:cs="Times New Roman"/>
          <w:b w:val="0"/>
          <w:bCs w:val="0"/>
          <w:sz w:val="24"/>
          <w:szCs w:val="24"/>
        </w:rPr>
        <w:t>Gyventojų pajamų šaltiniai, pasiskirstymas, proc.</w:t>
      </w:r>
    </w:p>
    <w:tbl>
      <w:tblPr>
        <w:tblW w:w="8498" w:type="dxa"/>
        <w:jc w:val="center"/>
        <w:tblLook w:val="04A0" w:firstRow="1" w:lastRow="0" w:firstColumn="1" w:lastColumn="0" w:noHBand="0" w:noVBand="1"/>
      </w:tblPr>
      <w:tblGrid>
        <w:gridCol w:w="3966"/>
        <w:gridCol w:w="1441"/>
        <w:gridCol w:w="1656"/>
        <w:gridCol w:w="1435"/>
      </w:tblGrid>
      <w:tr w:rsidR="007840F3" w:rsidRPr="00EF0F35" w14:paraId="7B177866" w14:textId="77777777" w:rsidTr="00E659C3">
        <w:trPr>
          <w:trHeight w:val="300"/>
          <w:jc w:val="center"/>
        </w:trPr>
        <w:tc>
          <w:tcPr>
            <w:tcW w:w="3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9B839" w14:textId="77777777" w:rsidR="007840F3" w:rsidRPr="00EF0F35" w:rsidRDefault="007840F3" w:rsidP="00E659C3">
            <w:pPr>
              <w:spacing w:after="0" w:line="240" w:lineRule="auto"/>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Pajamų šaltinis</w:t>
            </w:r>
          </w:p>
        </w:tc>
        <w:tc>
          <w:tcPr>
            <w:tcW w:w="1441" w:type="dxa"/>
            <w:tcBorders>
              <w:top w:val="single" w:sz="4" w:space="0" w:color="auto"/>
              <w:left w:val="nil"/>
              <w:bottom w:val="single" w:sz="4" w:space="0" w:color="auto"/>
              <w:right w:val="single" w:sz="4" w:space="0" w:color="auto"/>
            </w:tcBorders>
            <w:shd w:val="clear" w:color="auto" w:fill="auto"/>
            <w:noWrap/>
            <w:vAlign w:val="center"/>
            <w:hideMark/>
          </w:tcPr>
          <w:p w14:paraId="730D580B" w14:textId="77777777" w:rsidR="007840F3" w:rsidRPr="00EF0F35" w:rsidRDefault="007840F3" w:rsidP="00E659C3">
            <w:pPr>
              <w:spacing w:after="0" w:line="240" w:lineRule="auto"/>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Kalvarijos sav.</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61F78937" w14:textId="77777777" w:rsidR="007840F3" w:rsidRPr="00EF0F35" w:rsidRDefault="007840F3" w:rsidP="00E659C3">
            <w:pPr>
              <w:spacing w:after="0" w:line="240" w:lineRule="auto"/>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Marijampolės apskritis</w:t>
            </w:r>
          </w:p>
        </w:tc>
        <w:tc>
          <w:tcPr>
            <w:tcW w:w="1435" w:type="dxa"/>
            <w:tcBorders>
              <w:top w:val="single" w:sz="4" w:space="0" w:color="auto"/>
              <w:left w:val="nil"/>
              <w:bottom w:val="single" w:sz="4" w:space="0" w:color="auto"/>
              <w:right w:val="single" w:sz="4" w:space="0" w:color="auto"/>
            </w:tcBorders>
            <w:shd w:val="clear" w:color="auto" w:fill="auto"/>
            <w:noWrap/>
            <w:vAlign w:val="center"/>
            <w:hideMark/>
          </w:tcPr>
          <w:p w14:paraId="7058007C" w14:textId="77777777" w:rsidR="007840F3" w:rsidRPr="00EF0F35" w:rsidRDefault="007840F3" w:rsidP="00E659C3">
            <w:pPr>
              <w:spacing w:after="0" w:line="240" w:lineRule="auto"/>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Lietuvos Respublika</w:t>
            </w:r>
          </w:p>
        </w:tc>
      </w:tr>
      <w:tr w:rsidR="007840F3" w:rsidRPr="00EF0F35" w14:paraId="040F8138"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4E72DBDD"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Darbo užmokestis</w:t>
            </w:r>
          </w:p>
        </w:tc>
        <w:tc>
          <w:tcPr>
            <w:tcW w:w="1441" w:type="dxa"/>
            <w:tcBorders>
              <w:top w:val="nil"/>
              <w:left w:val="nil"/>
              <w:bottom w:val="single" w:sz="4" w:space="0" w:color="auto"/>
              <w:right w:val="single" w:sz="4" w:space="0" w:color="auto"/>
            </w:tcBorders>
            <w:shd w:val="clear" w:color="auto" w:fill="auto"/>
            <w:noWrap/>
            <w:vAlign w:val="center"/>
            <w:hideMark/>
          </w:tcPr>
          <w:p w14:paraId="27697C09"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25,56</w:t>
            </w:r>
          </w:p>
        </w:tc>
        <w:tc>
          <w:tcPr>
            <w:tcW w:w="1656" w:type="dxa"/>
            <w:tcBorders>
              <w:top w:val="nil"/>
              <w:left w:val="nil"/>
              <w:bottom w:val="single" w:sz="4" w:space="0" w:color="auto"/>
              <w:right w:val="single" w:sz="4" w:space="0" w:color="auto"/>
            </w:tcBorders>
            <w:shd w:val="clear" w:color="auto" w:fill="auto"/>
            <w:noWrap/>
            <w:vAlign w:val="center"/>
            <w:hideMark/>
          </w:tcPr>
          <w:p w14:paraId="14C83B71"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29,67</w:t>
            </w:r>
          </w:p>
        </w:tc>
        <w:tc>
          <w:tcPr>
            <w:tcW w:w="1435" w:type="dxa"/>
            <w:tcBorders>
              <w:top w:val="nil"/>
              <w:left w:val="nil"/>
              <w:bottom w:val="single" w:sz="4" w:space="0" w:color="auto"/>
              <w:right w:val="single" w:sz="4" w:space="0" w:color="auto"/>
            </w:tcBorders>
            <w:shd w:val="clear" w:color="auto" w:fill="auto"/>
            <w:noWrap/>
            <w:vAlign w:val="center"/>
            <w:hideMark/>
          </w:tcPr>
          <w:p w14:paraId="609D0D2E"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35,92</w:t>
            </w:r>
          </w:p>
        </w:tc>
      </w:tr>
      <w:tr w:rsidR="007840F3" w:rsidRPr="00EF0F35" w14:paraId="05D9C558"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61DCFD36"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Pajamos iš savo ar šeimos verslo</w:t>
            </w:r>
          </w:p>
        </w:tc>
        <w:tc>
          <w:tcPr>
            <w:tcW w:w="1441" w:type="dxa"/>
            <w:tcBorders>
              <w:top w:val="nil"/>
              <w:left w:val="nil"/>
              <w:bottom w:val="single" w:sz="4" w:space="0" w:color="auto"/>
              <w:right w:val="single" w:sz="4" w:space="0" w:color="auto"/>
            </w:tcBorders>
            <w:shd w:val="clear" w:color="auto" w:fill="auto"/>
            <w:noWrap/>
            <w:vAlign w:val="center"/>
            <w:hideMark/>
          </w:tcPr>
          <w:p w14:paraId="75EADF79"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0,63</w:t>
            </w:r>
          </w:p>
        </w:tc>
        <w:tc>
          <w:tcPr>
            <w:tcW w:w="1656" w:type="dxa"/>
            <w:tcBorders>
              <w:top w:val="nil"/>
              <w:left w:val="nil"/>
              <w:bottom w:val="single" w:sz="4" w:space="0" w:color="auto"/>
              <w:right w:val="single" w:sz="4" w:space="0" w:color="auto"/>
            </w:tcBorders>
            <w:shd w:val="clear" w:color="auto" w:fill="auto"/>
            <w:noWrap/>
            <w:vAlign w:val="center"/>
            <w:hideMark/>
          </w:tcPr>
          <w:p w14:paraId="4E8C2383"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1,32</w:t>
            </w:r>
          </w:p>
        </w:tc>
        <w:tc>
          <w:tcPr>
            <w:tcW w:w="1435" w:type="dxa"/>
            <w:tcBorders>
              <w:top w:val="nil"/>
              <w:left w:val="nil"/>
              <w:bottom w:val="single" w:sz="4" w:space="0" w:color="auto"/>
              <w:right w:val="single" w:sz="4" w:space="0" w:color="auto"/>
            </w:tcBorders>
            <w:shd w:val="clear" w:color="auto" w:fill="auto"/>
            <w:noWrap/>
            <w:vAlign w:val="center"/>
            <w:hideMark/>
          </w:tcPr>
          <w:p w14:paraId="713B2A7C"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1,45</w:t>
            </w:r>
          </w:p>
        </w:tc>
      </w:tr>
      <w:tr w:rsidR="007840F3" w:rsidRPr="00EF0F35" w14:paraId="3822C49E"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0E7482D6"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Pajamos iš žemės ūkio veiklos</w:t>
            </w:r>
          </w:p>
        </w:tc>
        <w:tc>
          <w:tcPr>
            <w:tcW w:w="1441" w:type="dxa"/>
            <w:tcBorders>
              <w:top w:val="nil"/>
              <w:left w:val="nil"/>
              <w:bottom w:val="single" w:sz="4" w:space="0" w:color="auto"/>
              <w:right w:val="single" w:sz="4" w:space="0" w:color="auto"/>
            </w:tcBorders>
            <w:shd w:val="clear" w:color="auto" w:fill="auto"/>
            <w:noWrap/>
            <w:vAlign w:val="center"/>
            <w:hideMark/>
          </w:tcPr>
          <w:p w14:paraId="26CBF242"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4,05</w:t>
            </w:r>
          </w:p>
        </w:tc>
        <w:tc>
          <w:tcPr>
            <w:tcW w:w="1656" w:type="dxa"/>
            <w:tcBorders>
              <w:top w:val="nil"/>
              <w:left w:val="nil"/>
              <w:bottom w:val="single" w:sz="4" w:space="0" w:color="auto"/>
              <w:right w:val="single" w:sz="4" w:space="0" w:color="auto"/>
            </w:tcBorders>
            <w:shd w:val="clear" w:color="auto" w:fill="auto"/>
            <w:noWrap/>
            <w:vAlign w:val="center"/>
            <w:hideMark/>
          </w:tcPr>
          <w:p w14:paraId="79198F63"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2,74</w:t>
            </w:r>
          </w:p>
        </w:tc>
        <w:tc>
          <w:tcPr>
            <w:tcW w:w="1435" w:type="dxa"/>
            <w:tcBorders>
              <w:top w:val="nil"/>
              <w:left w:val="nil"/>
              <w:bottom w:val="single" w:sz="4" w:space="0" w:color="auto"/>
              <w:right w:val="single" w:sz="4" w:space="0" w:color="auto"/>
            </w:tcBorders>
            <w:shd w:val="clear" w:color="auto" w:fill="auto"/>
            <w:noWrap/>
            <w:vAlign w:val="center"/>
            <w:hideMark/>
          </w:tcPr>
          <w:p w14:paraId="649EB8C2"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1,24</w:t>
            </w:r>
          </w:p>
        </w:tc>
      </w:tr>
      <w:tr w:rsidR="007840F3" w:rsidRPr="00EF0F35" w14:paraId="7F5E3B9D"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28DDA895"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Pajamos iš nuosavybės ar investicijų</w:t>
            </w:r>
          </w:p>
        </w:tc>
        <w:tc>
          <w:tcPr>
            <w:tcW w:w="1441" w:type="dxa"/>
            <w:tcBorders>
              <w:top w:val="nil"/>
              <w:left w:val="nil"/>
              <w:bottom w:val="single" w:sz="4" w:space="0" w:color="auto"/>
              <w:right w:val="single" w:sz="4" w:space="0" w:color="auto"/>
            </w:tcBorders>
            <w:shd w:val="clear" w:color="auto" w:fill="auto"/>
            <w:noWrap/>
            <w:vAlign w:val="center"/>
            <w:hideMark/>
          </w:tcPr>
          <w:p w14:paraId="5A992508"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0,04</w:t>
            </w:r>
          </w:p>
        </w:tc>
        <w:tc>
          <w:tcPr>
            <w:tcW w:w="1656" w:type="dxa"/>
            <w:tcBorders>
              <w:top w:val="nil"/>
              <w:left w:val="nil"/>
              <w:bottom w:val="single" w:sz="4" w:space="0" w:color="auto"/>
              <w:right w:val="single" w:sz="4" w:space="0" w:color="auto"/>
            </w:tcBorders>
            <w:shd w:val="clear" w:color="auto" w:fill="auto"/>
            <w:noWrap/>
            <w:vAlign w:val="center"/>
            <w:hideMark/>
          </w:tcPr>
          <w:p w14:paraId="402E99FE"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0,08</w:t>
            </w:r>
          </w:p>
        </w:tc>
        <w:tc>
          <w:tcPr>
            <w:tcW w:w="1435" w:type="dxa"/>
            <w:tcBorders>
              <w:top w:val="nil"/>
              <w:left w:val="nil"/>
              <w:bottom w:val="single" w:sz="4" w:space="0" w:color="auto"/>
              <w:right w:val="single" w:sz="4" w:space="0" w:color="auto"/>
            </w:tcBorders>
            <w:shd w:val="clear" w:color="auto" w:fill="auto"/>
            <w:noWrap/>
            <w:vAlign w:val="center"/>
            <w:hideMark/>
          </w:tcPr>
          <w:p w14:paraId="56D6894D"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0,12</w:t>
            </w:r>
          </w:p>
        </w:tc>
      </w:tr>
      <w:tr w:rsidR="007840F3" w:rsidRPr="00EF0F35" w14:paraId="7A706749"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5D2204C6"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lastRenderedPageBreak/>
              <w:t>Pensija</w:t>
            </w:r>
          </w:p>
        </w:tc>
        <w:tc>
          <w:tcPr>
            <w:tcW w:w="1441" w:type="dxa"/>
            <w:tcBorders>
              <w:top w:val="nil"/>
              <w:left w:val="nil"/>
              <w:bottom w:val="single" w:sz="4" w:space="0" w:color="auto"/>
              <w:right w:val="single" w:sz="4" w:space="0" w:color="auto"/>
            </w:tcBorders>
            <w:shd w:val="clear" w:color="auto" w:fill="auto"/>
            <w:noWrap/>
            <w:vAlign w:val="center"/>
            <w:hideMark/>
          </w:tcPr>
          <w:p w14:paraId="7D1DFAD0"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25,17</w:t>
            </w:r>
          </w:p>
        </w:tc>
        <w:tc>
          <w:tcPr>
            <w:tcW w:w="1656" w:type="dxa"/>
            <w:tcBorders>
              <w:top w:val="nil"/>
              <w:left w:val="nil"/>
              <w:bottom w:val="single" w:sz="4" w:space="0" w:color="auto"/>
              <w:right w:val="single" w:sz="4" w:space="0" w:color="auto"/>
            </w:tcBorders>
            <w:shd w:val="clear" w:color="auto" w:fill="auto"/>
            <w:noWrap/>
            <w:vAlign w:val="center"/>
            <w:hideMark/>
          </w:tcPr>
          <w:p w14:paraId="022C0A6F"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24,61</w:t>
            </w:r>
          </w:p>
        </w:tc>
        <w:tc>
          <w:tcPr>
            <w:tcW w:w="1435" w:type="dxa"/>
            <w:tcBorders>
              <w:top w:val="nil"/>
              <w:left w:val="nil"/>
              <w:bottom w:val="single" w:sz="4" w:space="0" w:color="auto"/>
              <w:right w:val="single" w:sz="4" w:space="0" w:color="auto"/>
            </w:tcBorders>
            <w:shd w:val="clear" w:color="auto" w:fill="auto"/>
            <w:noWrap/>
            <w:vAlign w:val="center"/>
            <w:hideMark/>
          </w:tcPr>
          <w:p w14:paraId="6E98E404"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23,51</w:t>
            </w:r>
          </w:p>
        </w:tc>
      </w:tr>
      <w:tr w:rsidR="007840F3" w:rsidRPr="00EF0F35" w14:paraId="6B041057"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453759C6"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Pašalpa</w:t>
            </w:r>
          </w:p>
        </w:tc>
        <w:tc>
          <w:tcPr>
            <w:tcW w:w="1441" w:type="dxa"/>
            <w:tcBorders>
              <w:top w:val="nil"/>
              <w:left w:val="nil"/>
              <w:bottom w:val="single" w:sz="4" w:space="0" w:color="auto"/>
              <w:right w:val="single" w:sz="4" w:space="0" w:color="auto"/>
            </w:tcBorders>
            <w:shd w:val="clear" w:color="auto" w:fill="auto"/>
            <w:noWrap/>
            <w:vAlign w:val="center"/>
            <w:hideMark/>
          </w:tcPr>
          <w:p w14:paraId="777BDD50"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11,89</w:t>
            </w:r>
          </w:p>
        </w:tc>
        <w:tc>
          <w:tcPr>
            <w:tcW w:w="1656" w:type="dxa"/>
            <w:tcBorders>
              <w:top w:val="nil"/>
              <w:left w:val="nil"/>
              <w:bottom w:val="single" w:sz="4" w:space="0" w:color="auto"/>
              <w:right w:val="single" w:sz="4" w:space="0" w:color="auto"/>
            </w:tcBorders>
            <w:shd w:val="clear" w:color="auto" w:fill="auto"/>
            <w:noWrap/>
            <w:vAlign w:val="center"/>
            <w:hideMark/>
          </w:tcPr>
          <w:p w14:paraId="65E644D7"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7,32</w:t>
            </w:r>
          </w:p>
        </w:tc>
        <w:tc>
          <w:tcPr>
            <w:tcW w:w="1435" w:type="dxa"/>
            <w:tcBorders>
              <w:top w:val="nil"/>
              <w:left w:val="nil"/>
              <w:bottom w:val="single" w:sz="4" w:space="0" w:color="auto"/>
              <w:right w:val="single" w:sz="4" w:space="0" w:color="auto"/>
            </w:tcBorders>
            <w:shd w:val="clear" w:color="auto" w:fill="auto"/>
            <w:noWrap/>
            <w:vAlign w:val="center"/>
            <w:hideMark/>
          </w:tcPr>
          <w:p w14:paraId="4DEBD2D5"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7,06</w:t>
            </w:r>
          </w:p>
        </w:tc>
      </w:tr>
      <w:tr w:rsidR="007840F3" w:rsidRPr="00EF0F35" w14:paraId="3CA567B9"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15F3C714"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Stipendija</w:t>
            </w:r>
          </w:p>
        </w:tc>
        <w:tc>
          <w:tcPr>
            <w:tcW w:w="1441" w:type="dxa"/>
            <w:tcBorders>
              <w:top w:val="nil"/>
              <w:left w:val="nil"/>
              <w:bottom w:val="single" w:sz="4" w:space="0" w:color="auto"/>
              <w:right w:val="single" w:sz="4" w:space="0" w:color="auto"/>
            </w:tcBorders>
            <w:shd w:val="clear" w:color="auto" w:fill="auto"/>
            <w:noWrap/>
            <w:vAlign w:val="center"/>
            <w:hideMark/>
          </w:tcPr>
          <w:p w14:paraId="44290C47"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0,61</w:t>
            </w:r>
          </w:p>
        </w:tc>
        <w:tc>
          <w:tcPr>
            <w:tcW w:w="1656" w:type="dxa"/>
            <w:tcBorders>
              <w:top w:val="nil"/>
              <w:left w:val="nil"/>
              <w:bottom w:val="single" w:sz="4" w:space="0" w:color="auto"/>
              <w:right w:val="single" w:sz="4" w:space="0" w:color="auto"/>
            </w:tcBorders>
            <w:shd w:val="clear" w:color="auto" w:fill="auto"/>
            <w:noWrap/>
            <w:vAlign w:val="center"/>
            <w:hideMark/>
          </w:tcPr>
          <w:p w14:paraId="75C8DA9A"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0,56</w:t>
            </w:r>
          </w:p>
        </w:tc>
        <w:tc>
          <w:tcPr>
            <w:tcW w:w="1435" w:type="dxa"/>
            <w:tcBorders>
              <w:top w:val="nil"/>
              <w:left w:val="nil"/>
              <w:bottom w:val="single" w:sz="4" w:space="0" w:color="auto"/>
              <w:right w:val="single" w:sz="4" w:space="0" w:color="auto"/>
            </w:tcBorders>
            <w:shd w:val="clear" w:color="auto" w:fill="auto"/>
            <w:noWrap/>
            <w:vAlign w:val="center"/>
            <w:hideMark/>
          </w:tcPr>
          <w:p w14:paraId="35774BD8"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0,55</w:t>
            </w:r>
          </w:p>
        </w:tc>
      </w:tr>
      <w:tr w:rsidR="007840F3" w:rsidRPr="00EF0F35" w14:paraId="59C5109A"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3088FE46"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Valstybės išlaikymas</w:t>
            </w:r>
          </w:p>
        </w:tc>
        <w:tc>
          <w:tcPr>
            <w:tcW w:w="1441" w:type="dxa"/>
            <w:tcBorders>
              <w:top w:val="nil"/>
              <w:left w:val="nil"/>
              <w:bottom w:val="single" w:sz="4" w:space="0" w:color="auto"/>
              <w:right w:val="single" w:sz="4" w:space="0" w:color="auto"/>
            </w:tcBorders>
            <w:shd w:val="clear" w:color="auto" w:fill="auto"/>
            <w:noWrap/>
            <w:vAlign w:val="center"/>
            <w:hideMark/>
          </w:tcPr>
          <w:p w14:paraId="128F83A5"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0,57</w:t>
            </w:r>
          </w:p>
        </w:tc>
        <w:tc>
          <w:tcPr>
            <w:tcW w:w="1656" w:type="dxa"/>
            <w:tcBorders>
              <w:top w:val="nil"/>
              <w:left w:val="nil"/>
              <w:bottom w:val="single" w:sz="4" w:space="0" w:color="auto"/>
              <w:right w:val="single" w:sz="4" w:space="0" w:color="auto"/>
            </w:tcBorders>
            <w:shd w:val="clear" w:color="auto" w:fill="auto"/>
            <w:noWrap/>
            <w:vAlign w:val="center"/>
            <w:hideMark/>
          </w:tcPr>
          <w:p w14:paraId="26BA1DF8"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1,75</w:t>
            </w:r>
          </w:p>
        </w:tc>
        <w:tc>
          <w:tcPr>
            <w:tcW w:w="1435" w:type="dxa"/>
            <w:tcBorders>
              <w:top w:val="nil"/>
              <w:left w:val="nil"/>
              <w:bottom w:val="single" w:sz="4" w:space="0" w:color="auto"/>
              <w:right w:val="single" w:sz="4" w:space="0" w:color="auto"/>
            </w:tcBorders>
            <w:shd w:val="clear" w:color="auto" w:fill="auto"/>
            <w:noWrap/>
            <w:vAlign w:val="center"/>
            <w:hideMark/>
          </w:tcPr>
          <w:p w14:paraId="4D1C8271"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0,97</w:t>
            </w:r>
          </w:p>
        </w:tc>
      </w:tr>
      <w:tr w:rsidR="007840F3" w:rsidRPr="00EF0F35" w14:paraId="42F0E61D"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781ABED5"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Šeimos ir (ar) kitų asmenų išlaikymas</w:t>
            </w:r>
          </w:p>
        </w:tc>
        <w:tc>
          <w:tcPr>
            <w:tcW w:w="1441" w:type="dxa"/>
            <w:tcBorders>
              <w:top w:val="nil"/>
              <w:left w:val="nil"/>
              <w:bottom w:val="single" w:sz="4" w:space="0" w:color="auto"/>
              <w:right w:val="single" w:sz="4" w:space="0" w:color="auto"/>
            </w:tcBorders>
            <w:shd w:val="clear" w:color="auto" w:fill="auto"/>
            <w:noWrap/>
            <w:vAlign w:val="center"/>
            <w:hideMark/>
          </w:tcPr>
          <w:p w14:paraId="3517D7E2"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29,17</w:t>
            </w:r>
          </w:p>
        </w:tc>
        <w:tc>
          <w:tcPr>
            <w:tcW w:w="1656" w:type="dxa"/>
            <w:tcBorders>
              <w:top w:val="nil"/>
              <w:left w:val="nil"/>
              <w:bottom w:val="single" w:sz="4" w:space="0" w:color="auto"/>
              <w:right w:val="single" w:sz="4" w:space="0" w:color="auto"/>
            </w:tcBorders>
            <w:shd w:val="clear" w:color="auto" w:fill="auto"/>
            <w:noWrap/>
            <w:vAlign w:val="center"/>
            <w:hideMark/>
          </w:tcPr>
          <w:p w14:paraId="6EC1BF28"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29,72</w:t>
            </w:r>
          </w:p>
        </w:tc>
        <w:tc>
          <w:tcPr>
            <w:tcW w:w="1435" w:type="dxa"/>
            <w:tcBorders>
              <w:top w:val="nil"/>
              <w:left w:val="nil"/>
              <w:bottom w:val="single" w:sz="4" w:space="0" w:color="auto"/>
              <w:right w:val="single" w:sz="4" w:space="0" w:color="auto"/>
            </w:tcBorders>
            <w:shd w:val="clear" w:color="auto" w:fill="auto"/>
            <w:noWrap/>
            <w:vAlign w:val="center"/>
            <w:hideMark/>
          </w:tcPr>
          <w:p w14:paraId="19CF5B5E"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27,52</w:t>
            </w:r>
          </w:p>
        </w:tc>
      </w:tr>
      <w:tr w:rsidR="007840F3" w:rsidRPr="00EF0F35" w14:paraId="7A110C49"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2EB8AC85"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Kitas pragyvenimo šaltinis</w:t>
            </w:r>
          </w:p>
        </w:tc>
        <w:tc>
          <w:tcPr>
            <w:tcW w:w="1441" w:type="dxa"/>
            <w:tcBorders>
              <w:top w:val="nil"/>
              <w:left w:val="nil"/>
              <w:bottom w:val="single" w:sz="4" w:space="0" w:color="auto"/>
              <w:right w:val="single" w:sz="4" w:space="0" w:color="auto"/>
            </w:tcBorders>
            <w:shd w:val="clear" w:color="auto" w:fill="auto"/>
            <w:noWrap/>
            <w:vAlign w:val="center"/>
            <w:hideMark/>
          </w:tcPr>
          <w:p w14:paraId="7DBF36D1"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2,29</w:t>
            </w:r>
          </w:p>
        </w:tc>
        <w:tc>
          <w:tcPr>
            <w:tcW w:w="1656" w:type="dxa"/>
            <w:tcBorders>
              <w:top w:val="nil"/>
              <w:left w:val="nil"/>
              <w:bottom w:val="single" w:sz="4" w:space="0" w:color="auto"/>
              <w:right w:val="single" w:sz="4" w:space="0" w:color="auto"/>
            </w:tcBorders>
            <w:shd w:val="clear" w:color="auto" w:fill="auto"/>
            <w:noWrap/>
            <w:vAlign w:val="center"/>
            <w:hideMark/>
          </w:tcPr>
          <w:p w14:paraId="2BA6DB3A"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2,22</w:t>
            </w:r>
          </w:p>
        </w:tc>
        <w:tc>
          <w:tcPr>
            <w:tcW w:w="1435" w:type="dxa"/>
            <w:tcBorders>
              <w:top w:val="nil"/>
              <w:left w:val="nil"/>
              <w:bottom w:val="single" w:sz="4" w:space="0" w:color="auto"/>
              <w:right w:val="single" w:sz="4" w:space="0" w:color="auto"/>
            </w:tcBorders>
            <w:shd w:val="clear" w:color="auto" w:fill="auto"/>
            <w:noWrap/>
            <w:vAlign w:val="center"/>
            <w:hideMark/>
          </w:tcPr>
          <w:p w14:paraId="3B34F7BE"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1,64</w:t>
            </w:r>
          </w:p>
        </w:tc>
      </w:tr>
      <w:tr w:rsidR="007840F3" w:rsidRPr="00EF0F35" w14:paraId="6FB953A8"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7B114BAB"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Nenurodė</w:t>
            </w:r>
          </w:p>
        </w:tc>
        <w:tc>
          <w:tcPr>
            <w:tcW w:w="1441" w:type="dxa"/>
            <w:tcBorders>
              <w:top w:val="nil"/>
              <w:left w:val="nil"/>
              <w:bottom w:val="single" w:sz="4" w:space="0" w:color="auto"/>
              <w:right w:val="single" w:sz="4" w:space="0" w:color="auto"/>
            </w:tcBorders>
            <w:shd w:val="clear" w:color="auto" w:fill="auto"/>
            <w:noWrap/>
            <w:vAlign w:val="center"/>
            <w:hideMark/>
          </w:tcPr>
          <w:p w14:paraId="6190E8C3"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0,01</w:t>
            </w:r>
          </w:p>
        </w:tc>
        <w:tc>
          <w:tcPr>
            <w:tcW w:w="1656" w:type="dxa"/>
            <w:tcBorders>
              <w:top w:val="nil"/>
              <w:left w:val="nil"/>
              <w:bottom w:val="single" w:sz="4" w:space="0" w:color="auto"/>
              <w:right w:val="single" w:sz="4" w:space="0" w:color="auto"/>
            </w:tcBorders>
            <w:shd w:val="clear" w:color="auto" w:fill="auto"/>
            <w:noWrap/>
            <w:vAlign w:val="center"/>
            <w:hideMark/>
          </w:tcPr>
          <w:p w14:paraId="0F3E749B"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0,01</w:t>
            </w:r>
          </w:p>
        </w:tc>
        <w:tc>
          <w:tcPr>
            <w:tcW w:w="1435" w:type="dxa"/>
            <w:tcBorders>
              <w:top w:val="nil"/>
              <w:left w:val="nil"/>
              <w:bottom w:val="single" w:sz="4" w:space="0" w:color="auto"/>
              <w:right w:val="single" w:sz="4" w:space="0" w:color="auto"/>
            </w:tcBorders>
            <w:shd w:val="clear" w:color="auto" w:fill="auto"/>
            <w:noWrap/>
            <w:vAlign w:val="center"/>
            <w:hideMark/>
          </w:tcPr>
          <w:p w14:paraId="6A0C2A22"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0,01</w:t>
            </w:r>
          </w:p>
        </w:tc>
      </w:tr>
    </w:tbl>
    <w:p w14:paraId="33CB5728" w14:textId="77777777" w:rsidR="007840F3" w:rsidRPr="00EF0F35" w:rsidRDefault="007840F3" w:rsidP="007840F3">
      <w:pPr>
        <w:spacing w:after="0" w:line="240" w:lineRule="auto"/>
        <w:ind w:firstLine="709"/>
        <w:jc w:val="center"/>
        <w:rPr>
          <w:rStyle w:val="Strong"/>
          <w:rFonts w:ascii="Times New Roman" w:hAnsi="Times New Roman" w:cs="Times New Roman"/>
          <w:b w:val="0"/>
          <w:i/>
        </w:rPr>
      </w:pPr>
      <w:r w:rsidRPr="00EF0F35">
        <w:rPr>
          <w:rStyle w:val="Strong"/>
          <w:rFonts w:ascii="Times New Roman" w:hAnsi="Times New Roman" w:cs="Times New Roman"/>
          <w:b w:val="0"/>
          <w:i/>
        </w:rPr>
        <w:t xml:space="preserve">Šaltinis. </w:t>
      </w:r>
      <w:r w:rsidR="00A204D4" w:rsidRPr="00EF0F35">
        <w:rPr>
          <w:rStyle w:val="Strong"/>
          <w:rFonts w:ascii="Times New Roman" w:hAnsi="Times New Roman" w:cs="Times New Roman"/>
          <w:b w:val="0"/>
          <w:i/>
        </w:rPr>
        <w:t>Aps</w:t>
      </w:r>
      <w:r w:rsidRPr="00EF0F35">
        <w:rPr>
          <w:rStyle w:val="Strong"/>
          <w:rFonts w:ascii="Times New Roman" w:hAnsi="Times New Roman" w:cs="Times New Roman"/>
          <w:b w:val="0"/>
          <w:i/>
        </w:rPr>
        <w:t>kaičiuota pagal Lietuvos Respublikos 2011 metų gyventojų ir būstų surašymo duomenis</w:t>
      </w:r>
    </w:p>
    <w:p w14:paraId="1ADB6E94" w14:textId="77777777" w:rsidR="00EE2840" w:rsidRPr="00EF0F35" w:rsidRDefault="00EE2840" w:rsidP="00A61BB3">
      <w:pPr>
        <w:spacing w:after="0" w:line="240" w:lineRule="auto"/>
        <w:jc w:val="both"/>
        <w:rPr>
          <w:rStyle w:val="Strong"/>
          <w:rFonts w:ascii="Times New Roman" w:hAnsi="Times New Roman" w:cs="Times New Roman"/>
          <w:bCs w:val="0"/>
          <w:sz w:val="24"/>
          <w:szCs w:val="24"/>
        </w:rPr>
      </w:pPr>
    </w:p>
    <w:p w14:paraId="6F2DDD75" w14:textId="5E5FB9E0" w:rsidR="00331C3F" w:rsidRPr="00EF0F35" w:rsidRDefault="008D0FE0" w:rsidP="00F35B2D">
      <w:pPr>
        <w:spacing w:after="0" w:line="240" w:lineRule="auto"/>
        <w:ind w:firstLine="425"/>
        <w:jc w:val="both"/>
        <w:rPr>
          <w:rStyle w:val="Strong"/>
          <w:rFonts w:ascii="Times New Roman" w:hAnsi="Times New Roman" w:cs="Times New Roman"/>
          <w:bCs w:val="0"/>
          <w:sz w:val="24"/>
          <w:szCs w:val="24"/>
        </w:rPr>
      </w:pPr>
      <w:r w:rsidRPr="00EF0F35">
        <w:rPr>
          <w:rStyle w:val="Strong"/>
          <w:rFonts w:ascii="Times New Roman" w:hAnsi="Times New Roman" w:cs="Times New Roman"/>
          <w:bCs w:val="0"/>
          <w:i/>
          <w:sz w:val="24"/>
          <w:szCs w:val="24"/>
        </w:rPr>
        <w:t>Socialinę atskirtį patiriantys gyventojai</w:t>
      </w:r>
      <w:r w:rsidRPr="00EF0F35">
        <w:rPr>
          <w:rStyle w:val="Strong"/>
          <w:rFonts w:ascii="Times New Roman" w:hAnsi="Times New Roman" w:cs="Times New Roman"/>
          <w:bCs w:val="0"/>
          <w:sz w:val="24"/>
          <w:szCs w:val="24"/>
        </w:rPr>
        <w:t xml:space="preserve">. </w:t>
      </w:r>
      <w:r w:rsidR="00331C3F" w:rsidRPr="00EF0F35">
        <w:rPr>
          <w:rStyle w:val="Strong"/>
          <w:rFonts w:ascii="Times New Roman" w:hAnsi="Times New Roman" w:cs="Times New Roman"/>
          <w:b w:val="0"/>
          <w:bCs w:val="0"/>
          <w:sz w:val="24"/>
          <w:szCs w:val="24"/>
        </w:rPr>
        <w:t xml:space="preserve">Kalvarijos </w:t>
      </w:r>
      <w:r w:rsidR="001247E2" w:rsidRPr="00EF0F35">
        <w:rPr>
          <w:rStyle w:val="Strong"/>
          <w:rFonts w:ascii="Times New Roman" w:hAnsi="Times New Roman" w:cs="Times New Roman"/>
          <w:b w:val="0"/>
          <w:bCs w:val="0"/>
          <w:sz w:val="24"/>
          <w:szCs w:val="24"/>
        </w:rPr>
        <w:t>VVG teritorijoje</w:t>
      </w:r>
      <w:r w:rsidR="00331C3F" w:rsidRPr="00EF0F35">
        <w:rPr>
          <w:rStyle w:val="Strong"/>
          <w:rFonts w:ascii="Times New Roman" w:hAnsi="Times New Roman" w:cs="Times New Roman"/>
          <w:b w:val="0"/>
          <w:bCs w:val="0"/>
          <w:sz w:val="24"/>
          <w:szCs w:val="24"/>
        </w:rPr>
        <w:t xml:space="preserve"> 2014 m. buvo </w:t>
      </w:r>
      <w:r w:rsidR="00006F2B" w:rsidRPr="00EF0F35">
        <w:rPr>
          <w:rStyle w:val="Strong"/>
          <w:rFonts w:ascii="Times New Roman" w:hAnsi="Times New Roman" w:cs="Times New Roman"/>
          <w:b w:val="0"/>
          <w:bCs w:val="0"/>
          <w:sz w:val="24"/>
          <w:szCs w:val="24"/>
        </w:rPr>
        <w:t>1458</w:t>
      </w:r>
      <w:r w:rsidR="00331C3F" w:rsidRPr="00EF0F35">
        <w:rPr>
          <w:rStyle w:val="Strong"/>
          <w:rFonts w:ascii="Times New Roman" w:hAnsi="Times New Roman" w:cs="Times New Roman"/>
          <w:b w:val="0"/>
          <w:bCs w:val="0"/>
          <w:sz w:val="24"/>
          <w:szCs w:val="24"/>
        </w:rPr>
        <w:t xml:space="preserve"> asmenys</w:t>
      </w:r>
      <w:r w:rsidR="00295B7B" w:rsidRPr="00EF0F35">
        <w:rPr>
          <w:rStyle w:val="Strong"/>
          <w:rFonts w:ascii="Times New Roman" w:hAnsi="Times New Roman" w:cs="Times New Roman"/>
          <w:b w:val="0"/>
          <w:bCs w:val="0"/>
          <w:sz w:val="24"/>
          <w:szCs w:val="24"/>
        </w:rPr>
        <w:t xml:space="preserve"> (19,03 proc. visų gyventojų)</w:t>
      </w:r>
      <w:r w:rsidR="00331C3F" w:rsidRPr="00EF0F35">
        <w:rPr>
          <w:rStyle w:val="Strong"/>
          <w:rFonts w:ascii="Times New Roman" w:hAnsi="Times New Roman" w:cs="Times New Roman"/>
          <w:b w:val="0"/>
          <w:bCs w:val="0"/>
          <w:sz w:val="24"/>
          <w:szCs w:val="24"/>
        </w:rPr>
        <w:t>, gaunantys paramą maisto produktais iš intervencinių atsargų</w:t>
      </w:r>
      <w:r w:rsidR="009A1D1E" w:rsidRPr="00EF0F35">
        <w:rPr>
          <w:rStyle w:val="Strong"/>
          <w:rFonts w:ascii="Times New Roman" w:hAnsi="Times New Roman" w:cs="Times New Roman"/>
          <w:b w:val="0"/>
          <w:bCs w:val="0"/>
          <w:sz w:val="24"/>
          <w:szCs w:val="24"/>
        </w:rPr>
        <w:t xml:space="preserve"> (R</w:t>
      </w:r>
      <w:r w:rsidR="007B4868" w:rsidRPr="00EF0F35">
        <w:rPr>
          <w:rStyle w:val="Strong"/>
          <w:rFonts w:ascii="Times New Roman" w:hAnsi="Times New Roman" w:cs="Times New Roman"/>
          <w:b w:val="0"/>
          <w:bCs w:val="0"/>
          <w:sz w:val="24"/>
          <w:szCs w:val="24"/>
        </w:rPr>
        <w:t>2</w:t>
      </w:r>
      <w:r w:rsidR="009A1D1E" w:rsidRPr="00EF0F35">
        <w:rPr>
          <w:rStyle w:val="Strong"/>
          <w:rFonts w:ascii="Times New Roman" w:hAnsi="Times New Roman" w:cs="Times New Roman"/>
          <w:b w:val="0"/>
          <w:bCs w:val="0"/>
          <w:sz w:val="24"/>
          <w:szCs w:val="24"/>
        </w:rPr>
        <w:t>-19)</w:t>
      </w:r>
      <w:r w:rsidR="00331C3F" w:rsidRPr="00EF0F35">
        <w:rPr>
          <w:rStyle w:val="Strong"/>
          <w:rFonts w:ascii="Times New Roman" w:hAnsi="Times New Roman" w:cs="Times New Roman"/>
          <w:b w:val="0"/>
          <w:bCs w:val="0"/>
          <w:sz w:val="24"/>
          <w:szCs w:val="24"/>
        </w:rPr>
        <w:t xml:space="preserve">, kai 2011 m. – </w:t>
      </w:r>
      <w:r w:rsidR="00006F2B" w:rsidRPr="00EF0F35">
        <w:rPr>
          <w:rStyle w:val="Strong"/>
          <w:rFonts w:ascii="Times New Roman" w:hAnsi="Times New Roman" w:cs="Times New Roman"/>
          <w:b w:val="0"/>
          <w:bCs w:val="0"/>
          <w:sz w:val="24"/>
          <w:szCs w:val="24"/>
        </w:rPr>
        <w:t>2278</w:t>
      </w:r>
      <w:r w:rsidR="00331C3F" w:rsidRPr="00EF0F35">
        <w:rPr>
          <w:rStyle w:val="Strong"/>
          <w:rFonts w:ascii="Times New Roman" w:hAnsi="Times New Roman" w:cs="Times New Roman"/>
          <w:b w:val="0"/>
          <w:bCs w:val="0"/>
          <w:sz w:val="24"/>
          <w:szCs w:val="24"/>
        </w:rPr>
        <w:t xml:space="preserve"> asmenys</w:t>
      </w:r>
      <w:r w:rsidR="00F73FD5" w:rsidRPr="00EF0F35">
        <w:rPr>
          <w:rStyle w:val="Strong"/>
          <w:rFonts w:ascii="Times New Roman" w:hAnsi="Times New Roman" w:cs="Times New Roman"/>
          <w:b w:val="0"/>
          <w:bCs w:val="0"/>
          <w:sz w:val="24"/>
          <w:szCs w:val="24"/>
        </w:rPr>
        <w:t>.</w:t>
      </w:r>
      <w:r w:rsidR="001247E2" w:rsidRPr="00EF0F35">
        <w:rPr>
          <w:rStyle w:val="FootnoteReference"/>
          <w:rFonts w:ascii="Times New Roman" w:hAnsi="Times New Roman" w:cs="Times New Roman"/>
          <w:sz w:val="24"/>
          <w:szCs w:val="24"/>
        </w:rPr>
        <w:footnoteReference w:id="27"/>
      </w:r>
      <w:r w:rsidR="00331C3F" w:rsidRPr="00EF0F35">
        <w:rPr>
          <w:rStyle w:val="Strong"/>
          <w:rFonts w:ascii="Times New Roman" w:hAnsi="Times New Roman" w:cs="Times New Roman"/>
          <w:b w:val="0"/>
          <w:bCs w:val="0"/>
          <w:sz w:val="24"/>
          <w:szCs w:val="24"/>
        </w:rPr>
        <w:t xml:space="preserve"> </w:t>
      </w:r>
      <w:r w:rsidR="00A204D4" w:rsidRPr="00EF0F35">
        <w:rPr>
          <w:rStyle w:val="Strong"/>
          <w:rFonts w:ascii="Times New Roman" w:hAnsi="Times New Roman" w:cs="Times New Roman"/>
          <w:b w:val="0"/>
          <w:bCs w:val="0"/>
          <w:sz w:val="24"/>
          <w:szCs w:val="24"/>
        </w:rPr>
        <w:t>Šių</w:t>
      </w:r>
      <w:r w:rsidR="00331C3F" w:rsidRPr="00EF0F35">
        <w:rPr>
          <w:rStyle w:val="Strong"/>
          <w:rFonts w:ascii="Times New Roman" w:hAnsi="Times New Roman" w:cs="Times New Roman"/>
          <w:b w:val="0"/>
          <w:bCs w:val="0"/>
          <w:sz w:val="24"/>
          <w:szCs w:val="24"/>
        </w:rPr>
        <w:t xml:space="preserve"> paramos gavėjų </w:t>
      </w:r>
      <w:r w:rsidR="00A204D4" w:rsidRPr="00EF0F35">
        <w:rPr>
          <w:rStyle w:val="Strong"/>
          <w:rFonts w:ascii="Times New Roman" w:hAnsi="Times New Roman" w:cs="Times New Roman"/>
          <w:b w:val="0"/>
          <w:bCs w:val="0"/>
          <w:sz w:val="24"/>
          <w:szCs w:val="24"/>
        </w:rPr>
        <w:t xml:space="preserve">skaičius </w:t>
      </w:r>
      <w:r w:rsidR="00331C3F" w:rsidRPr="00EF0F35">
        <w:rPr>
          <w:rStyle w:val="Strong"/>
          <w:rFonts w:ascii="Times New Roman" w:hAnsi="Times New Roman" w:cs="Times New Roman"/>
          <w:b w:val="0"/>
          <w:bCs w:val="0"/>
          <w:sz w:val="24"/>
          <w:szCs w:val="24"/>
        </w:rPr>
        <w:t xml:space="preserve">per tris metus sumažėjo net </w:t>
      </w:r>
      <w:r w:rsidR="00006F2B" w:rsidRPr="00EF0F35">
        <w:rPr>
          <w:rStyle w:val="Strong"/>
          <w:rFonts w:ascii="Times New Roman" w:hAnsi="Times New Roman" w:cs="Times New Roman"/>
          <w:b w:val="0"/>
          <w:bCs w:val="0"/>
          <w:sz w:val="24"/>
          <w:szCs w:val="24"/>
        </w:rPr>
        <w:t>36,0</w:t>
      </w:r>
      <w:r w:rsidR="00331C3F" w:rsidRPr="00EF0F35">
        <w:rPr>
          <w:rStyle w:val="Strong"/>
          <w:rFonts w:ascii="Times New Roman" w:hAnsi="Times New Roman" w:cs="Times New Roman"/>
          <w:b w:val="0"/>
          <w:bCs w:val="0"/>
          <w:sz w:val="24"/>
          <w:szCs w:val="24"/>
        </w:rPr>
        <w:t xml:space="preserve"> proc.</w:t>
      </w:r>
    </w:p>
    <w:p w14:paraId="4D95CC76" w14:textId="77777777" w:rsidR="00245FE0" w:rsidRPr="00EF0F35" w:rsidRDefault="00245FE0" w:rsidP="00666573">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Kalvarijos VVG teritorijoje mažas pajamas gaunančių šeimų ar pavienių gyventojų</w:t>
      </w:r>
      <w:r w:rsidRPr="00EF0F35">
        <w:rPr>
          <w:rFonts w:ascii="Times New Roman" w:eastAsia="Times New Roman" w:hAnsi="Times New Roman" w:cs="Times New Roman"/>
          <w:sz w:val="24"/>
          <w:szCs w:val="24"/>
          <w:vertAlign w:val="superscript"/>
          <w:lang w:eastAsia="en-US"/>
        </w:rPr>
        <w:footnoteReference w:id="28"/>
      </w:r>
      <w:r w:rsidRPr="00EF0F35">
        <w:rPr>
          <w:rFonts w:ascii="Times New Roman" w:eastAsia="Times New Roman" w:hAnsi="Times New Roman" w:cs="Times New Roman"/>
          <w:sz w:val="24"/>
          <w:szCs w:val="24"/>
          <w:lang w:eastAsia="en-US"/>
        </w:rPr>
        <w:t xml:space="preserve"> dalis gerokai didesnė nei vidutiniškai visoje Kalvarijos savivaldybėje, Marijampolės apskrityje ar šalyje (žr. </w:t>
      </w:r>
      <w:r w:rsidR="00AF32FA" w:rsidRPr="00EF0F35">
        <w:rPr>
          <w:rFonts w:ascii="Times New Roman" w:eastAsia="Times New Roman" w:hAnsi="Times New Roman" w:cs="Times New Roman"/>
          <w:sz w:val="24"/>
          <w:szCs w:val="24"/>
          <w:lang w:eastAsia="en-US"/>
        </w:rPr>
        <w:t>2.3.8</w:t>
      </w:r>
      <w:r w:rsidRPr="00EF0F35">
        <w:rPr>
          <w:rFonts w:ascii="Times New Roman" w:eastAsia="Times New Roman" w:hAnsi="Times New Roman" w:cs="Times New Roman"/>
          <w:sz w:val="24"/>
          <w:szCs w:val="24"/>
          <w:lang w:eastAsia="en-US"/>
        </w:rPr>
        <w:t xml:space="preserve"> pav.</w:t>
      </w:r>
      <w:r w:rsidR="00F63F7B" w:rsidRPr="00EF0F35">
        <w:rPr>
          <w:rFonts w:ascii="Times New Roman" w:eastAsia="Times New Roman" w:hAnsi="Times New Roman" w:cs="Times New Roman"/>
          <w:sz w:val="24"/>
          <w:szCs w:val="24"/>
          <w:lang w:eastAsia="en-US"/>
        </w:rPr>
        <w:t>)</w:t>
      </w:r>
      <w:r w:rsidR="003C0158" w:rsidRPr="00EF0F35">
        <w:rPr>
          <w:rFonts w:ascii="Times New Roman" w:eastAsia="Times New Roman" w:hAnsi="Times New Roman" w:cs="Times New Roman"/>
          <w:sz w:val="24"/>
          <w:szCs w:val="24"/>
          <w:lang w:eastAsia="en-US"/>
        </w:rPr>
        <w:t>.</w:t>
      </w:r>
    </w:p>
    <w:p w14:paraId="00648801" w14:textId="77777777" w:rsidR="00070189" w:rsidRPr="00EF0F35" w:rsidRDefault="00070189" w:rsidP="00666573">
      <w:pPr>
        <w:spacing w:after="0" w:line="240" w:lineRule="auto"/>
        <w:ind w:firstLine="426"/>
        <w:jc w:val="both"/>
        <w:rPr>
          <w:rFonts w:ascii="Times New Roman" w:eastAsia="Times New Roman" w:hAnsi="Times New Roman" w:cs="Times New Roman"/>
          <w:sz w:val="10"/>
          <w:szCs w:val="10"/>
          <w:lang w:eastAsia="en-US"/>
        </w:rPr>
      </w:pPr>
    </w:p>
    <w:p w14:paraId="06D1A78F" w14:textId="77777777" w:rsidR="00245FE0" w:rsidRPr="00EF0F35" w:rsidRDefault="008232DD" w:rsidP="00245FE0">
      <w:pPr>
        <w:spacing w:after="0"/>
        <w:jc w:val="center"/>
        <w:rPr>
          <w:rStyle w:val="Strong"/>
          <w:rFonts w:ascii="Times New Roman" w:hAnsi="Times New Roman" w:cs="Times New Roman"/>
          <w:bCs w:val="0"/>
          <w:sz w:val="24"/>
          <w:szCs w:val="24"/>
          <w:highlight w:val="yellow"/>
        </w:rPr>
      </w:pPr>
      <w:r w:rsidRPr="00EF0F35">
        <w:rPr>
          <w:rFonts w:ascii="Times New Roman" w:hAnsi="Times New Roman" w:cs="Times New Roman"/>
          <w:b/>
          <w:noProof/>
          <w:sz w:val="24"/>
          <w:szCs w:val="24"/>
        </w:rPr>
        <w:drawing>
          <wp:inline distT="0" distB="0" distL="0" distR="0" wp14:anchorId="67C097EA" wp14:editId="6290E34B">
            <wp:extent cx="3717985" cy="196757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21939" cy="1969669"/>
                    </a:xfrm>
                    <a:prstGeom prst="rect">
                      <a:avLst/>
                    </a:prstGeom>
                    <a:noFill/>
                  </pic:spPr>
                </pic:pic>
              </a:graphicData>
            </a:graphic>
          </wp:inline>
        </w:drawing>
      </w:r>
    </w:p>
    <w:p w14:paraId="3415C083" w14:textId="77777777" w:rsidR="00245FE0" w:rsidRPr="00EF0F35" w:rsidRDefault="00AF32FA" w:rsidP="00245FE0">
      <w:pPr>
        <w:spacing w:after="0" w:line="240" w:lineRule="auto"/>
        <w:jc w:val="center"/>
        <w:rPr>
          <w:rFonts w:ascii="Times New Roman" w:eastAsia="Times New Roman" w:hAnsi="Times New Roman" w:cs="Times New Roman"/>
          <w:sz w:val="24"/>
          <w:szCs w:val="24"/>
          <w:lang w:eastAsia="en-US"/>
        </w:rPr>
      </w:pPr>
      <w:r w:rsidRPr="00EF0F35">
        <w:rPr>
          <w:rStyle w:val="Strong"/>
          <w:rFonts w:ascii="Times New Roman" w:hAnsi="Times New Roman" w:cs="Times New Roman"/>
          <w:sz w:val="24"/>
          <w:szCs w:val="24"/>
        </w:rPr>
        <w:t>2.3.8</w:t>
      </w:r>
      <w:r w:rsidR="00245FE0" w:rsidRPr="00EF0F35">
        <w:rPr>
          <w:rStyle w:val="Strong"/>
          <w:rFonts w:ascii="Times New Roman" w:hAnsi="Times New Roman" w:cs="Times New Roman"/>
          <w:sz w:val="24"/>
          <w:szCs w:val="24"/>
        </w:rPr>
        <w:t xml:space="preserve"> pav.</w:t>
      </w:r>
      <w:r w:rsidR="00245FE0" w:rsidRPr="00EF0F35">
        <w:rPr>
          <w:rFonts w:ascii="Times New Roman" w:eastAsia="Times New Roman" w:hAnsi="Times New Roman" w:cs="Times New Roman"/>
          <w:sz w:val="24"/>
          <w:szCs w:val="24"/>
          <w:lang w:eastAsia="en-US"/>
        </w:rPr>
        <w:t xml:space="preserve"> Mažas pajamas gaunantys gyventojai</w:t>
      </w:r>
    </w:p>
    <w:p w14:paraId="418737D5" w14:textId="77777777" w:rsidR="00984C3F" w:rsidRPr="00EF0F35" w:rsidRDefault="00984C3F" w:rsidP="00984C3F">
      <w:pPr>
        <w:spacing w:after="0" w:line="240" w:lineRule="auto"/>
        <w:ind w:firstLine="709"/>
        <w:jc w:val="center"/>
        <w:rPr>
          <w:rFonts w:ascii="Times New Roman" w:eastAsia="Times New Roman" w:hAnsi="Times New Roman" w:cs="Times New Roman"/>
          <w:i/>
          <w:sz w:val="20"/>
          <w:szCs w:val="20"/>
          <w:lang w:eastAsia="en-US"/>
        </w:rPr>
      </w:pPr>
      <w:r w:rsidRPr="00EF0F35">
        <w:rPr>
          <w:rFonts w:ascii="Times New Roman" w:eastAsia="Times New Roman" w:hAnsi="Times New Roman" w:cs="Times New Roman"/>
          <w:i/>
          <w:sz w:val="20"/>
          <w:szCs w:val="20"/>
          <w:lang w:eastAsia="en-US"/>
        </w:rPr>
        <w:t>Šaltinis: Apskaičiuota pagal Kalvarijos savivaldybės administracijos ir Lietuvos statistikos departamento duomenis</w:t>
      </w:r>
    </w:p>
    <w:p w14:paraId="7B75C2D6" w14:textId="77777777" w:rsidR="009A1D1E" w:rsidRPr="00EF0F35" w:rsidRDefault="009A1D1E" w:rsidP="00A3101F">
      <w:pPr>
        <w:spacing w:after="0" w:line="240" w:lineRule="auto"/>
        <w:ind w:firstLine="426"/>
        <w:jc w:val="both"/>
        <w:rPr>
          <w:rFonts w:ascii="Times New Roman" w:eastAsia="Times New Roman" w:hAnsi="Times New Roman" w:cs="Times New Roman"/>
          <w:sz w:val="10"/>
          <w:szCs w:val="10"/>
          <w:lang w:eastAsia="en-US"/>
        </w:rPr>
      </w:pPr>
    </w:p>
    <w:p w14:paraId="6FC0917D" w14:textId="77777777" w:rsidR="001A1FA4" w:rsidRPr="00EF0F35" w:rsidRDefault="00C64BD7" w:rsidP="00A3101F">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201</w:t>
      </w:r>
      <w:r w:rsidR="007B1405" w:rsidRPr="00EF0F35">
        <w:rPr>
          <w:rFonts w:ascii="Times New Roman" w:eastAsia="Times New Roman" w:hAnsi="Times New Roman" w:cs="Times New Roman"/>
          <w:sz w:val="24"/>
          <w:szCs w:val="24"/>
          <w:lang w:eastAsia="en-US"/>
        </w:rPr>
        <w:t>4</w:t>
      </w:r>
      <w:r w:rsidRPr="00EF0F35">
        <w:rPr>
          <w:rFonts w:ascii="Times New Roman" w:eastAsia="Times New Roman" w:hAnsi="Times New Roman" w:cs="Times New Roman"/>
          <w:sz w:val="24"/>
          <w:szCs w:val="24"/>
          <w:lang w:eastAsia="en-US"/>
        </w:rPr>
        <w:t xml:space="preserve"> m. socialinė pašalpa buvo skirta</w:t>
      </w:r>
      <w:r w:rsidR="008009C3" w:rsidRPr="00EF0F35">
        <w:rPr>
          <w:rFonts w:ascii="Times New Roman" w:eastAsia="Times New Roman" w:hAnsi="Times New Roman" w:cs="Times New Roman"/>
          <w:sz w:val="24"/>
          <w:szCs w:val="24"/>
          <w:lang w:eastAsia="en-US"/>
        </w:rPr>
        <w:t xml:space="preserve"> 870 asmen</w:t>
      </w:r>
      <w:r w:rsidR="00A204D4" w:rsidRPr="00EF0F35">
        <w:rPr>
          <w:rFonts w:ascii="Times New Roman" w:eastAsia="Times New Roman" w:hAnsi="Times New Roman" w:cs="Times New Roman"/>
          <w:sz w:val="24"/>
          <w:szCs w:val="24"/>
          <w:lang w:eastAsia="en-US"/>
        </w:rPr>
        <w:t>ų</w:t>
      </w:r>
      <w:r w:rsidR="008009C3" w:rsidRPr="00EF0F35">
        <w:rPr>
          <w:rFonts w:ascii="Times New Roman" w:eastAsia="Times New Roman" w:hAnsi="Times New Roman" w:cs="Times New Roman"/>
          <w:sz w:val="24"/>
          <w:szCs w:val="24"/>
          <w:lang w:eastAsia="en-US"/>
        </w:rPr>
        <w:t>, t.y.</w:t>
      </w:r>
      <w:r w:rsidRPr="00EF0F35">
        <w:rPr>
          <w:rFonts w:ascii="Times New Roman" w:eastAsia="Times New Roman" w:hAnsi="Times New Roman" w:cs="Times New Roman"/>
          <w:sz w:val="24"/>
          <w:szCs w:val="24"/>
          <w:lang w:eastAsia="en-US"/>
        </w:rPr>
        <w:t xml:space="preserve"> </w:t>
      </w:r>
      <w:r w:rsidR="007B1405" w:rsidRPr="00EF0F35">
        <w:rPr>
          <w:rFonts w:ascii="Times New Roman" w:eastAsia="Times New Roman" w:hAnsi="Times New Roman" w:cs="Times New Roman"/>
          <w:sz w:val="24"/>
          <w:szCs w:val="24"/>
          <w:lang w:eastAsia="en-US"/>
        </w:rPr>
        <w:t xml:space="preserve">11,4 </w:t>
      </w:r>
      <w:r w:rsidRPr="00EF0F35">
        <w:rPr>
          <w:rFonts w:ascii="Times New Roman" w:eastAsia="Times New Roman" w:hAnsi="Times New Roman" w:cs="Times New Roman"/>
          <w:sz w:val="24"/>
          <w:szCs w:val="24"/>
          <w:lang w:eastAsia="en-US"/>
        </w:rPr>
        <w:t>proc. visų Kalvarijos VVG teritorijos gyventojų</w:t>
      </w:r>
      <w:r w:rsidR="009A1D1E" w:rsidRPr="00EF0F35">
        <w:rPr>
          <w:rFonts w:ascii="Times New Roman" w:eastAsia="Times New Roman" w:hAnsi="Times New Roman" w:cs="Times New Roman"/>
          <w:sz w:val="24"/>
          <w:szCs w:val="24"/>
          <w:lang w:eastAsia="en-US"/>
        </w:rPr>
        <w:t xml:space="preserve"> (R</w:t>
      </w:r>
      <w:r w:rsidR="007B4868" w:rsidRPr="00EF0F35">
        <w:rPr>
          <w:rFonts w:ascii="Times New Roman" w:eastAsia="Times New Roman" w:hAnsi="Times New Roman" w:cs="Times New Roman"/>
          <w:sz w:val="24"/>
          <w:szCs w:val="24"/>
          <w:lang w:eastAsia="en-US"/>
        </w:rPr>
        <w:t>2</w:t>
      </w:r>
      <w:r w:rsidR="009A1D1E" w:rsidRPr="00EF0F35">
        <w:rPr>
          <w:rFonts w:ascii="Times New Roman" w:eastAsia="Times New Roman" w:hAnsi="Times New Roman" w:cs="Times New Roman"/>
          <w:sz w:val="24"/>
          <w:szCs w:val="24"/>
          <w:lang w:eastAsia="en-US"/>
        </w:rPr>
        <w:t>-20)</w:t>
      </w:r>
      <w:r w:rsidR="008009C3" w:rsidRPr="00EF0F35">
        <w:rPr>
          <w:rFonts w:ascii="Times New Roman" w:eastAsia="Times New Roman" w:hAnsi="Times New Roman" w:cs="Times New Roman"/>
          <w:sz w:val="24"/>
          <w:szCs w:val="24"/>
          <w:lang w:eastAsia="en-US"/>
        </w:rPr>
        <w:t>.</w:t>
      </w:r>
      <w:r w:rsidRPr="00EF0F35">
        <w:rPr>
          <w:rFonts w:ascii="Times New Roman" w:eastAsia="Times New Roman" w:hAnsi="Times New Roman" w:cs="Times New Roman"/>
          <w:sz w:val="24"/>
          <w:szCs w:val="24"/>
          <w:lang w:eastAsia="en-US"/>
        </w:rPr>
        <w:t xml:space="preserve"> </w:t>
      </w:r>
      <w:r w:rsidR="00827B61" w:rsidRPr="00EF0F35">
        <w:rPr>
          <w:rFonts w:ascii="Times New Roman" w:eastAsia="Times New Roman" w:hAnsi="Times New Roman" w:cs="Times New Roman"/>
          <w:sz w:val="24"/>
          <w:szCs w:val="24"/>
          <w:lang w:eastAsia="en-US"/>
        </w:rPr>
        <w:t>2014 m.</w:t>
      </w:r>
      <w:r w:rsidR="00A204D4" w:rsidRPr="00EF0F35">
        <w:rPr>
          <w:rFonts w:ascii="Times New Roman" w:eastAsia="Times New Roman" w:hAnsi="Times New Roman" w:cs="Times New Roman"/>
          <w:sz w:val="24"/>
          <w:szCs w:val="24"/>
          <w:lang w:eastAsia="en-US"/>
        </w:rPr>
        <w:t>,</w:t>
      </w:r>
      <w:r w:rsidR="00827B61" w:rsidRPr="00EF0F35">
        <w:rPr>
          <w:rFonts w:ascii="Times New Roman" w:eastAsia="Times New Roman" w:hAnsi="Times New Roman" w:cs="Times New Roman"/>
          <w:sz w:val="24"/>
          <w:szCs w:val="24"/>
          <w:lang w:eastAsia="en-US"/>
        </w:rPr>
        <w:t xml:space="preserve"> lyginant su 2011 m., socialinės pašalpos gavėjų skaičius VVG teritorijoje sumažėjo 30,5 proc. (2011 m. pašalpos gavėjų VVG teritorijoje </w:t>
      </w:r>
      <w:r w:rsidR="00A204D4" w:rsidRPr="00EF0F35">
        <w:rPr>
          <w:rFonts w:ascii="Times New Roman" w:eastAsia="Times New Roman" w:hAnsi="Times New Roman" w:cs="Times New Roman"/>
          <w:sz w:val="24"/>
          <w:szCs w:val="24"/>
          <w:lang w:eastAsia="en-US"/>
        </w:rPr>
        <w:t xml:space="preserve">buvo </w:t>
      </w:r>
      <w:r w:rsidR="00827B61" w:rsidRPr="00EF0F35">
        <w:rPr>
          <w:rFonts w:ascii="Times New Roman" w:eastAsia="Times New Roman" w:hAnsi="Times New Roman" w:cs="Times New Roman"/>
          <w:sz w:val="24"/>
          <w:szCs w:val="24"/>
          <w:lang w:eastAsia="en-US"/>
        </w:rPr>
        <w:t>1251 asmuo</w:t>
      </w:r>
      <w:r w:rsidR="00AA527F" w:rsidRPr="00EF0F35">
        <w:rPr>
          <w:rFonts w:ascii="Times New Roman" w:eastAsia="Times New Roman" w:hAnsi="Times New Roman" w:cs="Times New Roman"/>
          <w:sz w:val="24"/>
          <w:szCs w:val="24"/>
          <w:lang w:eastAsia="en-US"/>
        </w:rPr>
        <w:t>).</w:t>
      </w:r>
      <w:r w:rsidR="00827B61" w:rsidRPr="00EF0F35">
        <w:rPr>
          <w:rFonts w:ascii="Times New Roman" w:eastAsia="Times New Roman" w:hAnsi="Times New Roman" w:cs="Times New Roman"/>
          <w:sz w:val="24"/>
          <w:szCs w:val="24"/>
          <w:lang w:eastAsia="en-US"/>
        </w:rPr>
        <w:t xml:space="preserve"> </w:t>
      </w:r>
      <w:r w:rsidR="001A1FA4" w:rsidRPr="00EF0F35">
        <w:rPr>
          <w:rFonts w:ascii="Times New Roman" w:eastAsia="Times New Roman" w:hAnsi="Times New Roman" w:cs="Times New Roman"/>
          <w:sz w:val="24"/>
          <w:szCs w:val="24"/>
          <w:lang w:eastAsia="en-US"/>
        </w:rPr>
        <w:t>Analizuojant pagal seniūnijas, socialinės pašalpos gavėjų dalis didžiausia Akmenynų ir Liubavo seniūnijose (atitinkamai 18,5 ir 18,9 proc. nuo visų seniūnijos gyventojų</w:t>
      </w:r>
      <w:r w:rsidR="00BD27BA" w:rsidRPr="00EF0F35">
        <w:rPr>
          <w:rFonts w:ascii="Times New Roman" w:eastAsia="Times New Roman" w:hAnsi="Times New Roman" w:cs="Times New Roman"/>
          <w:sz w:val="24"/>
          <w:szCs w:val="24"/>
          <w:lang w:eastAsia="en-US"/>
        </w:rPr>
        <w:t xml:space="preserve"> (R</w:t>
      </w:r>
      <w:r w:rsidR="007B4868" w:rsidRPr="00EF0F35">
        <w:rPr>
          <w:rFonts w:ascii="Times New Roman" w:eastAsia="Times New Roman" w:hAnsi="Times New Roman" w:cs="Times New Roman"/>
          <w:sz w:val="24"/>
          <w:szCs w:val="24"/>
          <w:lang w:eastAsia="en-US"/>
        </w:rPr>
        <w:t>2</w:t>
      </w:r>
      <w:r w:rsidR="00BD27BA" w:rsidRPr="00EF0F35">
        <w:rPr>
          <w:rFonts w:ascii="Times New Roman" w:eastAsia="Times New Roman" w:hAnsi="Times New Roman" w:cs="Times New Roman"/>
          <w:sz w:val="24"/>
          <w:szCs w:val="24"/>
          <w:lang w:eastAsia="en-US"/>
        </w:rPr>
        <w:t>-21)</w:t>
      </w:r>
      <w:r w:rsidR="001A1FA4" w:rsidRPr="00EF0F35">
        <w:rPr>
          <w:rFonts w:ascii="Times New Roman" w:eastAsia="Times New Roman" w:hAnsi="Times New Roman" w:cs="Times New Roman"/>
          <w:sz w:val="24"/>
          <w:szCs w:val="24"/>
          <w:lang w:eastAsia="en-US"/>
        </w:rPr>
        <w:t xml:space="preserve">). </w:t>
      </w:r>
      <w:r w:rsidR="00827B61" w:rsidRPr="00EF0F35">
        <w:rPr>
          <w:rFonts w:ascii="Times New Roman" w:eastAsia="Times New Roman" w:hAnsi="Times New Roman" w:cs="Times New Roman"/>
          <w:sz w:val="24"/>
          <w:szCs w:val="24"/>
          <w:lang w:eastAsia="en-US"/>
        </w:rPr>
        <w:t xml:space="preserve">Išlaidos socialinėms pašalpoms Kalvarijos VVG teritorijoje sumažėjo nuo 821,42 tūkst. Eur 2011 m. iki 587,2 tūkst. Eur </w:t>
      </w:r>
      <w:r w:rsidR="001A1FA4" w:rsidRPr="00EF0F35">
        <w:rPr>
          <w:rFonts w:ascii="Times New Roman" w:eastAsia="Times New Roman" w:hAnsi="Times New Roman" w:cs="Times New Roman"/>
          <w:sz w:val="24"/>
          <w:szCs w:val="24"/>
          <w:lang w:eastAsia="en-US"/>
        </w:rPr>
        <w:t>2014 m.</w:t>
      </w:r>
      <w:r w:rsidR="001A1FA4" w:rsidRPr="00EF0F35">
        <w:rPr>
          <w:rStyle w:val="FootnoteReference"/>
          <w:rFonts w:ascii="Times New Roman" w:eastAsia="Times New Roman" w:hAnsi="Times New Roman" w:cs="Times New Roman"/>
          <w:sz w:val="24"/>
          <w:szCs w:val="24"/>
          <w:lang w:eastAsia="en-US"/>
        </w:rPr>
        <w:footnoteReference w:id="29"/>
      </w:r>
    </w:p>
    <w:p w14:paraId="499A4B17" w14:textId="6C1298ED" w:rsidR="00331C3F" w:rsidRPr="00EF0F35" w:rsidRDefault="008232DD" w:rsidP="00A3101F">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 xml:space="preserve">Kalvarijos VVG teritorijoje </w:t>
      </w:r>
      <w:r w:rsidR="001A1FA4" w:rsidRPr="00EF0F35">
        <w:rPr>
          <w:rFonts w:ascii="Times New Roman" w:eastAsia="Times New Roman" w:hAnsi="Times New Roman" w:cs="Times New Roman"/>
          <w:sz w:val="24"/>
          <w:szCs w:val="24"/>
          <w:lang w:eastAsia="en-US"/>
        </w:rPr>
        <w:t xml:space="preserve">1 tūkst. gyventojų </w:t>
      </w:r>
      <w:r w:rsidRPr="00EF0F35">
        <w:rPr>
          <w:rFonts w:ascii="Times New Roman" w:eastAsia="Times New Roman" w:hAnsi="Times New Roman" w:cs="Times New Roman"/>
          <w:sz w:val="24"/>
          <w:szCs w:val="24"/>
          <w:lang w:eastAsia="en-US"/>
        </w:rPr>
        <w:t>teko 160 socialinės pašalpos gavėjų</w:t>
      </w:r>
      <w:r w:rsidR="001A1FA4" w:rsidRPr="00EF0F35">
        <w:rPr>
          <w:rFonts w:ascii="Times New Roman" w:eastAsia="Times New Roman" w:hAnsi="Times New Roman" w:cs="Times New Roman"/>
          <w:sz w:val="24"/>
          <w:szCs w:val="24"/>
          <w:lang w:eastAsia="en-US"/>
        </w:rPr>
        <w:t>.</w:t>
      </w:r>
      <w:r w:rsidRPr="00EF0F35">
        <w:rPr>
          <w:rFonts w:ascii="Times New Roman" w:eastAsia="Times New Roman" w:hAnsi="Times New Roman" w:cs="Times New Roman"/>
          <w:sz w:val="24"/>
          <w:szCs w:val="24"/>
          <w:lang w:eastAsia="en-US"/>
        </w:rPr>
        <w:t xml:space="preserve"> </w:t>
      </w:r>
      <w:r w:rsidR="001A1FA4" w:rsidRPr="00EF0F35">
        <w:rPr>
          <w:rFonts w:ascii="Times New Roman" w:eastAsia="Times New Roman" w:hAnsi="Times New Roman" w:cs="Times New Roman"/>
          <w:sz w:val="24"/>
          <w:szCs w:val="24"/>
          <w:lang w:eastAsia="en-US"/>
        </w:rPr>
        <w:t>Tai 1,2 karto daugiau nei visoje Kalvarijos savivaldybėje (132 socialinės pašalpos gavėjai),</w:t>
      </w:r>
      <w:r w:rsidR="00C64BD7" w:rsidRPr="00EF0F35">
        <w:rPr>
          <w:rFonts w:ascii="Times New Roman" w:eastAsia="Times New Roman" w:hAnsi="Times New Roman" w:cs="Times New Roman"/>
          <w:sz w:val="24"/>
          <w:szCs w:val="24"/>
          <w:lang w:eastAsia="en-US"/>
        </w:rPr>
        <w:t xml:space="preserve"> </w:t>
      </w:r>
      <w:r w:rsidRPr="00EF0F35">
        <w:rPr>
          <w:rFonts w:ascii="Times New Roman" w:eastAsia="Times New Roman" w:hAnsi="Times New Roman" w:cs="Times New Roman"/>
          <w:sz w:val="24"/>
          <w:szCs w:val="24"/>
          <w:lang w:eastAsia="en-US"/>
        </w:rPr>
        <w:t xml:space="preserve">1,9 karto </w:t>
      </w:r>
      <w:r w:rsidR="001A1FA4" w:rsidRPr="00EF0F35">
        <w:rPr>
          <w:rFonts w:ascii="Times New Roman" w:eastAsia="Times New Roman" w:hAnsi="Times New Roman" w:cs="Times New Roman"/>
          <w:sz w:val="24"/>
          <w:szCs w:val="24"/>
          <w:lang w:eastAsia="en-US"/>
        </w:rPr>
        <w:t>daugiau</w:t>
      </w:r>
      <w:r w:rsidR="00C64BD7" w:rsidRPr="00EF0F35">
        <w:rPr>
          <w:rFonts w:ascii="Times New Roman" w:eastAsia="Times New Roman" w:hAnsi="Times New Roman" w:cs="Times New Roman"/>
          <w:sz w:val="24"/>
          <w:szCs w:val="24"/>
          <w:lang w:eastAsia="en-US"/>
        </w:rPr>
        <w:t xml:space="preserve"> nei </w:t>
      </w:r>
      <w:r w:rsidR="007B1405" w:rsidRPr="00EF0F35">
        <w:rPr>
          <w:rFonts w:ascii="Times New Roman" w:eastAsia="Times New Roman" w:hAnsi="Times New Roman" w:cs="Times New Roman"/>
          <w:sz w:val="24"/>
          <w:szCs w:val="24"/>
          <w:lang w:eastAsia="en-US"/>
        </w:rPr>
        <w:t>Marijampolės apskrityje</w:t>
      </w:r>
      <w:r w:rsidR="001A1FA4" w:rsidRPr="00EF0F35">
        <w:rPr>
          <w:rFonts w:ascii="Times New Roman" w:eastAsia="Times New Roman" w:hAnsi="Times New Roman" w:cs="Times New Roman"/>
          <w:sz w:val="24"/>
          <w:szCs w:val="24"/>
          <w:lang w:eastAsia="en-US"/>
        </w:rPr>
        <w:t xml:space="preserve"> (84 socialinės pašalpos gavėjai)</w:t>
      </w:r>
      <w:r w:rsidR="00C64BD7" w:rsidRPr="00EF0F35">
        <w:rPr>
          <w:rFonts w:ascii="Times New Roman" w:eastAsia="Times New Roman" w:hAnsi="Times New Roman" w:cs="Times New Roman"/>
          <w:sz w:val="24"/>
          <w:szCs w:val="24"/>
          <w:lang w:eastAsia="en-US"/>
        </w:rPr>
        <w:t xml:space="preserve"> ir </w:t>
      </w:r>
      <w:r w:rsidR="001A1FA4" w:rsidRPr="00EF0F35">
        <w:rPr>
          <w:rFonts w:ascii="Times New Roman" w:eastAsia="Times New Roman" w:hAnsi="Times New Roman" w:cs="Times New Roman"/>
          <w:sz w:val="24"/>
          <w:szCs w:val="24"/>
          <w:lang w:eastAsia="en-US"/>
        </w:rPr>
        <w:t xml:space="preserve">net </w:t>
      </w:r>
      <w:r w:rsidRPr="00EF0F35">
        <w:rPr>
          <w:rFonts w:ascii="Times New Roman" w:eastAsia="Times New Roman" w:hAnsi="Times New Roman" w:cs="Times New Roman"/>
          <w:sz w:val="24"/>
          <w:szCs w:val="24"/>
          <w:lang w:eastAsia="en-US"/>
        </w:rPr>
        <w:t xml:space="preserve">2,2 karto – nei </w:t>
      </w:r>
      <w:r w:rsidR="00C64BD7" w:rsidRPr="00EF0F35">
        <w:rPr>
          <w:rFonts w:ascii="Times New Roman" w:eastAsia="Times New Roman" w:hAnsi="Times New Roman" w:cs="Times New Roman"/>
          <w:sz w:val="24"/>
          <w:szCs w:val="24"/>
          <w:lang w:eastAsia="en-US"/>
        </w:rPr>
        <w:t>Lietuvoje</w:t>
      </w:r>
      <w:r w:rsidR="001A1FA4" w:rsidRPr="00EF0F35">
        <w:rPr>
          <w:rFonts w:ascii="Times New Roman" w:eastAsia="Times New Roman" w:hAnsi="Times New Roman" w:cs="Times New Roman"/>
          <w:sz w:val="24"/>
          <w:szCs w:val="24"/>
          <w:lang w:eastAsia="en-US"/>
        </w:rPr>
        <w:t xml:space="preserve"> (72 socialinės pašalpos gavėjai)</w:t>
      </w:r>
      <w:r w:rsidR="009D4F14" w:rsidRPr="00EF0F35">
        <w:rPr>
          <w:rFonts w:ascii="Times New Roman" w:eastAsia="Times New Roman" w:hAnsi="Times New Roman" w:cs="Times New Roman"/>
          <w:sz w:val="24"/>
          <w:szCs w:val="24"/>
          <w:lang w:eastAsia="en-US"/>
        </w:rPr>
        <w:t>.</w:t>
      </w:r>
      <w:r w:rsidR="001A1FA4" w:rsidRPr="00EF0F35">
        <w:rPr>
          <w:rStyle w:val="FootnoteReference"/>
          <w:rFonts w:ascii="Times New Roman" w:eastAsia="Times New Roman" w:hAnsi="Times New Roman" w:cs="Times New Roman"/>
          <w:sz w:val="24"/>
          <w:szCs w:val="24"/>
          <w:lang w:eastAsia="en-US"/>
        </w:rPr>
        <w:footnoteReference w:id="30"/>
      </w:r>
      <w:r w:rsidR="00C64BD7" w:rsidRPr="00EF0F35">
        <w:rPr>
          <w:rFonts w:ascii="Times New Roman" w:eastAsia="Times New Roman" w:hAnsi="Times New Roman" w:cs="Times New Roman"/>
          <w:sz w:val="24"/>
          <w:szCs w:val="24"/>
          <w:lang w:eastAsia="en-US"/>
        </w:rPr>
        <w:t xml:space="preserve"> </w:t>
      </w:r>
      <w:r w:rsidR="00BD27BA" w:rsidRPr="00EF0F35">
        <w:rPr>
          <w:rFonts w:ascii="Times New Roman" w:eastAsia="Times New Roman" w:hAnsi="Times New Roman" w:cs="Times New Roman"/>
          <w:sz w:val="24"/>
          <w:szCs w:val="24"/>
          <w:lang w:eastAsia="en-US"/>
        </w:rPr>
        <w:t>(R</w:t>
      </w:r>
      <w:r w:rsidR="007B4868" w:rsidRPr="00EF0F35">
        <w:rPr>
          <w:rFonts w:ascii="Times New Roman" w:eastAsia="Times New Roman" w:hAnsi="Times New Roman" w:cs="Times New Roman"/>
          <w:sz w:val="24"/>
          <w:szCs w:val="24"/>
          <w:lang w:eastAsia="en-US"/>
        </w:rPr>
        <w:t>2</w:t>
      </w:r>
      <w:r w:rsidR="00BD27BA" w:rsidRPr="00EF0F35">
        <w:rPr>
          <w:rFonts w:ascii="Times New Roman" w:eastAsia="Times New Roman" w:hAnsi="Times New Roman" w:cs="Times New Roman"/>
          <w:sz w:val="24"/>
          <w:szCs w:val="24"/>
          <w:lang w:eastAsia="en-US"/>
        </w:rPr>
        <w:t>-22).</w:t>
      </w:r>
    </w:p>
    <w:p w14:paraId="3F3F93BD" w14:textId="77777777" w:rsidR="00245FE0" w:rsidRPr="00EF0F35" w:rsidRDefault="00331C3F" w:rsidP="00A3101F">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Tiek asmenų, gaunančių paramą maisto produktais, tiek s</w:t>
      </w:r>
      <w:r w:rsidR="007F18F2" w:rsidRPr="00EF0F35">
        <w:rPr>
          <w:rFonts w:ascii="Times New Roman" w:eastAsia="Times New Roman" w:hAnsi="Times New Roman" w:cs="Times New Roman"/>
          <w:sz w:val="24"/>
          <w:szCs w:val="24"/>
          <w:lang w:eastAsia="en-US"/>
        </w:rPr>
        <w:t xml:space="preserve">ocialinės pašalpų gavėjų skaičiaus mažėjimą daugiausiai lėmė nuo 2014 m. sausio 1 d. pasikeitusi </w:t>
      </w:r>
      <w:r w:rsidRPr="00EF0F35">
        <w:rPr>
          <w:rFonts w:ascii="Times New Roman" w:eastAsia="Times New Roman" w:hAnsi="Times New Roman" w:cs="Times New Roman"/>
          <w:sz w:val="24"/>
          <w:szCs w:val="24"/>
          <w:lang w:eastAsia="en-US"/>
        </w:rPr>
        <w:t>socialinės paramos</w:t>
      </w:r>
      <w:r w:rsidR="007F18F2" w:rsidRPr="00EF0F35">
        <w:rPr>
          <w:rFonts w:ascii="Times New Roman" w:eastAsia="Times New Roman" w:hAnsi="Times New Roman" w:cs="Times New Roman"/>
          <w:sz w:val="24"/>
          <w:szCs w:val="24"/>
          <w:lang w:eastAsia="en-US"/>
        </w:rPr>
        <w:t xml:space="preserve"> skyrimo </w:t>
      </w:r>
      <w:r w:rsidRPr="00EF0F35">
        <w:rPr>
          <w:rFonts w:ascii="Times New Roman" w:eastAsia="Times New Roman" w:hAnsi="Times New Roman" w:cs="Times New Roman"/>
          <w:sz w:val="24"/>
          <w:szCs w:val="24"/>
          <w:lang w:eastAsia="en-US"/>
        </w:rPr>
        <w:t>tvarka</w:t>
      </w:r>
      <w:r w:rsidR="007F18F2" w:rsidRPr="00EF0F35">
        <w:rPr>
          <w:rFonts w:ascii="Times New Roman" w:eastAsia="Times New Roman" w:hAnsi="Times New Roman" w:cs="Times New Roman"/>
          <w:sz w:val="24"/>
          <w:szCs w:val="24"/>
          <w:lang w:eastAsia="en-US"/>
        </w:rPr>
        <w:t xml:space="preserve">, </w:t>
      </w:r>
      <w:r w:rsidR="007F18F2" w:rsidRPr="00EF0F35">
        <w:rPr>
          <w:rFonts w:ascii="Times New Roman" w:eastAsia="Times New Roman" w:hAnsi="Times New Roman" w:cs="Times New Roman"/>
          <w:sz w:val="24"/>
          <w:szCs w:val="24"/>
          <w:lang w:eastAsia="en-US"/>
        </w:rPr>
        <w:lastRenderedPageBreak/>
        <w:t xml:space="preserve">kuomet </w:t>
      </w:r>
      <w:r w:rsidR="004B38E2" w:rsidRPr="00EF0F35">
        <w:rPr>
          <w:rFonts w:ascii="Times New Roman" w:eastAsia="Times New Roman" w:hAnsi="Times New Roman" w:cs="Times New Roman"/>
          <w:sz w:val="24"/>
          <w:szCs w:val="24"/>
          <w:lang w:eastAsia="en-US"/>
        </w:rPr>
        <w:t>savivaldyb</w:t>
      </w:r>
      <w:r w:rsidR="008F1F3D" w:rsidRPr="00EF0F35">
        <w:rPr>
          <w:rFonts w:ascii="Times New Roman" w:eastAsia="Times New Roman" w:hAnsi="Times New Roman" w:cs="Times New Roman"/>
          <w:sz w:val="24"/>
          <w:szCs w:val="24"/>
          <w:lang w:eastAsia="en-US"/>
        </w:rPr>
        <w:t>ių administracijos</w:t>
      </w:r>
      <w:r w:rsidR="004B38E2" w:rsidRPr="00EF0F35">
        <w:rPr>
          <w:rFonts w:ascii="Times New Roman" w:eastAsia="Times New Roman" w:hAnsi="Times New Roman" w:cs="Times New Roman"/>
          <w:sz w:val="24"/>
          <w:szCs w:val="24"/>
          <w:lang w:eastAsia="en-US"/>
        </w:rPr>
        <w:t xml:space="preserve"> </w:t>
      </w:r>
      <w:r w:rsidR="009C7603" w:rsidRPr="00EF0F35">
        <w:rPr>
          <w:rFonts w:ascii="Times New Roman" w:eastAsia="Times New Roman" w:hAnsi="Times New Roman" w:cs="Times New Roman"/>
          <w:sz w:val="24"/>
          <w:szCs w:val="24"/>
          <w:lang w:eastAsia="en-US"/>
        </w:rPr>
        <w:t xml:space="preserve">kartu su vietos bendruomene </w:t>
      </w:r>
      <w:r w:rsidR="004B38E2" w:rsidRPr="00EF0F35">
        <w:rPr>
          <w:rFonts w:ascii="Times New Roman" w:eastAsia="Times New Roman" w:hAnsi="Times New Roman" w:cs="Times New Roman"/>
          <w:sz w:val="24"/>
          <w:szCs w:val="24"/>
          <w:lang w:eastAsia="en-US"/>
        </w:rPr>
        <w:t xml:space="preserve">įgijo teisę </w:t>
      </w:r>
      <w:r w:rsidR="00D71194" w:rsidRPr="00EF0F35">
        <w:rPr>
          <w:rFonts w:ascii="Times New Roman" w:eastAsia="Times New Roman" w:hAnsi="Times New Roman" w:cs="Times New Roman"/>
          <w:sz w:val="24"/>
          <w:szCs w:val="24"/>
          <w:lang w:eastAsia="en-US"/>
        </w:rPr>
        <w:t>savarankiškai priimti sprendimą</w:t>
      </w:r>
      <w:r w:rsidR="00A351DF" w:rsidRPr="00EF0F35">
        <w:rPr>
          <w:rFonts w:ascii="Times New Roman" w:eastAsia="Times New Roman" w:hAnsi="Times New Roman" w:cs="Times New Roman"/>
          <w:sz w:val="24"/>
          <w:szCs w:val="24"/>
          <w:lang w:eastAsia="en-US"/>
        </w:rPr>
        <w:t xml:space="preserve"> dėl paramos </w:t>
      </w:r>
      <w:r w:rsidR="00A204D4" w:rsidRPr="00EF0F35">
        <w:rPr>
          <w:rFonts w:ascii="Times New Roman" w:eastAsia="Times New Roman" w:hAnsi="Times New Roman" w:cs="Times New Roman"/>
          <w:sz w:val="24"/>
          <w:szCs w:val="24"/>
          <w:lang w:eastAsia="en-US"/>
        </w:rPr>
        <w:t>skyrimo</w:t>
      </w:r>
      <w:r w:rsidR="00A351DF" w:rsidRPr="00EF0F35">
        <w:rPr>
          <w:rFonts w:ascii="Times New Roman" w:eastAsia="Times New Roman" w:hAnsi="Times New Roman" w:cs="Times New Roman"/>
          <w:sz w:val="24"/>
          <w:szCs w:val="24"/>
          <w:lang w:eastAsia="en-US"/>
        </w:rPr>
        <w:t>.</w:t>
      </w:r>
      <w:r w:rsidR="004B38E2" w:rsidRPr="00EF0F35">
        <w:rPr>
          <w:rFonts w:ascii="Times New Roman" w:eastAsia="Times New Roman" w:hAnsi="Times New Roman" w:cs="Times New Roman"/>
          <w:sz w:val="24"/>
          <w:szCs w:val="24"/>
          <w:lang w:eastAsia="en-US"/>
        </w:rPr>
        <w:t xml:space="preserve"> </w:t>
      </w:r>
    </w:p>
    <w:p w14:paraId="05138019" w14:textId="77777777" w:rsidR="007B1405" w:rsidRPr="00EF0F35" w:rsidRDefault="00C01D8D" w:rsidP="00A3101F">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 xml:space="preserve">2014 m. VVG teritorijoje buvo 40 socialinės rizikos šeimų, kuriose augo </w:t>
      </w:r>
      <w:r w:rsidR="002717D6" w:rsidRPr="00EF0F35">
        <w:rPr>
          <w:rFonts w:ascii="Times New Roman" w:eastAsia="Times New Roman" w:hAnsi="Times New Roman" w:cs="Times New Roman"/>
          <w:sz w:val="24"/>
          <w:szCs w:val="24"/>
          <w:lang w:eastAsia="en-US"/>
        </w:rPr>
        <w:t>126 vaikai (2011 m. buvo tiek pat tokių šeimų, jose augo 132 vaikai)</w:t>
      </w:r>
      <w:r w:rsidR="00334022" w:rsidRPr="00EF0F35">
        <w:rPr>
          <w:rFonts w:ascii="Times New Roman" w:eastAsia="Times New Roman" w:hAnsi="Times New Roman" w:cs="Times New Roman"/>
          <w:sz w:val="24"/>
          <w:szCs w:val="24"/>
          <w:lang w:eastAsia="en-US"/>
        </w:rPr>
        <w:t>.</w:t>
      </w:r>
      <w:r w:rsidR="00B20128" w:rsidRPr="00EF0F35">
        <w:rPr>
          <w:rFonts w:ascii="Times New Roman" w:eastAsia="Times New Roman" w:hAnsi="Times New Roman" w:cs="Times New Roman"/>
          <w:sz w:val="24"/>
          <w:szCs w:val="24"/>
          <w:lang w:eastAsia="en-US"/>
        </w:rPr>
        <w:t xml:space="preserve"> Net 33 tokiose šeimose augo vaikai iki 7 m. (2011 m. – 28 šeimose), 7-13 m. vaikų buvo 28 šeimose (2011 m. – 32 šeimose).</w:t>
      </w:r>
      <w:r w:rsidR="00334022" w:rsidRPr="00EF0F35">
        <w:rPr>
          <w:rFonts w:ascii="Times New Roman" w:eastAsia="Times New Roman" w:hAnsi="Times New Roman" w:cs="Times New Roman"/>
          <w:sz w:val="24"/>
          <w:szCs w:val="24"/>
          <w:vertAlign w:val="superscript"/>
          <w:lang w:eastAsia="en-US"/>
        </w:rPr>
        <w:t>18</w:t>
      </w:r>
      <w:r w:rsidR="002717D6" w:rsidRPr="00EF0F35">
        <w:rPr>
          <w:rFonts w:ascii="Times New Roman" w:eastAsia="Times New Roman" w:hAnsi="Times New Roman" w:cs="Times New Roman"/>
          <w:sz w:val="24"/>
          <w:szCs w:val="24"/>
          <w:lang w:eastAsia="en-US"/>
        </w:rPr>
        <w:t xml:space="preserve"> Taigi p</w:t>
      </w:r>
      <w:r w:rsidR="00630E8E" w:rsidRPr="00EF0F35">
        <w:rPr>
          <w:rFonts w:ascii="Times New Roman" w:eastAsia="Times New Roman" w:hAnsi="Times New Roman" w:cs="Times New Roman"/>
          <w:sz w:val="24"/>
          <w:szCs w:val="24"/>
          <w:lang w:eastAsia="en-US"/>
        </w:rPr>
        <w:t xml:space="preserve">agal kraštutinę socialinės atskirties raišką – </w:t>
      </w:r>
      <w:r w:rsidR="002717D6" w:rsidRPr="00EF0F35">
        <w:rPr>
          <w:rFonts w:ascii="Times New Roman" w:eastAsia="Times New Roman" w:hAnsi="Times New Roman" w:cs="Times New Roman"/>
          <w:sz w:val="24"/>
          <w:szCs w:val="24"/>
          <w:lang w:eastAsia="en-US"/>
        </w:rPr>
        <w:t>socialinės rizikos</w:t>
      </w:r>
      <w:r w:rsidR="00630E8E" w:rsidRPr="00EF0F35">
        <w:rPr>
          <w:rFonts w:ascii="Times New Roman" w:eastAsia="Times New Roman" w:hAnsi="Times New Roman" w:cs="Times New Roman"/>
          <w:sz w:val="24"/>
          <w:szCs w:val="24"/>
          <w:lang w:eastAsia="en-US"/>
        </w:rPr>
        <w:t xml:space="preserve"> šeimų ir jose gyvenančių vaikų gausą </w:t>
      </w:r>
      <w:r w:rsidR="00384F98" w:rsidRPr="00EF0F35">
        <w:rPr>
          <w:rFonts w:ascii="Times New Roman" w:eastAsia="Times New Roman" w:hAnsi="Times New Roman" w:cs="Times New Roman"/>
          <w:sz w:val="24"/>
          <w:szCs w:val="24"/>
          <w:lang w:eastAsia="en-US"/>
        </w:rPr>
        <w:t>Kalvarijos</w:t>
      </w:r>
      <w:r w:rsidR="00630E8E" w:rsidRPr="00EF0F35">
        <w:rPr>
          <w:rFonts w:ascii="Times New Roman" w:eastAsia="Times New Roman" w:hAnsi="Times New Roman" w:cs="Times New Roman"/>
          <w:sz w:val="24"/>
          <w:szCs w:val="24"/>
          <w:lang w:eastAsia="en-US"/>
        </w:rPr>
        <w:t xml:space="preserve"> VVG teritorijoje situacija </w:t>
      </w:r>
      <w:r w:rsidR="00960C99" w:rsidRPr="00EF0F35">
        <w:rPr>
          <w:rFonts w:ascii="Times New Roman" w:eastAsia="Times New Roman" w:hAnsi="Times New Roman" w:cs="Times New Roman"/>
          <w:sz w:val="24"/>
          <w:szCs w:val="24"/>
          <w:lang w:eastAsia="en-US"/>
        </w:rPr>
        <w:t>mažiau palanki</w:t>
      </w:r>
      <w:r w:rsidR="00630E8E" w:rsidRPr="00EF0F35">
        <w:rPr>
          <w:rFonts w:ascii="Times New Roman" w:eastAsia="Times New Roman" w:hAnsi="Times New Roman" w:cs="Times New Roman"/>
          <w:sz w:val="24"/>
          <w:szCs w:val="24"/>
          <w:lang w:eastAsia="en-US"/>
        </w:rPr>
        <w:t xml:space="preserve"> nei vidutiniškai apskrityje ir visoje šalyje (žr. </w:t>
      </w:r>
      <w:r w:rsidR="009C7603" w:rsidRPr="00EF0F35">
        <w:rPr>
          <w:rFonts w:ascii="Times New Roman" w:eastAsia="Times New Roman" w:hAnsi="Times New Roman" w:cs="Times New Roman"/>
          <w:sz w:val="24"/>
          <w:szCs w:val="24"/>
          <w:lang w:eastAsia="en-US"/>
        </w:rPr>
        <w:t>2.3.9</w:t>
      </w:r>
      <w:r w:rsidR="00630E8E" w:rsidRPr="00EF0F35">
        <w:rPr>
          <w:rFonts w:ascii="Times New Roman" w:eastAsia="Times New Roman" w:hAnsi="Times New Roman" w:cs="Times New Roman"/>
          <w:sz w:val="24"/>
          <w:szCs w:val="24"/>
          <w:lang w:eastAsia="en-US"/>
        </w:rPr>
        <w:t xml:space="preserve"> pav.). </w:t>
      </w:r>
      <w:r w:rsidR="006F25C9" w:rsidRPr="00EF0F35">
        <w:rPr>
          <w:rFonts w:ascii="Times New Roman" w:eastAsia="Times New Roman" w:hAnsi="Times New Roman" w:cs="Times New Roman"/>
          <w:sz w:val="24"/>
          <w:szCs w:val="24"/>
          <w:lang w:eastAsia="en-US"/>
        </w:rPr>
        <w:t>Jei 2011-2013 m. laikotarpiu šalyje 1 tūkst. gyventojų vidutiniškai teko 3 socialinės rizikos šeimos, tai VVG teritorijoje dvigubai daugiau – 6 šeimos</w:t>
      </w:r>
      <w:r w:rsidR="00604B04" w:rsidRPr="00EF0F35">
        <w:rPr>
          <w:rFonts w:ascii="Times New Roman" w:eastAsia="Times New Roman" w:hAnsi="Times New Roman" w:cs="Times New Roman"/>
          <w:sz w:val="24"/>
          <w:szCs w:val="24"/>
          <w:lang w:eastAsia="en-US"/>
        </w:rPr>
        <w:t xml:space="preserve"> (R</w:t>
      </w:r>
      <w:r w:rsidR="007B4868" w:rsidRPr="00EF0F35">
        <w:rPr>
          <w:rFonts w:ascii="Times New Roman" w:eastAsia="Times New Roman" w:hAnsi="Times New Roman" w:cs="Times New Roman"/>
          <w:sz w:val="24"/>
          <w:szCs w:val="24"/>
          <w:lang w:eastAsia="en-US"/>
        </w:rPr>
        <w:t>2</w:t>
      </w:r>
      <w:r w:rsidR="00604B04" w:rsidRPr="00EF0F35">
        <w:rPr>
          <w:rFonts w:ascii="Times New Roman" w:eastAsia="Times New Roman" w:hAnsi="Times New Roman" w:cs="Times New Roman"/>
          <w:sz w:val="24"/>
          <w:szCs w:val="24"/>
          <w:lang w:eastAsia="en-US"/>
        </w:rPr>
        <w:t>-23)</w:t>
      </w:r>
      <w:r w:rsidR="006F25C9" w:rsidRPr="00EF0F35">
        <w:rPr>
          <w:rFonts w:ascii="Times New Roman" w:eastAsia="Times New Roman" w:hAnsi="Times New Roman" w:cs="Times New Roman"/>
          <w:sz w:val="24"/>
          <w:szCs w:val="24"/>
          <w:lang w:eastAsia="en-US"/>
        </w:rPr>
        <w:t xml:space="preserve">. </w:t>
      </w:r>
      <w:r w:rsidR="00DB3B45" w:rsidRPr="00EF0F35">
        <w:rPr>
          <w:rFonts w:ascii="Times New Roman" w:eastAsia="Times New Roman" w:hAnsi="Times New Roman" w:cs="Times New Roman"/>
          <w:sz w:val="24"/>
          <w:szCs w:val="24"/>
          <w:lang w:eastAsia="en-US"/>
        </w:rPr>
        <w:t>Kalvarijos VVG teritorijoje, lyginant su šalies situacija, 1 tūkst. gyventojų teko 2,7 karto daugiau vai</w:t>
      </w:r>
      <w:r w:rsidR="00851E4E" w:rsidRPr="00EF0F35">
        <w:rPr>
          <w:rFonts w:ascii="Times New Roman" w:eastAsia="Times New Roman" w:hAnsi="Times New Roman" w:cs="Times New Roman"/>
          <w:sz w:val="24"/>
          <w:szCs w:val="24"/>
          <w:lang w:eastAsia="en-US"/>
        </w:rPr>
        <w:t>kų socialinės rizikos šeimose</w:t>
      </w:r>
      <w:r w:rsidR="00604B04" w:rsidRPr="00EF0F35">
        <w:rPr>
          <w:rFonts w:ascii="Times New Roman" w:eastAsia="Times New Roman" w:hAnsi="Times New Roman" w:cs="Times New Roman"/>
          <w:sz w:val="24"/>
          <w:szCs w:val="24"/>
          <w:lang w:eastAsia="en-US"/>
        </w:rPr>
        <w:t xml:space="preserve"> (R</w:t>
      </w:r>
      <w:r w:rsidR="007B4868" w:rsidRPr="00EF0F35">
        <w:rPr>
          <w:rFonts w:ascii="Times New Roman" w:eastAsia="Times New Roman" w:hAnsi="Times New Roman" w:cs="Times New Roman"/>
          <w:sz w:val="24"/>
          <w:szCs w:val="24"/>
          <w:lang w:eastAsia="en-US"/>
        </w:rPr>
        <w:t>2</w:t>
      </w:r>
      <w:r w:rsidR="00604B04" w:rsidRPr="00EF0F35">
        <w:rPr>
          <w:rFonts w:ascii="Times New Roman" w:eastAsia="Times New Roman" w:hAnsi="Times New Roman" w:cs="Times New Roman"/>
          <w:sz w:val="24"/>
          <w:szCs w:val="24"/>
          <w:lang w:eastAsia="en-US"/>
        </w:rPr>
        <w:t>-24)</w:t>
      </w:r>
      <w:r w:rsidR="00851E4E" w:rsidRPr="00EF0F35">
        <w:rPr>
          <w:rFonts w:ascii="Times New Roman" w:eastAsia="Times New Roman" w:hAnsi="Times New Roman" w:cs="Times New Roman"/>
          <w:sz w:val="24"/>
          <w:szCs w:val="24"/>
          <w:lang w:eastAsia="en-US"/>
        </w:rPr>
        <w:t xml:space="preserve">. </w:t>
      </w:r>
      <w:r w:rsidR="00384F98" w:rsidRPr="00EF0F35">
        <w:rPr>
          <w:rFonts w:ascii="Times New Roman" w:eastAsia="Times New Roman" w:hAnsi="Times New Roman" w:cs="Times New Roman"/>
          <w:sz w:val="24"/>
          <w:szCs w:val="24"/>
          <w:lang w:eastAsia="en-US"/>
        </w:rPr>
        <w:t>Taip pat</w:t>
      </w:r>
      <w:r w:rsidR="00630E8E" w:rsidRPr="00EF0F35">
        <w:rPr>
          <w:rFonts w:ascii="Times New Roman" w:eastAsia="Times New Roman" w:hAnsi="Times New Roman" w:cs="Times New Roman"/>
          <w:sz w:val="24"/>
          <w:szCs w:val="24"/>
          <w:lang w:eastAsia="en-US"/>
        </w:rPr>
        <w:t xml:space="preserve"> akivaizdu, kad</w:t>
      </w:r>
      <w:r w:rsidR="006D2617" w:rsidRPr="00EF0F35">
        <w:rPr>
          <w:rFonts w:ascii="Times New Roman" w:eastAsia="Times New Roman" w:hAnsi="Times New Roman" w:cs="Times New Roman"/>
          <w:sz w:val="24"/>
          <w:szCs w:val="24"/>
          <w:lang w:eastAsia="en-US"/>
        </w:rPr>
        <w:t xml:space="preserve"> </w:t>
      </w:r>
      <w:r w:rsidR="00630E8E" w:rsidRPr="00EF0F35">
        <w:rPr>
          <w:rFonts w:ascii="Times New Roman" w:eastAsia="Times New Roman" w:hAnsi="Times New Roman" w:cs="Times New Roman"/>
          <w:sz w:val="24"/>
          <w:szCs w:val="24"/>
          <w:lang w:eastAsia="en-US"/>
        </w:rPr>
        <w:t xml:space="preserve">socialinės atskirties problemos VVG teritorijoje žymiai opesnės nei </w:t>
      </w:r>
      <w:r w:rsidR="00384F98" w:rsidRPr="00EF0F35">
        <w:rPr>
          <w:rFonts w:ascii="Times New Roman" w:eastAsia="Times New Roman" w:hAnsi="Times New Roman" w:cs="Times New Roman"/>
          <w:sz w:val="24"/>
          <w:szCs w:val="24"/>
          <w:lang w:eastAsia="en-US"/>
        </w:rPr>
        <w:t>Kalvarijos</w:t>
      </w:r>
      <w:r w:rsidR="00630E8E" w:rsidRPr="00EF0F35">
        <w:rPr>
          <w:rFonts w:ascii="Times New Roman" w:eastAsia="Times New Roman" w:hAnsi="Times New Roman" w:cs="Times New Roman"/>
          <w:sz w:val="24"/>
          <w:szCs w:val="24"/>
          <w:lang w:eastAsia="en-US"/>
        </w:rPr>
        <w:t xml:space="preserve"> mieste. </w:t>
      </w:r>
      <w:r w:rsidR="00C33DAF" w:rsidRPr="00EF0F35">
        <w:rPr>
          <w:rFonts w:ascii="Times New Roman" w:eastAsia="Times New Roman" w:hAnsi="Times New Roman" w:cs="Times New Roman"/>
          <w:sz w:val="24"/>
          <w:szCs w:val="24"/>
          <w:lang w:eastAsia="en-US"/>
        </w:rPr>
        <w:t>Su socialinės rizikos šeimomis Kalvarijos savivaldybėje dirba 5 socialiniai darbuotojai.</w:t>
      </w:r>
    </w:p>
    <w:p w14:paraId="2BC23361" w14:textId="77777777" w:rsidR="00070189" w:rsidRPr="00EF0F35" w:rsidRDefault="00070189" w:rsidP="00A3101F">
      <w:pPr>
        <w:spacing w:after="0" w:line="240" w:lineRule="auto"/>
        <w:ind w:firstLine="426"/>
        <w:jc w:val="both"/>
        <w:rPr>
          <w:rFonts w:ascii="Times New Roman" w:eastAsia="Times New Roman" w:hAnsi="Times New Roman" w:cs="Times New Roman"/>
          <w:sz w:val="10"/>
          <w:szCs w:val="10"/>
          <w:lang w:eastAsia="en-US"/>
        </w:rPr>
      </w:pPr>
    </w:p>
    <w:p w14:paraId="5825E8AB" w14:textId="77777777" w:rsidR="007B1405" w:rsidRPr="00EF0F35" w:rsidRDefault="00B1567C" w:rsidP="00617D00">
      <w:pPr>
        <w:spacing w:after="0" w:line="240" w:lineRule="auto"/>
        <w:jc w:val="center"/>
        <w:rPr>
          <w:rFonts w:ascii="Times New Roman" w:eastAsia="Times New Roman" w:hAnsi="Times New Roman" w:cs="Times New Roman"/>
          <w:sz w:val="24"/>
          <w:szCs w:val="24"/>
          <w:lang w:eastAsia="en-US"/>
        </w:rPr>
      </w:pPr>
      <w:r w:rsidRPr="00EF0F35">
        <w:rPr>
          <w:rFonts w:ascii="Times New Roman" w:eastAsia="Times New Roman" w:hAnsi="Times New Roman" w:cs="Times New Roman"/>
          <w:noProof/>
          <w:sz w:val="24"/>
          <w:szCs w:val="24"/>
        </w:rPr>
        <w:drawing>
          <wp:inline distT="0" distB="0" distL="0" distR="0" wp14:anchorId="6B6C94AD" wp14:editId="3F90A849">
            <wp:extent cx="3655040" cy="181292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70754" cy="1820719"/>
                    </a:xfrm>
                    <a:prstGeom prst="rect">
                      <a:avLst/>
                    </a:prstGeom>
                    <a:noFill/>
                  </pic:spPr>
                </pic:pic>
              </a:graphicData>
            </a:graphic>
          </wp:inline>
        </w:drawing>
      </w:r>
    </w:p>
    <w:p w14:paraId="415BBAB1" w14:textId="77777777" w:rsidR="00B1567C" w:rsidRPr="00EF0F35" w:rsidRDefault="009C7603" w:rsidP="00617D00">
      <w:pPr>
        <w:spacing w:after="0" w:line="240" w:lineRule="auto"/>
        <w:ind w:firstLine="720"/>
        <w:jc w:val="center"/>
        <w:rPr>
          <w:rFonts w:ascii="Times New Roman" w:eastAsia="Times New Roman" w:hAnsi="Times New Roman" w:cs="Times New Roman"/>
          <w:sz w:val="24"/>
          <w:szCs w:val="24"/>
          <w:lang w:eastAsia="en-US"/>
        </w:rPr>
      </w:pPr>
      <w:r w:rsidRPr="00EF0F35">
        <w:rPr>
          <w:rFonts w:ascii="Times New Roman" w:eastAsia="Times New Roman" w:hAnsi="Times New Roman" w:cs="Times New Roman"/>
          <w:b/>
          <w:sz w:val="24"/>
          <w:szCs w:val="24"/>
          <w:lang w:eastAsia="en-US"/>
        </w:rPr>
        <w:t>2.3.9</w:t>
      </w:r>
      <w:r w:rsidR="00B1567C" w:rsidRPr="00EF0F35">
        <w:rPr>
          <w:rFonts w:ascii="Times New Roman" w:eastAsia="Times New Roman" w:hAnsi="Times New Roman" w:cs="Times New Roman"/>
          <w:b/>
          <w:sz w:val="24"/>
          <w:szCs w:val="24"/>
          <w:lang w:eastAsia="en-US"/>
        </w:rPr>
        <w:t xml:space="preserve"> pav.</w:t>
      </w:r>
      <w:r w:rsidR="00B1567C" w:rsidRPr="00EF0F35">
        <w:rPr>
          <w:rFonts w:ascii="Times New Roman" w:eastAsia="Times New Roman" w:hAnsi="Times New Roman" w:cs="Times New Roman"/>
          <w:sz w:val="24"/>
          <w:szCs w:val="24"/>
          <w:lang w:eastAsia="en-US"/>
        </w:rPr>
        <w:t xml:space="preserve"> Socialinės rizikos šeimos ir vaikai jose</w:t>
      </w:r>
    </w:p>
    <w:p w14:paraId="7715F895" w14:textId="77777777" w:rsidR="00B1567C" w:rsidRPr="00EF0F35" w:rsidRDefault="00B1567C" w:rsidP="00617D00">
      <w:pPr>
        <w:spacing w:after="0" w:line="240" w:lineRule="auto"/>
        <w:ind w:firstLine="720"/>
        <w:jc w:val="center"/>
        <w:rPr>
          <w:rFonts w:ascii="Times New Roman" w:eastAsia="Times New Roman" w:hAnsi="Times New Roman" w:cs="Times New Roman"/>
          <w:i/>
          <w:sz w:val="20"/>
          <w:szCs w:val="20"/>
          <w:lang w:eastAsia="en-US"/>
        </w:rPr>
      </w:pPr>
      <w:r w:rsidRPr="00EF0F35">
        <w:rPr>
          <w:rFonts w:ascii="Times New Roman" w:eastAsia="Times New Roman" w:hAnsi="Times New Roman" w:cs="Times New Roman"/>
          <w:i/>
          <w:sz w:val="20"/>
          <w:szCs w:val="20"/>
          <w:lang w:eastAsia="en-US"/>
        </w:rPr>
        <w:t>Šaltinis</w:t>
      </w:r>
      <w:r w:rsidR="00FF5CD2" w:rsidRPr="00EF0F35">
        <w:rPr>
          <w:rFonts w:ascii="Times New Roman" w:eastAsia="Times New Roman" w:hAnsi="Times New Roman" w:cs="Times New Roman"/>
          <w:i/>
          <w:sz w:val="20"/>
          <w:szCs w:val="20"/>
          <w:lang w:eastAsia="en-US"/>
        </w:rPr>
        <w:t>.</w:t>
      </w:r>
      <w:r w:rsidRPr="00EF0F35">
        <w:rPr>
          <w:rFonts w:ascii="Times New Roman" w:eastAsia="Times New Roman" w:hAnsi="Times New Roman" w:cs="Times New Roman"/>
          <w:i/>
          <w:sz w:val="20"/>
          <w:szCs w:val="20"/>
          <w:lang w:eastAsia="en-US"/>
        </w:rPr>
        <w:t xml:space="preserve"> Apskaičiuota pagal Kalvarijos savivaldybės administracijos ir Lietuvos statistikos departamento duomenis</w:t>
      </w:r>
    </w:p>
    <w:p w14:paraId="20EE55A1" w14:textId="77777777" w:rsidR="00B1567C" w:rsidRPr="00EF0F35" w:rsidRDefault="00B1567C" w:rsidP="00A3101F">
      <w:pPr>
        <w:spacing w:after="0" w:line="240" w:lineRule="auto"/>
        <w:ind w:firstLine="426"/>
        <w:jc w:val="both"/>
        <w:rPr>
          <w:rFonts w:ascii="Times New Roman" w:eastAsia="Times New Roman" w:hAnsi="Times New Roman" w:cs="Times New Roman"/>
          <w:sz w:val="10"/>
          <w:szCs w:val="10"/>
          <w:lang w:eastAsia="en-US"/>
        </w:rPr>
      </w:pPr>
    </w:p>
    <w:p w14:paraId="7257D1BC" w14:textId="18C417CC" w:rsidR="00834094" w:rsidRPr="00EF0F35" w:rsidRDefault="006B6FF1" w:rsidP="00A3101F">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Kalvarijos</w:t>
      </w:r>
      <w:r w:rsidR="00834094" w:rsidRPr="00EF0F35">
        <w:rPr>
          <w:rFonts w:ascii="Times New Roman" w:eastAsia="Times New Roman" w:hAnsi="Times New Roman" w:cs="Times New Roman"/>
          <w:sz w:val="24"/>
          <w:szCs w:val="24"/>
          <w:lang w:eastAsia="en-US"/>
        </w:rPr>
        <w:t xml:space="preserve"> VVG teritorijoje kasmet didėja </w:t>
      </w:r>
      <w:r w:rsidR="00FF5CD2" w:rsidRPr="00EF0F35">
        <w:rPr>
          <w:rFonts w:ascii="Times New Roman" w:eastAsia="Times New Roman" w:hAnsi="Times New Roman" w:cs="Times New Roman"/>
          <w:sz w:val="24"/>
          <w:szCs w:val="24"/>
          <w:lang w:eastAsia="en-US"/>
        </w:rPr>
        <w:t xml:space="preserve">poreikis </w:t>
      </w:r>
      <w:r w:rsidR="00834094" w:rsidRPr="00EF0F35">
        <w:rPr>
          <w:rFonts w:ascii="Times New Roman" w:eastAsia="Times New Roman" w:hAnsi="Times New Roman" w:cs="Times New Roman"/>
          <w:sz w:val="24"/>
          <w:szCs w:val="24"/>
          <w:lang w:eastAsia="en-US"/>
        </w:rPr>
        <w:t>socialini</w:t>
      </w:r>
      <w:r w:rsidR="00FF5CD2" w:rsidRPr="00EF0F35">
        <w:rPr>
          <w:rFonts w:ascii="Times New Roman" w:eastAsia="Times New Roman" w:hAnsi="Times New Roman" w:cs="Times New Roman"/>
          <w:sz w:val="24"/>
          <w:szCs w:val="24"/>
          <w:lang w:eastAsia="en-US"/>
        </w:rPr>
        <w:t>am</w:t>
      </w:r>
      <w:r w:rsidR="00834094" w:rsidRPr="00EF0F35">
        <w:rPr>
          <w:rFonts w:ascii="Times New Roman" w:eastAsia="Times New Roman" w:hAnsi="Times New Roman" w:cs="Times New Roman"/>
          <w:sz w:val="24"/>
          <w:szCs w:val="24"/>
          <w:lang w:eastAsia="en-US"/>
        </w:rPr>
        <w:t xml:space="preserve"> būst</w:t>
      </w:r>
      <w:r w:rsidR="00FF5CD2" w:rsidRPr="00EF0F35">
        <w:rPr>
          <w:rFonts w:ascii="Times New Roman" w:eastAsia="Times New Roman" w:hAnsi="Times New Roman" w:cs="Times New Roman"/>
          <w:sz w:val="24"/>
          <w:szCs w:val="24"/>
          <w:lang w:eastAsia="en-US"/>
        </w:rPr>
        <w:t>ui</w:t>
      </w:r>
      <w:r w:rsidR="00834094" w:rsidRPr="00EF0F35">
        <w:rPr>
          <w:rFonts w:ascii="Times New Roman" w:eastAsia="Times New Roman" w:hAnsi="Times New Roman" w:cs="Times New Roman"/>
          <w:sz w:val="24"/>
          <w:szCs w:val="24"/>
          <w:lang w:eastAsia="en-US"/>
        </w:rPr>
        <w:t xml:space="preserve">. </w:t>
      </w:r>
      <w:r w:rsidRPr="00EF0F35">
        <w:rPr>
          <w:rFonts w:ascii="Times New Roman" w:eastAsia="Times New Roman" w:hAnsi="Times New Roman" w:cs="Times New Roman"/>
          <w:sz w:val="24"/>
          <w:szCs w:val="24"/>
          <w:lang w:eastAsia="en-US"/>
        </w:rPr>
        <w:t>2014 m. iš viso buvo 82 asmenys (šeimos), buvę sąrašuose sociali</w:t>
      </w:r>
      <w:r w:rsidR="00BE2043" w:rsidRPr="00EF0F35">
        <w:rPr>
          <w:rFonts w:ascii="Times New Roman" w:eastAsia="Times New Roman" w:hAnsi="Times New Roman" w:cs="Times New Roman"/>
          <w:sz w:val="24"/>
          <w:szCs w:val="24"/>
          <w:lang w:eastAsia="en-US"/>
        </w:rPr>
        <w:t>niam būstui nuomoti, kai 2011 m. – 63 šeimos</w:t>
      </w:r>
      <w:r w:rsidR="00414AA2" w:rsidRPr="00EF0F35">
        <w:rPr>
          <w:rFonts w:ascii="Times New Roman" w:eastAsia="Times New Roman" w:hAnsi="Times New Roman" w:cs="Times New Roman"/>
          <w:sz w:val="24"/>
          <w:szCs w:val="24"/>
          <w:lang w:eastAsia="en-US"/>
        </w:rPr>
        <w:t>.</w:t>
      </w:r>
      <w:r w:rsidR="00BE2043" w:rsidRPr="00EF0F35">
        <w:rPr>
          <w:rStyle w:val="FootnoteReference"/>
          <w:rFonts w:ascii="Times New Roman" w:eastAsia="Times New Roman" w:hAnsi="Times New Roman" w:cs="Times New Roman"/>
          <w:sz w:val="24"/>
          <w:szCs w:val="24"/>
          <w:lang w:eastAsia="en-US"/>
        </w:rPr>
        <w:footnoteReference w:id="31"/>
      </w:r>
      <w:r w:rsidRPr="00EF0F35">
        <w:rPr>
          <w:rFonts w:ascii="Times New Roman" w:eastAsia="Times New Roman" w:hAnsi="Times New Roman" w:cs="Times New Roman"/>
          <w:sz w:val="24"/>
          <w:szCs w:val="24"/>
          <w:lang w:eastAsia="en-US"/>
        </w:rPr>
        <w:t xml:space="preserve"> </w:t>
      </w:r>
      <w:r w:rsidR="002B791E" w:rsidRPr="00EF0F35">
        <w:rPr>
          <w:rFonts w:ascii="Times New Roman" w:eastAsia="Times New Roman" w:hAnsi="Times New Roman" w:cs="Times New Roman"/>
          <w:sz w:val="24"/>
          <w:szCs w:val="24"/>
          <w:lang w:eastAsia="en-US"/>
        </w:rPr>
        <w:t>P</w:t>
      </w:r>
      <w:r w:rsidR="001169C1" w:rsidRPr="00EF0F35">
        <w:rPr>
          <w:rFonts w:ascii="Times New Roman" w:eastAsia="Times New Roman" w:hAnsi="Times New Roman" w:cs="Times New Roman"/>
          <w:sz w:val="24"/>
          <w:szCs w:val="24"/>
          <w:lang w:eastAsia="en-US"/>
        </w:rPr>
        <w:t>er 3 metus</w:t>
      </w:r>
      <w:r w:rsidR="00834094" w:rsidRPr="00EF0F35">
        <w:rPr>
          <w:rFonts w:ascii="Times New Roman" w:eastAsia="Times New Roman" w:hAnsi="Times New Roman" w:cs="Times New Roman"/>
          <w:sz w:val="24"/>
          <w:szCs w:val="24"/>
          <w:lang w:eastAsia="en-US"/>
        </w:rPr>
        <w:t xml:space="preserve"> </w:t>
      </w:r>
      <w:r w:rsidR="001169C1" w:rsidRPr="00EF0F35">
        <w:rPr>
          <w:rFonts w:ascii="Times New Roman" w:eastAsia="Times New Roman" w:hAnsi="Times New Roman" w:cs="Times New Roman"/>
          <w:sz w:val="24"/>
          <w:szCs w:val="24"/>
          <w:lang w:eastAsia="en-US"/>
        </w:rPr>
        <w:t xml:space="preserve">Kalvarijos </w:t>
      </w:r>
      <w:r w:rsidRPr="00EF0F35">
        <w:rPr>
          <w:rFonts w:ascii="Times New Roman" w:eastAsia="Times New Roman" w:hAnsi="Times New Roman" w:cs="Times New Roman"/>
          <w:sz w:val="24"/>
          <w:szCs w:val="24"/>
          <w:lang w:eastAsia="en-US"/>
        </w:rPr>
        <w:t xml:space="preserve">VVG teritorijoje </w:t>
      </w:r>
      <w:r w:rsidR="001169C1" w:rsidRPr="00EF0F35">
        <w:rPr>
          <w:rFonts w:ascii="Times New Roman" w:eastAsia="Times New Roman" w:hAnsi="Times New Roman" w:cs="Times New Roman"/>
          <w:sz w:val="24"/>
          <w:szCs w:val="24"/>
          <w:lang w:eastAsia="en-US"/>
        </w:rPr>
        <w:t xml:space="preserve">tokių šeimų </w:t>
      </w:r>
      <w:r w:rsidR="00834094" w:rsidRPr="00EF0F35">
        <w:rPr>
          <w:rFonts w:ascii="Times New Roman" w:eastAsia="Times New Roman" w:hAnsi="Times New Roman" w:cs="Times New Roman"/>
          <w:sz w:val="24"/>
          <w:szCs w:val="24"/>
          <w:lang w:eastAsia="en-US"/>
        </w:rPr>
        <w:t xml:space="preserve">padaugėjo </w:t>
      </w:r>
      <w:r w:rsidRPr="00EF0F35">
        <w:rPr>
          <w:rFonts w:ascii="Times New Roman" w:eastAsia="Times New Roman" w:hAnsi="Times New Roman" w:cs="Times New Roman"/>
          <w:sz w:val="24"/>
          <w:szCs w:val="24"/>
          <w:lang w:eastAsia="en-US"/>
        </w:rPr>
        <w:t>30</w:t>
      </w:r>
      <w:r w:rsidR="00AA6681" w:rsidRPr="00EF0F35">
        <w:rPr>
          <w:rFonts w:ascii="Times New Roman" w:eastAsia="Times New Roman" w:hAnsi="Times New Roman" w:cs="Times New Roman"/>
          <w:sz w:val="24"/>
          <w:szCs w:val="24"/>
          <w:lang w:eastAsia="en-US"/>
        </w:rPr>
        <w:t>,2</w:t>
      </w:r>
      <w:r w:rsidR="00834094" w:rsidRPr="00EF0F35">
        <w:rPr>
          <w:rFonts w:ascii="Times New Roman" w:eastAsia="Times New Roman" w:hAnsi="Times New Roman" w:cs="Times New Roman"/>
          <w:sz w:val="24"/>
          <w:szCs w:val="24"/>
          <w:lang w:eastAsia="en-US"/>
        </w:rPr>
        <w:t xml:space="preserve"> proc.</w:t>
      </w:r>
      <w:r w:rsidR="001169C1" w:rsidRPr="00EF0F35">
        <w:rPr>
          <w:rFonts w:ascii="Times New Roman" w:eastAsia="Times New Roman" w:hAnsi="Times New Roman" w:cs="Times New Roman"/>
          <w:sz w:val="24"/>
          <w:szCs w:val="24"/>
          <w:lang w:eastAsia="en-US"/>
        </w:rPr>
        <w:t xml:space="preserve"> (R</w:t>
      </w:r>
      <w:r w:rsidR="007B4868" w:rsidRPr="00EF0F35">
        <w:rPr>
          <w:rFonts w:ascii="Times New Roman" w:eastAsia="Times New Roman" w:hAnsi="Times New Roman" w:cs="Times New Roman"/>
          <w:sz w:val="24"/>
          <w:szCs w:val="24"/>
          <w:lang w:eastAsia="en-US"/>
        </w:rPr>
        <w:t>2</w:t>
      </w:r>
      <w:r w:rsidR="00304FEE" w:rsidRPr="00EF0F35">
        <w:rPr>
          <w:rFonts w:ascii="Times New Roman" w:eastAsia="Times New Roman" w:hAnsi="Times New Roman" w:cs="Times New Roman"/>
          <w:sz w:val="24"/>
          <w:szCs w:val="24"/>
          <w:lang w:eastAsia="en-US"/>
        </w:rPr>
        <w:t>-25</w:t>
      </w:r>
      <w:r w:rsidR="001169C1" w:rsidRPr="00EF0F35">
        <w:rPr>
          <w:rFonts w:ascii="Times New Roman" w:eastAsia="Times New Roman" w:hAnsi="Times New Roman" w:cs="Times New Roman"/>
          <w:sz w:val="24"/>
          <w:szCs w:val="24"/>
          <w:lang w:eastAsia="en-US"/>
        </w:rPr>
        <w:t>).</w:t>
      </w:r>
      <w:r w:rsidR="00834094" w:rsidRPr="00EF0F35">
        <w:rPr>
          <w:rFonts w:ascii="Times New Roman" w:eastAsia="Times New Roman" w:hAnsi="Times New Roman" w:cs="Times New Roman"/>
          <w:sz w:val="24"/>
          <w:szCs w:val="24"/>
          <w:lang w:eastAsia="en-US"/>
        </w:rPr>
        <w:t xml:space="preserve"> </w:t>
      </w:r>
      <w:r w:rsidR="002B791E" w:rsidRPr="00EF0F35">
        <w:rPr>
          <w:rFonts w:ascii="Times New Roman" w:eastAsia="Times New Roman" w:hAnsi="Times New Roman" w:cs="Times New Roman"/>
          <w:sz w:val="24"/>
          <w:szCs w:val="24"/>
          <w:lang w:eastAsia="en-US"/>
        </w:rPr>
        <w:t>Nepaisant to,</w:t>
      </w:r>
      <w:r w:rsidR="00834094" w:rsidRPr="00EF0F35">
        <w:rPr>
          <w:rFonts w:ascii="Times New Roman" w:eastAsia="Times New Roman" w:hAnsi="Times New Roman" w:cs="Times New Roman"/>
          <w:sz w:val="24"/>
          <w:szCs w:val="24"/>
          <w:lang w:eastAsia="en-US"/>
        </w:rPr>
        <w:t xml:space="preserve"> </w:t>
      </w:r>
      <w:r w:rsidR="002B791E" w:rsidRPr="00EF0F35">
        <w:rPr>
          <w:rFonts w:ascii="Times New Roman" w:eastAsia="Times New Roman" w:hAnsi="Times New Roman" w:cs="Times New Roman"/>
          <w:sz w:val="24"/>
          <w:szCs w:val="24"/>
          <w:lang w:eastAsia="en-US"/>
        </w:rPr>
        <w:t xml:space="preserve">poreikis </w:t>
      </w:r>
      <w:r w:rsidR="00834094" w:rsidRPr="00EF0F35">
        <w:rPr>
          <w:rFonts w:ascii="Times New Roman" w:eastAsia="Times New Roman" w:hAnsi="Times New Roman" w:cs="Times New Roman"/>
          <w:sz w:val="24"/>
          <w:szCs w:val="24"/>
          <w:lang w:eastAsia="en-US"/>
        </w:rPr>
        <w:t>socialini</w:t>
      </w:r>
      <w:r w:rsidR="002B791E" w:rsidRPr="00EF0F35">
        <w:rPr>
          <w:rFonts w:ascii="Times New Roman" w:eastAsia="Times New Roman" w:hAnsi="Times New Roman" w:cs="Times New Roman"/>
          <w:sz w:val="24"/>
          <w:szCs w:val="24"/>
          <w:lang w:eastAsia="en-US"/>
        </w:rPr>
        <w:t>am</w:t>
      </w:r>
      <w:r w:rsidR="00834094" w:rsidRPr="00EF0F35">
        <w:rPr>
          <w:rFonts w:ascii="Times New Roman" w:eastAsia="Times New Roman" w:hAnsi="Times New Roman" w:cs="Times New Roman"/>
          <w:sz w:val="24"/>
          <w:szCs w:val="24"/>
          <w:lang w:eastAsia="en-US"/>
        </w:rPr>
        <w:t xml:space="preserve"> būst</w:t>
      </w:r>
      <w:r w:rsidR="002B791E" w:rsidRPr="00EF0F35">
        <w:rPr>
          <w:rFonts w:ascii="Times New Roman" w:eastAsia="Times New Roman" w:hAnsi="Times New Roman" w:cs="Times New Roman"/>
          <w:sz w:val="24"/>
          <w:szCs w:val="24"/>
          <w:lang w:eastAsia="en-US"/>
        </w:rPr>
        <w:t>ui</w:t>
      </w:r>
      <w:r w:rsidR="00834094" w:rsidRPr="00EF0F35">
        <w:rPr>
          <w:rFonts w:ascii="Times New Roman" w:eastAsia="Times New Roman" w:hAnsi="Times New Roman" w:cs="Times New Roman"/>
          <w:sz w:val="24"/>
          <w:szCs w:val="24"/>
          <w:lang w:eastAsia="en-US"/>
        </w:rPr>
        <w:t xml:space="preserve"> čia </w:t>
      </w:r>
      <w:r w:rsidRPr="00EF0F35">
        <w:rPr>
          <w:rFonts w:ascii="Times New Roman" w:eastAsia="Times New Roman" w:hAnsi="Times New Roman" w:cs="Times New Roman"/>
          <w:sz w:val="24"/>
          <w:szCs w:val="24"/>
          <w:lang w:eastAsia="en-US"/>
        </w:rPr>
        <w:t xml:space="preserve">žymiai mažesnis nei visoje Kalvarijos savivaldybėje, taip pat </w:t>
      </w:r>
      <w:r w:rsidR="00834094" w:rsidRPr="00EF0F35">
        <w:rPr>
          <w:rFonts w:ascii="Times New Roman" w:eastAsia="Times New Roman" w:hAnsi="Times New Roman" w:cs="Times New Roman"/>
          <w:sz w:val="24"/>
          <w:szCs w:val="24"/>
          <w:lang w:eastAsia="en-US"/>
        </w:rPr>
        <w:t xml:space="preserve">mažesnis nei </w:t>
      </w:r>
      <w:r w:rsidRPr="00EF0F35">
        <w:rPr>
          <w:rFonts w:ascii="Times New Roman" w:eastAsia="Times New Roman" w:hAnsi="Times New Roman" w:cs="Times New Roman"/>
          <w:sz w:val="24"/>
          <w:szCs w:val="24"/>
          <w:lang w:eastAsia="en-US"/>
        </w:rPr>
        <w:t>Marijampolės apskrityje ar šalyje</w:t>
      </w:r>
      <w:r w:rsidR="00834094" w:rsidRPr="00EF0F35">
        <w:rPr>
          <w:rFonts w:ascii="Times New Roman" w:eastAsia="Times New Roman" w:hAnsi="Times New Roman" w:cs="Times New Roman"/>
          <w:sz w:val="24"/>
          <w:szCs w:val="24"/>
          <w:lang w:eastAsia="en-US"/>
        </w:rPr>
        <w:t xml:space="preserve"> (žr. </w:t>
      </w:r>
      <w:r w:rsidR="00341BEF" w:rsidRPr="00EF0F35">
        <w:rPr>
          <w:rFonts w:ascii="Times New Roman" w:eastAsia="Times New Roman" w:hAnsi="Times New Roman" w:cs="Times New Roman"/>
          <w:sz w:val="24"/>
          <w:szCs w:val="24"/>
          <w:lang w:eastAsia="en-US"/>
        </w:rPr>
        <w:t>2.3.10</w:t>
      </w:r>
      <w:r w:rsidR="00834094" w:rsidRPr="00EF0F35">
        <w:rPr>
          <w:rFonts w:ascii="Times New Roman" w:eastAsia="Times New Roman" w:hAnsi="Times New Roman" w:cs="Times New Roman"/>
          <w:sz w:val="24"/>
          <w:szCs w:val="24"/>
          <w:lang w:eastAsia="en-US"/>
        </w:rPr>
        <w:t xml:space="preserve"> pav</w:t>
      </w:r>
      <w:r w:rsidR="006D2617" w:rsidRPr="00EF0F35">
        <w:rPr>
          <w:rFonts w:ascii="Times New Roman" w:eastAsia="Times New Roman" w:hAnsi="Times New Roman" w:cs="Times New Roman"/>
          <w:sz w:val="24"/>
          <w:szCs w:val="24"/>
          <w:lang w:eastAsia="en-US"/>
        </w:rPr>
        <w:t>.).</w:t>
      </w:r>
    </w:p>
    <w:p w14:paraId="2E1607BE" w14:textId="77777777" w:rsidR="00FD24A4" w:rsidRPr="00EF0F35" w:rsidRDefault="00FD24A4" w:rsidP="00A3101F">
      <w:pPr>
        <w:spacing w:after="0" w:line="240" w:lineRule="auto"/>
        <w:ind w:firstLine="426"/>
        <w:jc w:val="both"/>
        <w:rPr>
          <w:rFonts w:ascii="Times New Roman" w:eastAsia="Times New Roman" w:hAnsi="Times New Roman" w:cs="Times New Roman"/>
          <w:sz w:val="10"/>
          <w:szCs w:val="10"/>
          <w:highlight w:val="yellow"/>
          <w:lang w:eastAsia="en-US"/>
        </w:rPr>
      </w:pPr>
    </w:p>
    <w:p w14:paraId="1E33D3F9" w14:textId="77777777" w:rsidR="006B6FF1" w:rsidRPr="00EF0F35" w:rsidRDefault="006B6FF1" w:rsidP="00617D00">
      <w:pPr>
        <w:spacing w:after="0" w:line="240" w:lineRule="auto"/>
        <w:jc w:val="center"/>
        <w:rPr>
          <w:rFonts w:ascii="Times New Roman" w:eastAsia="Times New Roman" w:hAnsi="Times New Roman" w:cs="Times New Roman"/>
          <w:sz w:val="24"/>
          <w:szCs w:val="24"/>
          <w:highlight w:val="yellow"/>
          <w:lang w:eastAsia="en-US"/>
        </w:rPr>
      </w:pPr>
      <w:r w:rsidRPr="00EF0F35">
        <w:rPr>
          <w:rFonts w:ascii="Times New Roman" w:eastAsia="Times New Roman" w:hAnsi="Times New Roman" w:cs="Times New Roman"/>
          <w:noProof/>
          <w:sz w:val="24"/>
          <w:szCs w:val="24"/>
        </w:rPr>
        <w:drawing>
          <wp:inline distT="0" distB="0" distL="0" distR="0" wp14:anchorId="2B94C0AD" wp14:editId="04B0839E">
            <wp:extent cx="3191058" cy="191817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3794" cy="1925826"/>
                    </a:xfrm>
                    <a:prstGeom prst="rect">
                      <a:avLst/>
                    </a:prstGeom>
                    <a:noFill/>
                  </pic:spPr>
                </pic:pic>
              </a:graphicData>
            </a:graphic>
          </wp:inline>
        </w:drawing>
      </w:r>
    </w:p>
    <w:p w14:paraId="4557CA07" w14:textId="77777777" w:rsidR="006B6FF1" w:rsidRPr="00EF0F35" w:rsidRDefault="00341BEF" w:rsidP="00617D00">
      <w:pPr>
        <w:spacing w:after="0" w:line="240" w:lineRule="auto"/>
        <w:ind w:firstLine="720"/>
        <w:jc w:val="center"/>
        <w:rPr>
          <w:rFonts w:ascii="Times New Roman" w:eastAsia="Times New Roman" w:hAnsi="Times New Roman" w:cs="Times New Roman"/>
          <w:sz w:val="24"/>
          <w:szCs w:val="24"/>
          <w:lang w:eastAsia="en-US"/>
        </w:rPr>
      </w:pPr>
      <w:r w:rsidRPr="00EF0F35">
        <w:rPr>
          <w:rFonts w:ascii="Times New Roman" w:eastAsia="Times New Roman" w:hAnsi="Times New Roman" w:cs="Times New Roman"/>
          <w:b/>
          <w:sz w:val="24"/>
          <w:szCs w:val="24"/>
          <w:lang w:eastAsia="en-US"/>
        </w:rPr>
        <w:t>2.3.10</w:t>
      </w:r>
      <w:r w:rsidR="006B6FF1" w:rsidRPr="00EF0F35">
        <w:rPr>
          <w:rFonts w:ascii="Times New Roman" w:eastAsia="Times New Roman" w:hAnsi="Times New Roman" w:cs="Times New Roman"/>
          <w:b/>
          <w:sz w:val="24"/>
          <w:szCs w:val="24"/>
          <w:lang w:eastAsia="en-US"/>
        </w:rPr>
        <w:t xml:space="preserve"> pav.</w:t>
      </w:r>
      <w:r w:rsidR="006B6FF1" w:rsidRPr="00EF0F35">
        <w:rPr>
          <w:rFonts w:ascii="Times New Roman" w:eastAsia="Times New Roman" w:hAnsi="Times New Roman" w:cs="Times New Roman"/>
          <w:sz w:val="24"/>
          <w:szCs w:val="24"/>
          <w:lang w:eastAsia="en-US"/>
        </w:rPr>
        <w:t xml:space="preserve"> Socialinio būsto poreikis </w:t>
      </w:r>
    </w:p>
    <w:p w14:paraId="53EE4ED3" w14:textId="77777777" w:rsidR="00834094" w:rsidRPr="00EF0F35" w:rsidRDefault="00834094" w:rsidP="00617D00">
      <w:pPr>
        <w:spacing w:after="0" w:line="240" w:lineRule="auto"/>
        <w:ind w:firstLine="709"/>
        <w:jc w:val="center"/>
        <w:rPr>
          <w:rFonts w:ascii="Times New Roman" w:eastAsia="Times New Roman" w:hAnsi="Times New Roman" w:cs="Times New Roman"/>
          <w:i/>
          <w:sz w:val="20"/>
          <w:szCs w:val="20"/>
          <w:lang w:eastAsia="en-US"/>
        </w:rPr>
      </w:pPr>
      <w:r w:rsidRPr="00EF0F35">
        <w:rPr>
          <w:rFonts w:ascii="Times New Roman" w:eastAsia="Times New Roman" w:hAnsi="Times New Roman" w:cs="Times New Roman"/>
          <w:i/>
          <w:sz w:val="20"/>
          <w:szCs w:val="20"/>
          <w:lang w:eastAsia="en-US"/>
        </w:rPr>
        <w:t>Šaltinis</w:t>
      </w:r>
      <w:r w:rsidR="002B791E" w:rsidRPr="00EF0F35">
        <w:rPr>
          <w:rFonts w:ascii="Times New Roman" w:eastAsia="Times New Roman" w:hAnsi="Times New Roman" w:cs="Times New Roman"/>
          <w:i/>
          <w:sz w:val="20"/>
          <w:szCs w:val="20"/>
          <w:lang w:eastAsia="en-US"/>
        </w:rPr>
        <w:t>.</w:t>
      </w:r>
      <w:r w:rsidRPr="00EF0F35">
        <w:rPr>
          <w:rFonts w:ascii="Times New Roman" w:eastAsia="Times New Roman" w:hAnsi="Times New Roman" w:cs="Times New Roman"/>
          <w:i/>
          <w:sz w:val="20"/>
          <w:szCs w:val="20"/>
          <w:lang w:eastAsia="en-US"/>
        </w:rPr>
        <w:t xml:space="preserve"> Apskaičiuota pagal </w:t>
      </w:r>
      <w:r w:rsidR="006B6FF1" w:rsidRPr="00EF0F35">
        <w:rPr>
          <w:rFonts w:ascii="Times New Roman" w:eastAsia="Times New Roman" w:hAnsi="Times New Roman" w:cs="Times New Roman"/>
          <w:i/>
          <w:sz w:val="20"/>
          <w:szCs w:val="20"/>
          <w:lang w:eastAsia="en-US"/>
        </w:rPr>
        <w:t xml:space="preserve">Kalvarijos savivaldybės administracijos ir </w:t>
      </w:r>
      <w:r w:rsidRPr="00EF0F35">
        <w:rPr>
          <w:rFonts w:ascii="Times New Roman" w:eastAsia="Times New Roman" w:hAnsi="Times New Roman" w:cs="Times New Roman"/>
          <w:i/>
          <w:sz w:val="20"/>
          <w:szCs w:val="20"/>
          <w:lang w:eastAsia="en-US"/>
        </w:rPr>
        <w:t>Lietuvos statistikos departamento duomenis</w:t>
      </w:r>
    </w:p>
    <w:p w14:paraId="7852DE26" w14:textId="77777777" w:rsidR="00834094" w:rsidRPr="00EF0F35" w:rsidRDefault="00834094" w:rsidP="00617D00">
      <w:pPr>
        <w:spacing w:after="0" w:line="240" w:lineRule="auto"/>
        <w:ind w:firstLine="720"/>
        <w:jc w:val="center"/>
        <w:rPr>
          <w:rFonts w:ascii="Times New Roman" w:eastAsia="Times New Roman" w:hAnsi="Times New Roman" w:cs="Times New Roman"/>
          <w:sz w:val="10"/>
          <w:szCs w:val="10"/>
          <w:lang w:eastAsia="en-US"/>
        </w:rPr>
      </w:pPr>
    </w:p>
    <w:p w14:paraId="1E214E6B" w14:textId="2BBA9297" w:rsidR="00380E65" w:rsidRPr="00EF0F35" w:rsidRDefault="00380E65" w:rsidP="00666573">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Kalvarijos savivaldybėje gyvena 1 570 suaugę asmenys ir 98 vaikai su negalia</w:t>
      </w:r>
      <w:r w:rsidR="00304FEE" w:rsidRPr="00EF0F35">
        <w:rPr>
          <w:rFonts w:ascii="Times New Roman" w:eastAsia="Times New Roman" w:hAnsi="Times New Roman" w:cs="Times New Roman"/>
          <w:sz w:val="24"/>
          <w:szCs w:val="24"/>
          <w:lang w:eastAsia="en-US"/>
        </w:rPr>
        <w:t xml:space="preserve"> (R</w:t>
      </w:r>
      <w:r w:rsidR="007B4868" w:rsidRPr="00EF0F35">
        <w:rPr>
          <w:rFonts w:ascii="Times New Roman" w:eastAsia="Times New Roman" w:hAnsi="Times New Roman" w:cs="Times New Roman"/>
          <w:sz w:val="24"/>
          <w:szCs w:val="24"/>
          <w:lang w:eastAsia="en-US"/>
        </w:rPr>
        <w:t>2</w:t>
      </w:r>
      <w:r w:rsidR="00304FEE" w:rsidRPr="00EF0F35">
        <w:rPr>
          <w:rFonts w:ascii="Times New Roman" w:eastAsia="Times New Roman" w:hAnsi="Times New Roman" w:cs="Times New Roman"/>
          <w:sz w:val="24"/>
          <w:szCs w:val="24"/>
          <w:lang w:eastAsia="en-US"/>
        </w:rPr>
        <w:t>-26)</w:t>
      </w:r>
      <w:r w:rsidRPr="00EF0F35">
        <w:rPr>
          <w:rFonts w:ascii="Times New Roman" w:eastAsia="Times New Roman" w:hAnsi="Times New Roman" w:cs="Times New Roman"/>
          <w:sz w:val="24"/>
          <w:szCs w:val="24"/>
          <w:lang w:eastAsia="en-US"/>
        </w:rPr>
        <w:t>. Savivaldybėje jie sudaro 13,3 proc. gyventojų. Suaugę asmenys pripažįstami neįgaliaisiais dažniausiai dėl jungiamojo audinio bei skeleto ir raumenų sistemos ligų, vaikai – dėl psichikos ir elgesio sutrikimų</w:t>
      </w:r>
      <w:r w:rsidR="00414AA2" w:rsidRPr="00EF0F35">
        <w:rPr>
          <w:rFonts w:ascii="Times New Roman" w:eastAsia="Times New Roman" w:hAnsi="Times New Roman" w:cs="Times New Roman"/>
          <w:sz w:val="24"/>
          <w:szCs w:val="24"/>
          <w:lang w:eastAsia="en-US"/>
        </w:rPr>
        <w:t>.</w:t>
      </w:r>
      <w:r w:rsidRPr="00EF0F35">
        <w:rPr>
          <w:rFonts w:ascii="Times New Roman" w:hAnsi="Times New Roman" w:cs="Times New Roman"/>
          <w:sz w:val="24"/>
          <w:szCs w:val="24"/>
          <w:vertAlign w:val="superscript"/>
        </w:rPr>
        <w:footnoteReference w:id="32"/>
      </w:r>
      <w:r w:rsidRPr="00EF0F35">
        <w:rPr>
          <w:rFonts w:ascii="Times New Roman" w:eastAsia="Times New Roman" w:hAnsi="Times New Roman" w:cs="Times New Roman"/>
          <w:sz w:val="24"/>
          <w:szCs w:val="24"/>
          <w:lang w:eastAsia="en-US"/>
        </w:rPr>
        <w:t xml:space="preserve"> </w:t>
      </w:r>
    </w:p>
    <w:p w14:paraId="7ECA2706" w14:textId="5955F7B7" w:rsidR="00410CBF" w:rsidRPr="00EF0F35" w:rsidRDefault="00410CBF" w:rsidP="002B791E">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lastRenderedPageBreak/>
        <w:t xml:space="preserve">Remiantis Kalvarijos savivaldybės administracijos Socialinių reikalų skyriaus socialinių paslaugų poreikio įvertinimu, Kalvarijos savivaldybėje </w:t>
      </w:r>
      <w:r w:rsidR="003060F2" w:rsidRPr="00EF0F35">
        <w:rPr>
          <w:rFonts w:ascii="Times New Roman" w:eastAsia="Times New Roman" w:hAnsi="Times New Roman" w:cs="Times New Roman"/>
          <w:sz w:val="24"/>
          <w:szCs w:val="24"/>
          <w:lang w:eastAsia="en-US"/>
        </w:rPr>
        <w:t xml:space="preserve">2014 m. buvo </w:t>
      </w:r>
      <w:r w:rsidRPr="00EF0F35">
        <w:rPr>
          <w:rFonts w:ascii="Times New Roman" w:eastAsia="Times New Roman" w:hAnsi="Times New Roman" w:cs="Times New Roman"/>
          <w:sz w:val="24"/>
          <w:szCs w:val="24"/>
          <w:lang w:eastAsia="en-US"/>
        </w:rPr>
        <w:t>apie 800 asmenų</w:t>
      </w:r>
      <w:r w:rsidR="00B27C72" w:rsidRPr="00EF0F35">
        <w:rPr>
          <w:rFonts w:ascii="Times New Roman" w:eastAsia="Times New Roman" w:hAnsi="Times New Roman" w:cs="Times New Roman"/>
          <w:sz w:val="24"/>
          <w:szCs w:val="24"/>
          <w:lang w:eastAsia="en-US"/>
        </w:rPr>
        <w:t xml:space="preserve"> (R</w:t>
      </w:r>
      <w:r w:rsidR="007B4868" w:rsidRPr="00EF0F35">
        <w:rPr>
          <w:rFonts w:ascii="Times New Roman" w:eastAsia="Times New Roman" w:hAnsi="Times New Roman" w:cs="Times New Roman"/>
          <w:sz w:val="24"/>
          <w:szCs w:val="24"/>
          <w:lang w:eastAsia="en-US"/>
        </w:rPr>
        <w:t>2</w:t>
      </w:r>
      <w:r w:rsidR="00B27C72" w:rsidRPr="00EF0F35">
        <w:rPr>
          <w:rFonts w:ascii="Times New Roman" w:eastAsia="Times New Roman" w:hAnsi="Times New Roman" w:cs="Times New Roman"/>
          <w:sz w:val="24"/>
          <w:szCs w:val="24"/>
          <w:lang w:eastAsia="en-US"/>
        </w:rPr>
        <w:t>-27)</w:t>
      </w:r>
      <w:r w:rsidRPr="00EF0F35">
        <w:rPr>
          <w:rFonts w:ascii="Times New Roman" w:eastAsia="Times New Roman" w:hAnsi="Times New Roman" w:cs="Times New Roman"/>
          <w:sz w:val="24"/>
          <w:szCs w:val="24"/>
          <w:lang w:eastAsia="en-US"/>
        </w:rPr>
        <w:t>, kuriems reikalingos bendrosios socialinės paslaugos.</w:t>
      </w:r>
      <w:r w:rsidR="003060F2" w:rsidRPr="00EF0F35">
        <w:rPr>
          <w:rStyle w:val="FootnoteReference"/>
          <w:rFonts w:ascii="Times New Roman" w:eastAsia="Times New Roman" w:hAnsi="Times New Roman" w:cs="Times New Roman"/>
          <w:sz w:val="24"/>
          <w:szCs w:val="24"/>
          <w:lang w:eastAsia="en-US"/>
        </w:rPr>
        <w:footnoteReference w:id="33"/>
      </w:r>
    </w:p>
    <w:p w14:paraId="2C480E50" w14:textId="77777777" w:rsidR="00352981" w:rsidRPr="00EF0F35" w:rsidRDefault="00352981" w:rsidP="00666573">
      <w:pPr>
        <w:spacing w:after="0" w:line="240" w:lineRule="auto"/>
        <w:ind w:firstLine="426"/>
        <w:jc w:val="both"/>
        <w:rPr>
          <w:rFonts w:ascii="Times New Roman" w:hAnsi="Times New Roman"/>
          <w:sz w:val="24"/>
          <w:szCs w:val="24"/>
          <w:lang w:eastAsia="ar-SA"/>
        </w:rPr>
      </w:pPr>
      <w:r w:rsidRPr="00EF0F35">
        <w:rPr>
          <w:rFonts w:ascii="Times New Roman" w:hAnsi="Times New Roman"/>
          <w:sz w:val="24"/>
          <w:szCs w:val="24"/>
          <w:lang w:eastAsia="ar-SA"/>
        </w:rPr>
        <w:t>Nors nėra tikslių duomenų, kiek Kalvarijos savivaldybėje yra sergančiųjų priklausomybės ligomis, pripažįstama, jog tai opi problema ir jai spręsti skiriamas vietos valdžios dėmesys. Nuo 2014 m. birželio mėn. veik</w:t>
      </w:r>
      <w:r w:rsidR="002B791E" w:rsidRPr="00EF0F35">
        <w:rPr>
          <w:rFonts w:ascii="Times New Roman" w:hAnsi="Times New Roman"/>
          <w:sz w:val="24"/>
          <w:szCs w:val="24"/>
          <w:lang w:eastAsia="ar-SA"/>
        </w:rPr>
        <w:t>i</w:t>
      </w:r>
      <w:r w:rsidRPr="00EF0F35">
        <w:rPr>
          <w:rFonts w:ascii="Times New Roman" w:hAnsi="Times New Roman"/>
          <w:sz w:val="24"/>
          <w:szCs w:val="24"/>
          <w:lang w:eastAsia="ar-SA"/>
        </w:rPr>
        <w:t xml:space="preserve">a </w:t>
      </w:r>
      <w:r w:rsidR="002B791E" w:rsidRPr="00EF0F35">
        <w:rPr>
          <w:rFonts w:ascii="Times New Roman" w:hAnsi="Times New Roman"/>
          <w:sz w:val="24"/>
          <w:szCs w:val="24"/>
          <w:lang w:eastAsia="ar-SA"/>
        </w:rPr>
        <w:t>„</w:t>
      </w:r>
      <w:r w:rsidRPr="00EF0F35">
        <w:rPr>
          <w:rFonts w:ascii="Times New Roman" w:hAnsi="Times New Roman"/>
          <w:sz w:val="24"/>
          <w:szCs w:val="24"/>
          <w:lang w:eastAsia="ar-SA"/>
        </w:rPr>
        <w:t>Priklausomybių mažinimo Kalvarijos savivaldybėje programa</w:t>
      </w:r>
      <w:r w:rsidR="002B791E" w:rsidRPr="00EF0F35">
        <w:rPr>
          <w:rFonts w:ascii="Times New Roman" w:hAnsi="Times New Roman"/>
          <w:sz w:val="24"/>
          <w:szCs w:val="24"/>
          <w:lang w:eastAsia="ar-SA"/>
        </w:rPr>
        <w:t>“</w:t>
      </w:r>
      <w:r w:rsidRPr="00EF0F35">
        <w:rPr>
          <w:rFonts w:ascii="Times New Roman" w:hAnsi="Times New Roman"/>
          <w:sz w:val="24"/>
          <w:szCs w:val="24"/>
          <w:lang w:eastAsia="ar-SA"/>
        </w:rPr>
        <w:t xml:space="preserve">. Ja pasinaudojo jau </w:t>
      </w:r>
      <w:r w:rsidR="003B15BF" w:rsidRPr="00EF0F35">
        <w:rPr>
          <w:rFonts w:ascii="Times New Roman" w:hAnsi="Times New Roman"/>
          <w:sz w:val="24"/>
          <w:szCs w:val="24"/>
          <w:lang w:eastAsia="ar-SA"/>
        </w:rPr>
        <w:t>89</w:t>
      </w:r>
      <w:r w:rsidRPr="00EF0F35">
        <w:rPr>
          <w:rFonts w:ascii="Times New Roman" w:hAnsi="Times New Roman"/>
          <w:sz w:val="24"/>
          <w:szCs w:val="24"/>
          <w:lang w:eastAsia="ar-SA"/>
        </w:rPr>
        <w:t xml:space="preserve"> savivaldybės gyventoj</w:t>
      </w:r>
      <w:r w:rsidR="003B15BF" w:rsidRPr="00EF0F35">
        <w:rPr>
          <w:rFonts w:ascii="Times New Roman" w:hAnsi="Times New Roman"/>
          <w:sz w:val="24"/>
          <w:szCs w:val="24"/>
          <w:lang w:eastAsia="ar-SA"/>
        </w:rPr>
        <w:t>ai, iš kurių 59 – Kalvarijos VVG teritorijos gyventojai</w:t>
      </w:r>
      <w:r w:rsidR="00B27C72" w:rsidRPr="00EF0F35">
        <w:rPr>
          <w:rFonts w:ascii="Times New Roman" w:hAnsi="Times New Roman"/>
          <w:sz w:val="24"/>
          <w:szCs w:val="24"/>
          <w:lang w:eastAsia="ar-SA"/>
        </w:rPr>
        <w:t xml:space="preserve"> (R</w:t>
      </w:r>
      <w:r w:rsidR="007B4868" w:rsidRPr="00EF0F35">
        <w:rPr>
          <w:rFonts w:ascii="Times New Roman" w:hAnsi="Times New Roman"/>
          <w:sz w:val="24"/>
          <w:szCs w:val="24"/>
          <w:lang w:eastAsia="ar-SA"/>
        </w:rPr>
        <w:t>2</w:t>
      </w:r>
      <w:r w:rsidR="00B27C72" w:rsidRPr="00EF0F35">
        <w:rPr>
          <w:rFonts w:ascii="Times New Roman" w:hAnsi="Times New Roman"/>
          <w:sz w:val="24"/>
          <w:szCs w:val="24"/>
          <w:lang w:eastAsia="ar-SA"/>
        </w:rPr>
        <w:t>-28)</w:t>
      </w:r>
      <w:r w:rsidRPr="00EF0F35">
        <w:rPr>
          <w:rFonts w:ascii="Times New Roman" w:hAnsi="Times New Roman"/>
          <w:sz w:val="24"/>
          <w:szCs w:val="24"/>
          <w:lang w:eastAsia="ar-SA"/>
        </w:rPr>
        <w:t xml:space="preserve">. Asmenys, turintys priklausomybę alkoholiui, buvo vežami į Kauno priklausomybės ligų centrą, kur </w:t>
      </w:r>
      <w:r w:rsidR="005B30D9" w:rsidRPr="00EF0F35">
        <w:rPr>
          <w:rFonts w:ascii="Times New Roman" w:hAnsi="Times New Roman"/>
          <w:sz w:val="24"/>
          <w:szCs w:val="24"/>
          <w:lang w:eastAsia="ar-SA"/>
        </w:rPr>
        <w:t>6</w:t>
      </w:r>
      <w:r w:rsidRPr="00EF0F35">
        <w:rPr>
          <w:rFonts w:ascii="Times New Roman" w:hAnsi="Times New Roman"/>
          <w:sz w:val="24"/>
          <w:szCs w:val="24"/>
          <w:lang w:eastAsia="ar-SA"/>
        </w:rPr>
        <w:t xml:space="preserve"> iš jų buvo atlikta detoksikacija, </w:t>
      </w:r>
      <w:r w:rsidR="005B30D9" w:rsidRPr="00EF0F35">
        <w:rPr>
          <w:rFonts w:ascii="Times New Roman" w:hAnsi="Times New Roman"/>
          <w:sz w:val="24"/>
          <w:szCs w:val="24"/>
          <w:lang w:eastAsia="ar-SA"/>
        </w:rPr>
        <w:t>16</w:t>
      </w:r>
      <w:r w:rsidRPr="00EF0F35">
        <w:rPr>
          <w:rFonts w:ascii="Times New Roman" w:hAnsi="Times New Roman"/>
          <w:sz w:val="24"/>
          <w:szCs w:val="24"/>
          <w:lang w:eastAsia="ar-SA"/>
        </w:rPr>
        <w:t xml:space="preserve"> – vadinamas „kodavimas“ 6 mėn. laikotarpiui, </w:t>
      </w:r>
      <w:r w:rsidR="005B30D9" w:rsidRPr="00EF0F35">
        <w:rPr>
          <w:rFonts w:ascii="Times New Roman" w:hAnsi="Times New Roman"/>
          <w:sz w:val="24"/>
          <w:szCs w:val="24"/>
          <w:lang w:eastAsia="ar-SA"/>
        </w:rPr>
        <w:t>59</w:t>
      </w:r>
      <w:r w:rsidRPr="00EF0F35">
        <w:rPr>
          <w:rFonts w:ascii="Times New Roman" w:hAnsi="Times New Roman"/>
          <w:sz w:val="24"/>
          <w:szCs w:val="24"/>
          <w:lang w:eastAsia="ar-SA"/>
        </w:rPr>
        <w:t xml:space="preserve"> – „</w:t>
      </w:r>
      <w:r w:rsidR="005B30D9" w:rsidRPr="00EF0F35">
        <w:rPr>
          <w:rFonts w:ascii="Times New Roman" w:hAnsi="Times New Roman"/>
          <w:sz w:val="24"/>
          <w:szCs w:val="24"/>
          <w:lang w:eastAsia="ar-SA"/>
        </w:rPr>
        <w:t xml:space="preserve">kodavimas“ 12 mėn. laikotarpiui. Gydytojo psichiatro, psichologo konsultacija suteikta 9 asmenims. </w:t>
      </w:r>
      <w:r w:rsidRPr="00EF0F35">
        <w:rPr>
          <w:rFonts w:ascii="Times New Roman" w:hAnsi="Times New Roman"/>
          <w:sz w:val="24"/>
          <w:szCs w:val="24"/>
          <w:lang w:eastAsia="ar-SA"/>
        </w:rPr>
        <w:t>Paslaugos pagal šią programą asmenims teikiamos nemokamai. Registruot</w:t>
      </w:r>
      <w:r w:rsidR="004C3E83" w:rsidRPr="00EF0F35">
        <w:rPr>
          <w:rFonts w:ascii="Times New Roman" w:hAnsi="Times New Roman"/>
          <w:sz w:val="24"/>
          <w:szCs w:val="24"/>
          <w:lang w:eastAsia="ar-SA"/>
        </w:rPr>
        <w:t>a</w:t>
      </w:r>
      <w:r w:rsidRPr="00EF0F35">
        <w:rPr>
          <w:rFonts w:ascii="Times New Roman" w:hAnsi="Times New Roman"/>
          <w:sz w:val="24"/>
          <w:szCs w:val="24"/>
          <w:lang w:eastAsia="ar-SA"/>
        </w:rPr>
        <w:t xml:space="preserve"> </w:t>
      </w:r>
      <w:r w:rsidR="004C3E83" w:rsidRPr="00EF0F35">
        <w:rPr>
          <w:rFonts w:ascii="Times New Roman" w:hAnsi="Times New Roman"/>
          <w:sz w:val="24"/>
          <w:szCs w:val="24"/>
          <w:lang w:eastAsia="ar-SA"/>
        </w:rPr>
        <w:t>15</w:t>
      </w:r>
      <w:r w:rsidRPr="00EF0F35">
        <w:rPr>
          <w:rFonts w:ascii="Times New Roman" w:hAnsi="Times New Roman"/>
          <w:sz w:val="24"/>
          <w:szCs w:val="24"/>
          <w:lang w:eastAsia="ar-SA"/>
        </w:rPr>
        <w:t xml:space="preserve"> atkritimo atvej</w:t>
      </w:r>
      <w:r w:rsidR="002B791E" w:rsidRPr="00EF0F35">
        <w:rPr>
          <w:rFonts w:ascii="Times New Roman" w:hAnsi="Times New Roman"/>
          <w:sz w:val="24"/>
          <w:szCs w:val="24"/>
          <w:lang w:eastAsia="ar-SA"/>
        </w:rPr>
        <w:t>ų</w:t>
      </w:r>
      <w:r w:rsidRPr="00EF0F35">
        <w:rPr>
          <w:rFonts w:ascii="Times New Roman" w:hAnsi="Times New Roman"/>
          <w:sz w:val="24"/>
          <w:szCs w:val="24"/>
          <w:lang w:eastAsia="ar-SA"/>
        </w:rPr>
        <w:t xml:space="preserve">, vienas asmuo pasitraukė iš programos, kiti laikosi blaivybėje. Tikslesnius programos rezultatus bus galima fiksuoti kiek vėliau, nes </w:t>
      </w:r>
      <w:r w:rsidR="001270CE" w:rsidRPr="00EF0F35">
        <w:rPr>
          <w:rFonts w:ascii="Times New Roman" w:hAnsi="Times New Roman"/>
          <w:sz w:val="24"/>
          <w:szCs w:val="24"/>
          <w:lang w:eastAsia="ar-SA"/>
        </w:rPr>
        <w:t>specialistai</w:t>
      </w:r>
      <w:r w:rsidRPr="00EF0F35">
        <w:rPr>
          <w:rFonts w:ascii="Times New Roman" w:hAnsi="Times New Roman"/>
          <w:sz w:val="24"/>
          <w:szCs w:val="24"/>
          <w:lang w:eastAsia="ar-SA"/>
        </w:rPr>
        <w:t xml:space="preserve"> rekomenduoja įvertinimus daryti ne mažiau kaip po 9 mėn. nuo abstinencijos pradžios.</w:t>
      </w:r>
    </w:p>
    <w:p w14:paraId="6359D3B9" w14:textId="05C1B99E" w:rsidR="00614D8E" w:rsidRPr="00EF0F35" w:rsidRDefault="00666573" w:rsidP="00903A63">
      <w:pPr>
        <w:spacing w:after="0" w:line="240" w:lineRule="auto"/>
        <w:ind w:firstLine="426"/>
        <w:jc w:val="both"/>
        <w:rPr>
          <w:rFonts w:ascii="Times New Roman" w:hAnsi="Times New Roman"/>
          <w:sz w:val="24"/>
          <w:szCs w:val="24"/>
          <w:lang w:eastAsia="ar-SA"/>
        </w:rPr>
      </w:pPr>
      <w:r w:rsidRPr="00EF0F35">
        <w:rPr>
          <w:rFonts w:ascii="Times New Roman" w:hAnsi="Times New Roman"/>
          <w:sz w:val="24"/>
          <w:szCs w:val="24"/>
          <w:lang w:eastAsia="ar-SA"/>
        </w:rPr>
        <w:t>Kalvarijos</w:t>
      </w:r>
      <w:r w:rsidR="00352981" w:rsidRPr="00EF0F35">
        <w:rPr>
          <w:rFonts w:ascii="Times New Roman" w:hAnsi="Times New Roman"/>
          <w:sz w:val="24"/>
          <w:szCs w:val="24"/>
          <w:lang w:eastAsia="ar-SA"/>
        </w:rPr>
        <w:t xml:space="preserve"> savivaldybės administracijos specialistai konstatuoja, jog savivaldybėje </w:t>
      </w:r>
      <w:r w:rsidR="00CF64A7" w:rsidRPr="00EF0F35">
        <w:rPr>
          <w:rFonts w:ascii="Times New Roman" w:hAnsi="Times New Roman"/>
          <w:sz w:val="24"/>
          <w:szCs w:val="24"/>
          <w:lang w:eastAsia="ar-SA"/>
        </w:rPr>
        <w:t xml:space="preserve">per mažai </w:t>
      </w:r>
      <w:r w:rsidR="00352981" w:rsidRPr="00EF0F35">
        <w:rPr>
          <w:rFonts w:ascii="Times New Roman" w:hAnsi="Times New Roman"/>
          <w:sz w:val="24"/>
          <w:szCs w:val="24"/>
          <w:lang w:eastAsia="ar-SA"/>
        </w:rPr>
        <w:t>teikiamos socialin</w:t>
      </w:r>
      <w:r w:rsidR="00CF64A7" w:rsidRPr="00EF0F35">
        <w:rPr>
          <w:rFonts w:ascii="Times New Roman" w:hAnsi="Times New Roman"/>
          <w:sz w:val="24"/>
          <w:szCs w:val="24"/>
          <w:lang w:eastAsia="ar-SA"/>
        </w:rPr>
        <w:t>ių</w:t>
      </w:r>
      <w:r w:rsidR="00352981" w:rsidRPr="00EF0F35">
        <w:rPr>
          <w:rFonts w:ascii="Times New Roman" w:hAnsi="Times New Roman"/>
          <w:sz w:val="24"/>
          <w:szCs w:val="24"/>
          <w:lang w:eastAsia="ar-SA"/>
        </w:rPr>
        <w:t xml:space="preserve"> paslaug</w:t>
      </w:r>
      <w:r w:rsidR="00CF64A7" w:rsidRPr="00EF0F35">
        <w:rPr>
          <w:rFonts w:ascii="Times New Roman" w:hAnsi="Times New Roman"/>
          <w:sz w:val="24"/>
          <w:szCs w:val="24"/>
          <w:lang w:eastAsia="ar-SA"/>
        </w:rPr>
        <w:t>ų</w:t>
      </w:r>
      <w:r w:rsidR="00352981" w:rsidRPr="00EF0F35">
        <w:rPr>
          <w:rFonts w:ascii="Times New Roman" w:hAnsi="Times New Roman"/>
          <w:sz w:val="24"/>
          <w:szCs w:val="24"/>
          <w:lang w:eastAsia="ar-SA"/>
        </w:rPr>
        <w:t xml:space="preserve"> socialinės rizikos asmenims</w:t>
      </w:r>
      <w:r w:rsidR="00CF64A7" w:rsidRPr="00EF0F35">
        <w:rPr>
          <w:rFonts w:ascii="Times New Roman" w:hAnsi="Times New Roman"/>
          <w:sz w:val="24"/>
          <w:szCs w:val="24"/>
          <w:lang w:eastAsia="ar-SA"/>
        </w:rPr>
        <w:t>,</w:t>
      </w:r>
      <w:r w:rsidR="00352981" w:rsidRPr="00EF0F35">
        <w:rPr>
          <w:rFonts w:ascii="Times New Roman" w:hAnsi="Times New Roman"/>
          <w:sz w:val="24"/>
          <w:szCs w:val="24"/>
          <w:lang w:eastAsia="ar-SA"/>
        </w:rPr>
        <w:t xml:space="preserve"> krizių įveikimo pagalba. Reikalinga kvalifikuota psichologo pagalba. Kita parama prieinama tik iš dalies. Savivaldybėje nėra nakvynės namų, kuriuose būtų teikiamos laikino</w:t>
      </w:r>
      <w:r w:rsidR="005647FD" w:rsidRPr="00EF0F35">
        <w:rPr>
          <w:rFonts w:ascii="Times New Roman" w:hAnsi="Times New Roman"/>
          <w:sz w:val="24"/>
          <w:szCs w:val="24"/>
          <w:lang w:eastAsia="ar-SA"/>
        </w:rPr>
        <w:t>s</w:t>
      </w:r>
      <w:r w:rsidR="00352981" w:rsidRPr="00EF0F35">
        <w:rPr>
          <w:rFonts w:ascii="Times New Roman" w:hAnsi="Times New Roman"/>
          <w:sz w:val="24"/>
          <w:szCs w:val="24"/>
          <w:lang w:eastAsia="ar-SA"/>
        </w:rPr>
        <w:t xml:space="preserve"> </w:t>
      </w:r>
      <w:r w:rsidR="005647FD" w:rsidRPr="00EF0F35">
        <w:rPr>
          <w:rFonts w:ascii="Times New Roman" w:hAnsi="Times New Roman"/>
          <w:sz w:val="24"/>
          <w:szCs w:val="24"/>
          <w:lang w:eastAsia="ar-SA"/>
        </w:rPr>
        <w:t>nakvynės</w:t>
      </w:r>
      <w:r w:rsidR="00352981" w:rsidRPr="00EF0F35">
        <w:rPr>
          <w:rFonts w:ascii="Times New Roman" w:hAnsi="Times New Roman"/>
          <w:sz w:val="24"/>
          <w:szCs w:val="24"/>
          <w:lang w:eastAsia="ar-SA"/>
        </w:rPr>
        <w:t xml:space="preserve"> paslaugos benamiams ir grįžusiems iš įkalinimo vietų asmenims. Savivaldybėje yra poreikis savarankiško gyvenimo namams</w:t>
      </w:r>
      <w:r w:rsidR="00D46FB8" w:rsidRPr="00EF0F35">
        <w:rPr>
          <w:rFonts w:ascii="Times New Roman" w:hAnsi="Times New Roman"/>
          <w:sz w:val="24"/>
          <w:szCs w:val="24"/>
          <w:lang w:eastAsia="ar-SA"/>
        </w:rPr>
        <w:t xml:space="preserve"> (R</w:t>
      </w:r>
      <w:r w:rsidR="007B4868" w:rsidRPr="00EF0F35">
        <w:rPr>
          <w:rFonts w:ascii="Times New Roman" w:hAnsi="Times New Roman"/>
          <w:sz w:val="24"/>
          <w:szCs w:val="24"/>
          <w:lang w:eastAsia="ar-SA"/>
        </w:rPr>
        <w:t>2</w:t>
      </w:r>
      <w:r w:rsidR="00D46FB8" w:rsidRPr="00EF0F35">
        <w:rPr>
          <w:rFonts w:ascii="Times New Roman" w:hAnsi="Times New Roman"/>
          <w:sz w:val="24"/>
          <w:szCs w:val="24"/>
          <w:lang w:eastAsia="ar-SA"/>
        </w:rPr>
        <w:t>-29)</w:t>
      </w:r>
      <w:r w:rsidR="00352981" w:rsidRPr="00EF0F35">
        <w:rPr>
          <w:rFonts w:ascii="Times New Roman" w:hAnsi="Times New Roman"/>
          <w:sz w:val="24"/>
          <w:szCs w:val="24"/>
          <w:lang w:eastAsia="ar-SA"/>
        </w:rPr>
        <w:t xml:space="preserve">. </w:t>
      </w:r>
      <w:r w:rsidR="00FD5600" w:rsidRPr="00EF0F35">
        <w:rPr>
          <w:rStyle w:val="FootnoteReference"/>
          <w:rFonts w:ascii="Times New Roman" w:hAnsi="Times New Roman"/>
          <w:sz w:val="24"/>
          <w:szCs w:val="24"/>
          <w:lang w:eastAsia="ar-SA"/>
        </w:rPr>
        <w:footnoteReference w:id="34"/>
      </w:r>
    </w:p>
    <w:p w14:paraId="081C570C" w14:textId="77777777" w:rsidR="000311ED" w:rsidRPr="00EF0F35" w:rsidRDefault="000311ED" w:rsidP="000311ED">
      <w:pPr>
        <w:spacing w:after="0" w:line="240" w:lineRule="auto"/>
        <w:ind w:firstLine="426"/>
        <w:jc w:val="both"/>
        <w:rPr>
          <w:rFonts w:ascii="Times New Roman" w:hAnsi="Times New Roman" w:cs="Times New Roman"/>
          <w:sz w:val="10"/>
          <w:szCs w:val="10"/>
        </w:rPr>
      </w:pPr>
    </w:p>
    <w:p w14:paraId="42441DFB" w14:textId="10C771D4" w:rsidR="007265E6" w:rsidRPr="00EF0F35" w:rsidRDefault="00C32124" w:rsidP="000311ED">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b/>
          <w:i/>
          <w:sz w:val="24"/>
          <w:szCs w:val="24"/>
        </w:rPr>
        <w:t>Socialinės situacijos atitiktis gyventojų poreikiams ir VVG teritorijos vizijai</w:t>
      </w:r>
      <w:r w:rsidRPr="00EF0F35">
        <w:rPr>
          <w:rFonts w:ascii="Times New Roman" w:hAnsi="Times New Roman" w:cs="Times New Roman"/>
          <w:i/>
          <w:sz w:val="24"/>
          <w:szCs w:val="24"/>
        </w:rPr>
        <w:t>.</w:t>
      </w:r>
      <w:r w:rsidRPr="00EF0F35">
        <w:rPr>
          <w:rFonts w:ascii="Times New Roman" w:hAnsi="Times New Roman" w:cs="Times New Roman"/>
          <w:sz w:val="24"/>
          <w:szCs w:val="24"/>
        </w:rPr>
        <w:t xml:space="preserve"> </w:t>
      </w:r>
      <w:r w:rsidR="00CD309D" w:rsidRPr="00EF0F35">
        <w:rPr>
          <w:rFonts w:ascii="Times New Roman" w:hAnsi="Times New Roman" w:cs="Times New Roman"/>
          <w:sz w:val="24"/>
          <w:szCs w:val="24"/>
        </w:rPr>
        <w:t xml:space="preserve">VPS rengimo metu atliktos anketinės apklausos rezultatai atspindi vietos gyventojų požiūrį į gyvenamosios vietovės socialinę situaciją. </w:t>
      </w:r>
      <w:r w:rsidR="00341BEF" w:rsidRPr="00EF0F35">
        <w:rPr>
          <w:rFonts w:ascii="Times New Roman" w:hAnsi="Times New Roman" w:cs="Times New Roman"/>
          <w:sz w:val="24"/>
          <w:szCs w:val="24"/>
        </w:rPr>
        <w:t>2.3.3</w:t>
      </w:r>
      <w:r w:rsidR="00EF04C7" w:rsidRPr="00EF0F35">
        <w:rPr>
          <w:rFonts w:ascii="Times New Roman" w:hAnsi="Times New Roman" w:cs="Times New Roman"/>
          <w:sz w:val="24"/>
          <w:szCs w:val="24"/>
        </w:rPr>
        <w:t xml:space="preserve"> lentelėje</w:t>
      </w:r>
      <w:r w:rsidR="007265E6" w:rsidRPr="00EF0F35">
        <w:rPr>
          <w:rFonts w:ascii="Times New Roman" w:hAnsi="Times New Roman" w:cs="Times New Roman"/>
          <w:sz w:val="24"/>
          <w:szCs w:val="24"/>
        </w:rPr>
        <w:t xml:space="preserve"> pateikiama informacija, kaip vietos gyventojai vertina </w:t>
      </w:r>
      <w:r w:rsidR="000A1F22" w:rsidRPr="00EF0F35">
        <w:rPr>
          <w:rFonts w:ascii="Times New Roman" w:hAnsi="Times New Roman" w:cs="Times New Roman"/>
          <w:sz w:val="24"/>
          <w:szCs w:val="24"/>
        </w:rPr>
        <w:t>kai kurių</w:t>
      </w:r>
      <w:r w:rsidR="007265E6" w:rsidRPr="00EF0F35">
        <w:rPr>
          <w:rFonts w:ascii="Times New Roman" w:hAnsi="Times New Roman" w:cs="Times New Roman"/>
          <w:sz w:val="24"/>
          <w:szCs w:val="24"/>
        </w:rPr>
        <w:t xml:space="preserve"> </w:t>
      </w:r>
      <w:r w:rsidR="00D45365" w:rsidRPr="00EF0F35">
        <w:rPr>
          <w:rFonts w:ascii="Times New Roman" w:hAnsi="Times New Roman" w:cs="Times New Roman"/>
          <w:sz w:val="24"/>
          <w:szCs w:val="24"/>
        </w:rPr>
        <w:t xml:space="preserve">gyvenimo </w:t>
      </w:r>
      <w:r w:rsidR="007265E6" w:rsidRPr="00EF0F35">
        <w:rPr>
          <w:rFonts w:ascii="Times New Roman" w:hAnsi="Times New Roman" w:cs="Times New Roman"/>
          <w:sz w:val="24"/>
          <w:szCs w:val="24"/>
        </w:rPr>
        <w:t>sričių</w:t>
      </w:r>
      <w:r w:rsidR="00CD309D" w:rsidRPr="00EF0F35">
        <w:rPr>
          <w:rFonts w:ascii="Times New Roman" w:hAnsi="Times New Roman" w:cs="Times New Roman"/>
          <w:sz w:val="24"/>
          <w:szCs w:val="24"/>
        </w:rPr>
        <w:t xml:space="preserve"> dabartinę būklę ir tendencijas</w:t>
      </w:r>
      <w:r w:rsidR="00414AA2" w:rsidRPr="00EF0F35">
        <w:rPr>
          <w:rFonts w:ascii="Times New Roman" w:hAnsi="Times New Roman" w:cs="Times New Roman"/>
          <w:sz w:val="24"/>
          <w:szCs w:val="24"/>
        </w:rPr>
        <w:t>.</w:t>
      </w:r>
      <w:r w:rsidR="00291DA7" w:rsidRPr="00EF0F35">
        <w:rPr>
          <w:rStyle w:val="FootnoteReference"/>
          <w:rFonts w:ascii="Times New Roman" w:hAnsi="Times New Roman" w:cs="Times New Roman"/>
          <w:sz w:val="24"/>
          <w:szCs w:val="24"/>
        </w:rPr>
        <w:footnoteReference w:id="35"/>
      </w:r>
      <w:r w:rsidR="007265E6" w:rsidRPr="00EF0F35">
        <w:rPr>
          <w:rFonts w:ascii="Times New Roman" w:hAnsi="Times New Roman" w:cs="Times New Roman"/>
          <w:sz w:val="24"/>
          <w:szCs w:val="24"/>
        </w:rPr>
        <w:t xml:space="preserve"> </w:t>
      </w:r>
    </w:p>
    <w:p w14:paraId="4A3F0FFB" w14:textId="77777777" w:rsidR="00341BEF" w:rsidRPr="00EF0F35" w:rsidRDefault="00341BEF" w:rsidP="00EF04C7">
      <w:pPr>
        <w:spacing w:after="0" w:line="240" w:lineRule="auto"/>
        <w:ind w:firstLine="426"/>
        <w:jc w:val="center"/>
        <w:rPr>
          <w:rFonts w:ascii="Times New Roman" w:hAnsi="Times New Roman" w:cs="Times New Roman"/>
          <w:b/>
          <w:sz w:val="24"/>
          <w:szCs w:val="24"/>
        </w:rPr>
      </w:pPr>
    </w:p>
    <w:p w14:paraId="7054FC4D" w14:textId="77777777" w:rsidR="00EF04C7" w:rsidRPr="00EF0F35" w:rsidRDefault="00341BEF" w:rsidP="00EF04C7">
      <w:pPr>
        <w:spacing w:after="0" w:line="240" w:lineRule="auto"/>
        <w:ind w:firstLine="426"/>
        <w:jc w:val="center"/>
        <w:rPr>
          <w:rFonts w:ascii="Times New Roman" w:hAnsi="Times New Roman" w:cs="Times New Roman"/>
          <w:sz w:val="24"/>
          <w:szCs w:val="24"/>
        </w:rPr>
      </w:pPr>
      <w:r w:rsidRPr="00EF0F35">
        <w:rPr>
          <w:rFonts w:ascii="Times New Roman" w:hAnsi="Times New Roman" w:cs="Times New Roman"/>
          <w:b/>
          <w:sz w:val="24"/>
          <w:szCs w:val="24"/>
        </w:rPr>
        <w:t>2.3.3</w:t>
      </w:r>
      <w:r w:rsidR="00EF04C7" w:rsidRPr="00EF0F35">
        <w:rPr>
          <w:rFonts w:ascii="Times New Roman" w:hAnsi="Times New Roman" w:cs="Times New Roman"/>
          <w:b/>
          <w:sz w:val="24"/>
          <w:szCs w:val="24"/>
        </w:rPr>
        <w:t xml:space="preserve"> lentelė.</w:t>
      </w:r>
      <w:r w:rsidR="00EF04C7" w:rsidRPr="00EF0F35">
        <w:rPr>
          <w:rFonts w:ascii="Times New Roman" w:hAnsi="Times New Roman" w:cs="Times New Roman"/>
          <w:sz w:val="24"/>
          <w:szCs w:val="24"/>
        </w:rPr>
        <w:t xml:space="preserve"> Socialinės situacijos vertinimas</w:t>
      </w:r>
    </w:p>
    <w:p w14:paraId="07601A4D" w14:textId="77777777" w:rsidR="00722F18" w:rsidRPr="00EF0F35" w:rsidRDefault="00722F18" w:rsidP="000311ED">
      <w:pPr>
        <w:spacing w:after="0" w:line="240" w:lineRule="auto"/>
        <w:ind w:firstLine="426"/>
        <w:jc w:val="both"/>
        <w:rPr>
          <w:rFonts w:ascii="Times New Roman" w:hAnsi="Times New Roman" w:cs="Times New Roman"/>
          <w:sz w:val="10"/>
          <w:szCs w:val="10"/>
        </w:rPr>
      </w:pP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2"/>
        <w:gridCol w:w="6946"/>
        <w:gridCol w:w="1276"/>
        <w:gridCol w:w="1134"/>
      </w:tblGrid>
      <w:tr w:rsidR="00A93810" w:rsidRPr="00EF0F35" w14:paraId="55F96A23" w14:textId="77777777" w:rsidTr="00666AF4">
        <w:tc>
          <w:tcPr>
            <w:tcW w:w="7088" w:type="dxa"/>
            <w:gridSpan w:val="2"/>
            <w:tcBorders>
              <w:top w:val="single" w:sz="4" w:space="0" w:color="auto"/>
              <w:bottom w:val="single" w:sz="4" w:space="0" w:color="auto"/>
              <w:right w:val="single" w:sz="4" w:space="0" w:color="auto"/>
            </w:tcBorders>
          </w:tcPr>
          <w:p w14:paraId="0CDDA70F" w14:textId="77777777" w:rsidR="00722F18" w:rsidRPr="00EF0F35" w:rsidRDefault="00722F18" w:rsidP="007265E6">
            <w:pPr>
              <w:jc w:val="center"/>
              <w:rPr>
                <w:rFonts w:ascii="Times New Roman" w:hAnsi="Times New Roman" w:cs="Times New Roman"/>
                <w:b/>
              </w:rPr>
            </w:pPr>
            <w:r w:rsidRPr="00EF0F35">
              <w:rPr>
                <w:rFonts w:ascii="Times New Roman" w:hAnsi="Times New Roman" w:cs="Times New Roman"/>
                <w:b/>
              </w:rPr>
              <w:t>Sritis</w:t>
            </w:r>
          </w:p>
        </w:tc>
        <w:tc>
          <w:tcPr>
            <w:tcW w:w="1276" w:type="dxa"/>
            <w:tcBorders>
              <w:top w:val="single" w:sz="4" w:space="0" w:color="auto"/>
              <w:left w:val="single" w:sz="4" w:space="0" w:color="auto"/>
              <w:bottom w:val="single" w:sz="4" w:space="0" w:color="auto"/>
            </w:tcBorders>
          </w:tcPr>
          <w:p w14:paraId="2E5EAEEF" w14:textId="77777777" w:rsidR="00722F18" w:rsidRPr="00EF0F35" w:rsidRDefault="00722F18" w:rsidP="007265E6">
            <w:pPr>
              <w:jc w:val="center"/>
              <w:rPr>
                <w:rFonts w:ascii="Times New Roman" w:hAnsi="Times New Roman" w:cs="Times New Roman"/>
                <w:b/>
              </w:rPr>
            </w:pPr>
            <w:r w:rsidRPr="00EF0F35">
              <w:rPr>
                <w:rFonts w:ascii="Times New Roman" w:hAnsi="Times New Roman" w:cs="Times New Roman"/>
                <w:b/>
              </w:rPr>
              <w:t>Būklė</w:t>
            </w:r>
          </w:p>
        </w:tc>
        <w:tc>
          <w:tcPr>
            <w:tcW w:w="1134" w:type="dxa"/>
            <w:tcBorders>
              <w:top w:val="single" w:sz="4" w:space="0" w:color="auto"/>
              <w:bottom w:val="single" w:sz="4" w:space="0" w:color="auto"/>
            </w:tcBorders>
          </w:tcPr>
          <w:p w14:paraId="0169E16B" w14:textId="77777777" w:rsidR="00722F18" w:rsidRPr="00EF0F35" w:rsidRDefault="00722F18" w:rsidP="007265E6">
            <w:pPr>
              <w:jc w:val="center"/>
              <w:rPr>
                <w:rFonts w:ascii="Times New Roman" w:hAnsi="Times New Roman" w:cs="Times New Roman"/>
                <w:b/>
              </w:rPr>
            </w:pPr>
            <w:r w:rsidRPr="00EF0F35">
              <w:rPr>
                <w:rFonts w:ascii="Times New Roman" w:hAnsi="Times New Roman" w:cs="Times New Roman"/>
                <w:b/>
              </w:rPr>
              <w:t>Tendencija</w:t>
            </w:r>
          </w:p>
        </w:tc>
      </w:tr>
      <w:tr w:rsidR="00A93810" w:rsidRPr="00EF0F35" w14:paraId="06FDB0BA" w14:textId="77777777" w:rsidTr="00666AF4">
        <w:tc>
          <w:tcPr>
            <w:tcW w:w="7088" w:type="dxa"/>
            <w:gridSpan w:val="2"/>
            <w:tcBorders>
              <w:top w:val="single" w:sz="4" w:space="0" w:color="auto"/>
              <w:right w:val="single" w:sz="4" w:space="0" w:color="auto"/>
            </w:tcBorders>
          </w:tcPr>
          <w:p w14:paraId="5C699742" w14:textId="77777777" w:rsidR="00CD309D" w:rsidRPr="00EF0F35" w:rsidRDefault="00CD309D" w:rsidP="007265E6">
            <w:pPr>
              <w:jc w:val="center"/>
              <w:rPr>
                <w:rFonts w:ascii="Times New Roman" w:hAnsi="Times New Roman" w:cs="Times New Roman"/>
                <w:b/>
                <w:sz w:val="10"/>
                <w:szCs w:val="10"/>
              </w:rPr>
            </w:pPr>
          </w:p>
        </w:tc>
        <w:tc>
          <w:tcPr>
            <w:tcW w:w="1276" w:type="dxa"/>
            <w:tcBorders>
              <w:top w:val="single" w:sz="4" w:space="0" w:color="auto"/>
              <w:left w:val="single" w:sz="4" w:space="0" w:color="auto"/>
            </w:tcBorders>
          </w:tcPr>
          <w:p w14:paraId="59DC9C69" w14:textId="77777777" w:rsidR="00CD309D" w:rsidRPr="00EF0F35" w:rsidRDefault="00CD309D" w:rsidP="007265E6">
            <w:pPr>
              <w:jc w:val="center"/>
              <w:rPr>
                <w:rFonts w:ascii="Times New Roman" w:hAnsi="Times New Roman" w:cs="Times New Roman"/>
                <w:b/>
                <w:sz w:val="10"/>
                <w:szCs w:val="10"/>
              </w:rPr>
            </w:pPr>
          </w:p>
        </w:tc>
        <w:tc>
          <w:tcPr>
            <w:tcW w:w="1134" w:type="dxa"/>
            <w:tcBorders>
              <w:top w:val="single" w:sz="4" w:space="0" w:color="auto"/>
            </w:tcBorders>
          </w:tcPr>
          <w:p w14:paraId="7F695563" w14:textId="77777777" w:rsidR="00CD309D" w:rsidRPr="00EF0F35" w:rsidRDefault="00CD309D" w:rsidP="007265E6">
            <w:pPr>
              <w:jc w:val="center"/>
              <w:rPr>
                <w:rFonts w:ascii="Times New Roman" w:hAnsi="Times New Roman" w:cs="Times New Roman"/>
                <w:b/>
                <w:sz w:val="10"/>
                <w:szCs w:val="10"/>
              </w:rPr>
            </w:pPr>
          </w:p>
        </w:tc>
      </w:tr>
      <w:tr w:rsidR="00341BEF" w:rsidRPr="00EF0F35" w14:paraId="364D1C46" w14:textId="77777777" w:rsidTr="00666AF4">
        <w:trPr>
          <w:gridBefore w:val="1"/>
          <w:wBefore w:w="142" w:type="dxa"/>
        </w:trPr>
        <w:tc>
          <w:tcPr>
            <w:tcW w:w="6946" w:type="dxa"/>
            <w:tcBorders>
              <w:right w:val="single" w:sz="4" w:space="0" w:color="auto"/>
            </w:tcBorders>
          </w:tcPr>
          <w:p w14:paraId="4D71897D" w14:textId="77777777" w:rsidR="00341BEF" w:rsidRPr="00EF0F35" w:rsidRDefault="00341BEF" w:rsidP="002D3FE7">
            <w:pPr>
              <w:pStyle w:val="ListParagraph"/>
              <w:numPr>
                <w:ilvl w:val="0"/>
                <w:numId w:val="8"/>
              </w:numPr>
              <w:tabs>
                <w:tab w:val="left" w:pos="425"/>
              </w:tabs>
              <w:ind w:left="425" w:right="142" w:hanging="283"/>
              <w:jc w:val="both"/>
              <w:rPr>
                <w:rFonts w:ascii="Times New Roman" w:hAnsi="Times New Roman" w:cs="Times New Roman"/>
              </w:rPr>
            </w:pPr>
            <w:r w:rsidRPr="00EF0F35">
              <w:rPr>
                <w:rFonts w:ascii="Times New Roman" w:eastAsiaTheme="minorHAnsi" w:hAnsi="Times New Roman"/>
              </w:rPr>
              <w:t>Gyventojų tarpusavio bendravimo kultūra ir kaimynystės santykiai</w:t>
            </w:r>
          </w:p>
        </w:tc>
        <w:tc>
          <w:tcPr>
            <w:tcW w:w="1276" w:type="dxa"/>
            <w:tcBorders>
              <w:left w:val="single" w:sz="4" w:space="0" w:color="auto"/>
            </w:tcBorders>
            <w:vAlign w:val="center"/>
          </w:tcPr>
          <w:p w14:paraId="17B469E9"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7F4FDFE4"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2,1</w:t>
            </w:r>
          </w:p>
        </w:tc>
      </w:tr>
      <w:tr w:rsidR="00341BEF" w:rsidRPr="00EF0F35" w14:paraId="6B8D592E" w14:textId="77777777" w:rsidTr="00666AF4">
        <w:trPr>
          <w:gridBefore w:val="1"/>
          <w:wBefore w:w="142" w:type="dxa"/>
        </w:trPr>
        <w:tc>
          <w:tcPr>
            <w:tcW w:w="6946" w:type="dxa"/>
            <w:tcBorders>
              <w:right w:val="single" w:sz="4" w:space="0" w:color="auto"/>
            </w:tcBorders>
          </w:tcPr>
          <w:p w14:paraId="47427961" w14:textId="77777777" w:rsidR="00341BEF" w:rsidRPr="00EF0F35" w:rsidRDefault="00341BEF" w:rsidP="002D3FE7">
            <w:pPr>
              <w:pStyle w:val="ListParagraph"/>
              <w:numPr>
                <w:ilvl w:val="0"/>
                <w:numId w:val="8"/>
              </w:numPr>
              <w:tabs>
                <w:tab w:val="left" w:pos="425"/>
              </w:tabs>
              <w:ind w:left="425" w:right="142" w:hanging="283"/>
              <w:jc w:val="both"/>
              <w:rPr>
                <w:rFonts w:ascii="Times New Roman" w:eastAsiaTheme="minorHAnsi" w:hAnsi="Times New Roman"/>
              </w:rPr>
            </w:pPr>
            <w:r w:rsidRPr="00EF0F35">
              <w:rPr>
                <w:rFonts w:ascii="Times New Roman" w:eastAsiaTheme="minorHAnsi" w:hAnsi="Times New Roman"/>
              </w:rPr>
              <w:t>Vietos gyventojų mokėjimas susitarti dėl pagrindinių bendruomeninių reikalų ir kartu spręsti problemas</w:t>
            </w:r>
          </w:p>
        </w:tc>
        <w:tc>
          <w:tcPr>
            <w:tcW w:w="1276" w:type="dxa"/>
            <w:tcBorders>
              <w:left w:val="single" w:sz="4" w:space="0" w:color="auto"/>
            </w:tcBorders>
            <w:vAlign w:val="center"/>
          </w:tcPr>
          <w:p w14:paraId="5C3750CF"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1,8</w:t>
            </w:r>
          </w:p>
        </w:tc>
        <w:tc>
          <w:tcPr>
            <w:tcW w:w="1134" w:type="dxa"/>
            <w:vAlign w:val="center"/>
          </w:tcPr>
          <w:p w14:paraId="5123F57B"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2,1</w:t>
            </w:r>
          </w:p>
        </w:tc>
      </w:tr>
      <w:tr w:rsidR="00341BEF" w:rsidRPr="00EF0F35" w14:paraId="22987D1C" w14:textId="77777777" w:rsidTr="00666AF4">
        <w:trPr>
          <w:gridBefore w:val="1"/>
          <w:wBefore w:w="142" w:type="dxa"/>
        </w:trPr>
        <w:tc>
          <w:tcPr>
            <w:tcW w:w="6946" w:type="dxa"/>
            <w:tcBorders>
              <w:right w:val="single" w:sz="4" w:space="0" w:color="auto"/>
            </w:tcBorders>
          </w:tcPr>
          <w:p w14:paraId="28A33053" w14:textId="77777777" w:rsidR="00341BEF" w:rsidRPr="00EF0F35" w:rsidRDefault="00341BEF" w:rsidP="002D3FE7">
            <w:pPr>
              <w:pStyle w:val="ListParagraph"/>
              <w:numPr>
                <w:ilvl w:val="0"/>
                <w:numId w:val="8"/>
              </w:numPr>
              <w:tabs>
                <w:tab w:val="left" w:pos="425"/>
              </w:tabs>
              <w:ind w:left="425" w:right="142" w:hanging="283"/>
              <w:jc w:val="both"/>
              <w:rPr>
                <w:rFonts w:ascii="Times New Roman" w:eastAsiaTheme="minorHAnsi" w:hAnsi="Times New Roman"/>
              </w:rPr>
            </w:pPr>
            <w:r w:rsidRPr="00EF0F35">
              <w:rPr>
                <w:rFonts w:ascii="Times New Roman" w:eastAsiaTheme="minorHAnsi" w:hAnsi="Times New Roman" w:cs="Times New Roman"/>
                <w:lang w:eastAsia="en-US"/>
              </w:rPr>
              <w:t>Paslaugos socialiai pažeidžiamoms grupėms (jaunimui, vyresnio amžiaus žmonėms, neįgaliesiems ir pan.)</w:t>
            </w:r>
          </w:p>
        </w:tc>
        <w:tc>
          <w:tcPr>
            <w:tcW w:w="1276" w:type="dxa"/>
            <w:tcBorders>
              <w:left w:val="single" w:sz="4" w:space="0" w:color="auto"/>
            </w:tcBorders>
            <w:vAlign w:val="center"/>
          </w:tcPr>
          <w:p w14:paraId="1781A850" w14:textId="77777777" w:rsidR="00341BEF" w:rsidRPr="00EF0F35" w:rsidRDefault="00341BEF" w:rsidP="00FE2E97">
            <w:pPr>
              <w:jc w:val="center"/>
              <w:rPr>
                <w:rFonts w:ascii="Times New Roman" w:hAnsi="Times New Roman" w:cs="Times New Roman"/>
              </w:rPr>
            </w:pPr>
            <w:r w:rsidRPr="00EF0F35">
              <w:rPr>
                <w:rFonts w:ascii="Times New Roman" w:hAnsi="Times New Roman" w:cs="Times New Roman"/>
              </w:rPr>
              <w:t>1,8</w:t>
            </w:r>
          </w:p>
        </w:tc>
        <w:tc>
          <w:tcPr>
            <w:tcW w:w="1134" w:type="dxa"/>
            <w:vAlign w:val="center"/>
          </w:tcPr>
          <w:p w14:paraId="6422B577" w14:textId="77777777" w:rsidR="00341BEF" w:rsidRPr="00EF0F35" w:rsidRDefault="00341BEF" w:rsidP="00FE2E97">
            <w:pPr>
              <w:jc w:val="center"/>
              <w:rPr>
                <w:rFonts w:ascii="Times New Roman" w:hAnsi="Times New Roman" w:cs="Times New Roman"/>
              </w:rPr>
            </w:pPr>
            <w:r w:rsidRPr="00EF0F35">
              <w:rPr>
                <w:rFonts w:ascii="Times New Roman" w:hAnsi="Times New Roman" w:cs="Times New Roman"/>
              </w:rPr>
              <w:t>2,1</w:t>
            </w:r>
          </w:p>
        </w:tc>
      </w:tr>
      <w:tr w:rsidR="00341BEF" w:rsidRPr="00EF0F35" w14:paraId="70716DBF" w14:textId="77777777" w:rsidTr="00666AF4">
        <w:trPr>
          <w:gridBefore w:val="1"/>
          <w:wBefore w:w="142" w:type="dxa"/>
        </w:trPr>
        <w:tc>
          <w:tcPr>
            <w:tcW w:w="6946" w:type="dxa"/>
            <w:tcBorders>
              <w:right w:val="single" w:sz="4" w:space="0" w:color="auto"/>
            </w:tcBorders>
          </w:tcPr>
          <w:p w14:paraId="4F045DB5" w14:textId="77777777" w:rsidR="00341BEF" w:rsidRPr="00EF0F35" w:rsidRDefault="00341BEF" w:rsidP="002D3FE7">
            <w:pPr>
              <w:pStyle w:val="ListParagraph"/>
              <w:numPr>
                <w:ilvl w:val="0"/>
                <w:numId w:val="8"/>
              </w:numPr>
              <w:tabs>
                <w:tab w:val="left" w:pos="425"/>
              </w:tabs>
              <w:ind w:left="425" w:right="142" w:hanging="283"/>
              <w:jc w:val="both"/>
              <w:rPr>
                <w:rFonts w:ascii="Times New Roman" w:hAnsi="Times New Roman" w:cs="Times New Roman"/>
              </w:rPr>
            </w:pPr>
            <w:r w:rsidRPr="00EF0F35">
              <w:rPr>
                <w:rFonts w:ascii="Times New Roman" w:hAnsi="Times New Roman" w:cs="Times New Roman"/>
              </w:rPr>
              <w:t>Gyventojų gebėjimas atjausti asmenis, patiriančius socialinę atskirtį ir noras jiems padėti</w:t>
            </w:r>
          </w:p>
        </w:tc>
        <w:tc>
          <w:tcPr>
            <w:tcW w:w="1276" w:type="dxa"/>
            <w:tcBorders>
              <w:left w:val="single" w:sz="4" w:space="0" w:color="auto"/>
            </w:tcBorders>
            <w:vAlign w:val="center"/>
          </w:tcPr>
          <w:p w14:paraId="758BCDFB" w14:textId="77777777" w:rsidR="00341BEF" w:rsidRPr="00EF0F35" w:rsidRDefault="00341BEF" w:rsidP="005E51D9">
            <w:pPr>
              <w:jc w:val="center"/>
              <w:rPr>
                <w:rFonts w:ascii="Times New Roman" w:hAnsi="Times New Roman" w:cs="Times New Roman"/>
              </w:rPr>
            </w:pPr>
            <w:r w:rsidRPr="00EF0F35">
              <w:rPr>
                <w:rFonts w:ascii="Times New Roman" w:hAnsi="Times New Roman" w:cs="Times New Roman"/>
              </w:rPr>
              <w:t>1,8</w:t>
            </w:r>
          </w:p>
        </w:tc>
        <w:tc>
          <w:tcPr>
            <w:tcW w:w="1134" w:type="dxa"/>
            <w:vAlign w:val="center"/>
          </w:tcPr>
          <w:p w14:paraId="0F69FF3D" w14:textId="77777777" w:rsidR="00341BEF" w:rsidRPr="00EF0F35" w:rsidRDefault="00341BEF" w:rsidP="005E51D9">
            <w:pPr>
              <w:jc w:val="center"/>
              <w:rPr>
                <w:rFonts w:ascii="Times New Roman" w:hAnsi="Times New Roman" w:cs="Times New Roman"/>
              </w:rPr>
            </w:pPr>
            <w:r w:rsidRPr="00EF0F35">
              <w:rPr>
                <w:rFonts w:ascii="Times New Roman" w:hAnsi="Times New Roman" w:cs="Times New Roman"/>
              </w:rPr>
              <w:t>1,9</w:t>
            </w:r>
          </w:p>
        </w:tc>
      </w:tr>
      <w:tr w:rsidR="00341BEF" w:rsidRPr="00EF0F35" w14:paraId="6BAD233C" w14:textId="77777777" w:rsidTr="00666AF4">
        <w:trPr>
          <w:gridBefore w:val="1"/>
          <w:wBefore w:w="142" w:type="dxa"/>
        </w:trPr>
        <w:tc>
          <w:tcPr>
            <w:tcW w:w="6946" w:type="dxa"/>
            <w:tcBorders>
              <w:right w:val="single" w:sz="4" w:space="0" w:color="auto"/>
            </w:tcBorders>
          </w:tcPr>
          <w:p w14:paraId="4A8C2721" w14:textId="77777777" w:rsidR="00341BEF" w:rsidRPr="00EF0F35" w:rsidRDefault="00341BEF" w:rsidP="002D3FE7">
            <w:pPr>
              <w:pStyle w:val="ListParagraph"/>
              <w:numPr>
                <w:ilvl w:val="0"/>
                <w:numId w:val="8"/>
              </w:numPr>
              <w:tabs>
                <w:tab w:val="left" w:pos="425"/>
              </w:tabs>
              <w:ind w:left="425" w:right="142" w:hanging="283"/>
              <w:jc w:val="both"/>
              <w:rPr>
                <w:rFonts w:ascii="Times New Roman" w:hAnsi="Times New Roman" w:cs="Times New Roman"/>
              </w:rPr>
            </w:pPr>
            <w:r w:rsidRPr="00EF0F35">
              <w:rPr>
                <w:rFonts w:ascii="Times New Roman" w:hAnsi="Times New Roman" w:cs="Times New Roman"/>
              </w:rPr>
              <w:t>Vaikų ir jaunimo ugdymas bei laisvalaikio užimtumas</w:t>
            </w:r>
          </w:p>
        </w:tc>
        <w:tc>
          <w:tcPr>
            <w:tcW w:w="1276" w:type="dxa"/>
            <w:tcBorders>
              <w:left w:val="single" w:sz="4" w:space="0" w:color="auto"/>
            </w:tcBorders>
            <w:vAlign w:val="center"/>
          </w:tcPr>
          <w:p w14:paraId="7DC608CF"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1,7</w:t>
            </w:r>
          </w:p>
        </w:tc>
        <w:tc>
          <w:tcPr>
            <w:tcW w:w="1134" w:type="dxa"/>
            <w:vAlign w:val="center"/>
          </w:tcPr>
          <w:p w14:paraId="314CD5A7"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2,0</w:t>
            </w:r>
          </w:p>
        </w:tc>
      </w:tr>
      <w:tr w:rsidR="00341BEF" w:rsidRPr="00EF0F35" w14:paraId="461DEA69" w14:textId="77777777" w:rsidTr="00666AF4">
        <w:trPr>
          <w:gridBefore w:val="1"/>
          <w:wBefore w:w="142" w:type="dxa"/>
        </w:trPr>
        <w:tc>
          <w:tcPr>
            <w:tcW w:w="6946" w:type="dxa"/>
            <w:tcBorders>
              <w:right w:val="single" w:sz="4" w:space="0" w:color="auto"/>
            </w:tcBorders>
          </w:tcPr>
          <w:p w14:paraId="6C2D9E25" w14:textId="77777777" w:rsidR="00341BEF" w:rsidRPr="00EF0F35" w:rsidRDefault="00341BEF" w:rsidP="002D3FE7">
            <w:pPr>
              <w:pStyle w:val="ListParagraph"/>
              <w:numPr>
                <w:ilvl w:val="0"/>
                <w:numId w:val="8"/>
              </w:numPr>
              <w:tabs>
                <w:tab w:val="left" w:pos="425"/>
              </w:tabs>
              <w:ind w:left="425" w:right="142" w:hanging="283"/>
              <w:jc w:val="both"/>
              <w:rPr>
                <w:rFonts w:ascii="Times New Roman" w:eastAsiaTheme="minorHAnsi" w:hAnsi="Times New Roman"/>
              </w:rPr>
            </w:pPr>
            <w:r w:rsidRPr="00EF0F35">
              <w:rPr>
                <w:rFonts w:ascii="Times New Roman" w:eastAsiaTheme="minorHAnsi" w:hAnsi="Times New Roman"/>
              </w:rPr>
              <w:t>Gyventojų pastangos sveikai gyventi</w:t>
            </w:r>
          </w:p>
        </w:tc>
        <w:tc>
          <w:tcPr>
            <w:tcW w:w="1276" w:type="dxa"/>
            <w:tcBorders>
              <w:left w:val="single" w:sz="4" w:space="0" w:color="auto"/>
            </w:tcBorders>
            <w:vAlign w:val="center"/>
          </w:tcPr>
          <w:p w14:paraId="2D18DA44"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1,7</w:t>
            </w:r>
          </w:p>
        </w:tc>
        <w:tc>
          <w:tcPr>
            <w:tcW w:w="1134" w:type="dxa"/>
            <w:vAlign w:val="center"/>
          </w:tcPr>
          <w:p w14:paraId="2D7A410A"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1,9</w:t>
            </w:r>
          </w:p>
        </w:tc>
      </w:tr>
      <w:tr w:rsidR="00341BEF" w:rsidRPr="00EF0F35" w14:paraId="256DC414" w14:textId="77777777" w:rsidTr="00666AF4">
        <w:trPr>
          <w:gridBefore w:val="1"/>
          <w:wBefore w:w="142" w:type="dxa"/>
        </w:trPr>
        <w:tc>
          <w:tcPr>
            <w:tcW w:w="6946" w:type="dxa"/>
            <w:tcBorders>
              <w:right w:val="single" w:sz="4" w:space="0" w:color="auto"/>
            </w:tcBorders>
          </w:tcPr>
          <w:p w14:paraId="04B68674" w14:textId="77777777" w:rsidR="00341BEF" w:rsidRPr="00EF0F35" w:rsidRDefault="00341BEF" w:rsidP="002D3FE7">
            <w:pPr>
              <w:pStyle w:val="ListParagraph"/>
              <w:numPr>
                <w:ilvl w:val="0"/>
                <w:numId w:val="8"/>
              </w:numPr>
              <w:tabs>
                <w:tab w:val="left" w:pos="425"/>
              </w:tabs>
              <w:ind w:left="425" w:right="142" w:hanging="283"/>
              <w:jc w:val="both"/>
              <w:rPr>
                <w:rFonts w:ascii="Times New Roman" w:hAnsi="Times New Roman" w:cs="Times New Roman"/>
              </w:rPr>
            </w:pPr>
            <w:r w:rsidRPr="00EF0F35">
              <w:rPr>
                <w:rFonts w:ascii="Times New Roman" w:eastAsiaTheme="minorHAnsi" w:hAnsi="Times New Roman"/>
              </w:rPr>
              <w:t>Jaunų šeimų ir specialistų įsitvirtinimas vietovėje</w:t>
            </w:r>
          </w:p>
        </w:tc>
        <w:tc>
          <w:tcPr>
            <w:tcW w:w="1276" w:type="dxa"/>
            <w:tcBorders>
              <w:left w:val="single" w:sz="4" w:space="0" w:color="auto"/>
            </w:tcBorders>
            <w:vAlign w:val="center"/>
          </w:tcPr>
          <w:p w14:paraId="6950CE7B"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1,5</w:t>
            </w:r>
          </w:p>
        </w:tc>
        <w:tc>
          <w:tcPr>
            <w:tcW w:w="1134" w:type="dxa"/>
            <w:vAlign w:val="center"/>
          </w:tcPr>
          <w:p w14:paraId="5C0E2351"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1,8</w:t>
            </w:r>
          </w:p>
        </w:tc>
      </w:tr>
    </w:tbl>
    <w:p w14:paraId="7F07EB15" w14:textId="77777777" w:rsidR="00F63DA4" w:rsidRPr="00EF0F35" w:rsidRDefault="00F63DA4" w:rsidP="000311ED">
      <w:pPr>
        <w:spacing w:after="0" w:line="240" w:lineRule="auto"/>
        <w:ind w:firstLine="426"/>
        <w:jc w:val="both"/>
        <w:rPr>
          <w:rFonts w:ascii="Times New Roman" w:hAnsi="Times New Roman" w:cs="Times New Roman"/>
          <w:sz w:val="10"/>
          <w:szCs w:val="10"/>
        </w:rPr>
      </w:pPr>
    </w:p>
    <w:p w14:paraId="6DD29131" w14:textId="77777777" w:rsidR="00722F18" w:rsidRPr="00EF0F35" w:rsidRDefault="00722F18" w:rsidP="000311ED">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Vietos gyventojų vertinimu, daugelyje sričių situacija yra prastesnė už vidutinę ir deja, toliau blogėja. </w:t>
      </w:r>
      <w:r w:rsidR="00241C82" w:rsidRPr="00EF0F35">
        <w:rPr>
          <w:rFonts w:ascii="Times New Roman" w:hAnsi="Times New Roman" w:cs="Times New Roman"/>
          <w:sz w:val="24"/>
          <w:szCs w:val="24"/>
        </w:rPr>
        <w:t>Tik tarpusavio bendravimo kultūra ir kaimynystės santykiai vertinami vidutiniškai ir į</w:t>
      </w:r>
      <w:r w:rsidR="00666AF4" w:rsidRPr="00EF0F35">
        <w:rPr>
          <w:rFonts w:ascii="Times New Roman" w:hAnsi="Times New Roman" w:cs="Times New Roman"/>
          <w:sz w:val="24"/>
          <w:szCs w:val="24"/>
        </w:rPr>
        <w:t>žvelgiamos gerėjimo tendencijos</w:t>
      </w:r>
      <w:r w:rsidR="00CF64A7" w:rsidRPr="00EF0F35">
        <w:rPr>
          <w:rFonts w:ascii="Times New Roman" w:hAnsi="Times New Roman" w:cs="Times New Roman"/>
          <w:sz w:val="24"/>
          <w:szCs w:val="24"/>
        </w:rPr>
        <w:t>.</w:t>
      </w:r>
      <w:r w:rsidR="00666AF4" w:rsidRPr="00EF0F35">
        <w:rPr>
          <w:rFonts w:ascii="Times New Roman" w:hAnsi="Times New Roman" w:cs="Times New Roman"/>
          <w:sz w:val="24"/>
          <w:szCs w:val="24"/>
        </w:rPr>
        <w:t xml:space="preserve"> </w:t>
      </w:r>
      <w:r w:rsidR="00CF64A7" w:rsidRPr="00EF0F35">
        <w:rPr>
          <w:rFonts w:ascii="Times New Roman" w:hAnsi="Times New Roman" w:cs="Times New Roman"/>
          <w:sz w:val="24"/>
          <w:szCs w:val="24"/>
        </w:rPr>
        <w:t>R</w:t>
      </w:r>
      <w:r w:rsidR="00C13613" w:rsidRPr="00EF0F35">
        <w:rPr>
          <w:rFonts w:ascii="Times New Roman" w:hAnsi="Times New Roman" w:cs="Times New Roman"/>
          <w:sz w:val="24"/>
          <w:szCs w:val="24"/>
        </w:rPr>
        <w:t xml:space="preserve">espondentų vertinimu menkas yra </w:t>
      </w:r>
      <w:r w:rsidR="00666AF4" w:rsidRPr="00EF0F35">
        <w:rPr>
          <w:rFonts w:ascii="Times New Roman" w:hAnsi="Times New Roman" w:cs="Times New Roman"/>
          <w:sz w:val="24"/>
          <w:szCs w:val="24"/>
        </w:rPr>
        <w:t>gyventojų gebėjimas susita</w:t>
      </w:r>
      <w:r w:rsidR="00293B22" w:rsidRPr="00EF0F35">
        <w:rPr>
          <w:rFonts w:ascii="Times New Roman" w:hAnsi="Times New Roman" w:cs="Times New Roman"/>
          <w:sz w:val="24"/>
          <w:szCs w:val="24"/>
        </w:rPr>
        <w:t xml:space="preserve">rti </w:t>
      </w:r>
      <w:r w:rsidR="00C13613" w:rsidRPr="00EF0F35">
        <w:rPr>
          <w:rFonts w:ascii="Times New Roman" w:hAnsi="Times New Roman" w:cs="Times New Roman"/>
          <w:sz w:val="24"/>
          <w:szCs w:val="24"/>
        </w:rPr>
        <w:t xml:space="preserve">dėl pagrindinių bendruomenių reikalų ir kartu spręsti </w:t>
      </w:r>
      <w:r w:rsidR="00293B22" w:rsidRPr="00EF0F35">
        <w:rPr>
          <w:rFonts w:ascii="Times New Roman" w:hAnsi="Times New Roman" w:cs="Times New Roman"/>
          <w:sz w:val="24"/>
          <w:szCs w:val="24"/>
        </w:rPr>
        <w:t>problemas</w:t>
      </w:r>
      <w:r w:rsidR="00C13613" w:rsidRPr="00EF0F35">
        <w:rPr>
          <w:rFonts w:ascii="Times New Roman" w:hAnsi="Times New Roman" w:cs="Times New Roman"/>
          <w:sz w:val="24"/>
          <w:szCs w:val="24"/>
        </w:rPr>
        <w:t xml:space="preserve"> (R</w:t>
      </w:r>
      <w:r w:rsidR="007C5D14" w:rsidRPr="00EF0F35">
        <w:rPr>
          <w:rFonts w:ascii="Times New Roman" w:hAnsi="Times New Roman" w:cs="Times New Roman"/>
          <w:sz w:val="24"/>
          <w:szCs w:val="24"/>
        </w:rPr>
        <w:t>2</w:t>
      </w:r>
      <w:r w:rsidR="00C13613" w:rsidRPr="00EF0F35">
        <w:rPr>
          <w:rFonts w:ascii="Times New Roman" w:hAnsi="Times New Roman" w:cs="Times New Roman"/>
          <w:sz w:val="24"/>
          <w:szCs w:val="24"/>
        </w:rPr>
        <w:t>-30)</w:t>
      </w:r>
      <w:r w:rsidR="00293B22" w:rsidRPr="00EF0F35">
        <w:rPr>
          <w:rFonts w:ascii="Times New Roman" w:hAnsi="Times New Roman" w:cs="Times New Roman"/>
          <w:sz w:val="24"/>
          <w:szCs w:val="24"/>
        </w:rPr>
        <w:t xml:space="preserve">, taip pat </w:t>
      </w:r>
      <w:r w:rsidR="00C13613" w:rsidRPr="00EF0F35">
        <w:rPr>
          <w:rFonts w:ascii="Times New Roman" w:hAnsi="Times New Roman" w:cs="Times New Roman"/>
          <w:sz w:val="24"/>
          <w:szCs w:val="24"/>
        </w:rPr>
        <w:t xml:space="preserve">menkai išplėtotos </w:t>
      </w:r>
      <w:r w:rsidR="00293B22" w:rsidRPr="00EF0F35">
        <w:rPr>
          <w:rFonts w:ascii="Times New Roman" w:hAnsi="Times New Roman" w:cs="Times New Roman"/>
          <w:sz w:val="24"/>
          <w:szCs w:val="24"/>
        </w:rPr>
        <w:t>paslaugos socialiai pažeidžiamoms grupėms</w:t>
      </w:r>
      <w:r w:rsidR="00C13613" w:rsidRPr="00EF0F35">
        <w:rPr>
          <w:rFonts w:ascii="Times New Roman" w:hAnsi="Times New Roman" w:cs="Times New Roman"/>
          <w:sz w:val="24"/>
          <w:szCs w:val="24"/>
        </w:rPr>
        <w:t xml:space="preserve"> (R</w:t>
      </w:r>
      <w:r w:rsidR="007C5D14" w:rsidRPr="00EF0F35">
        <w:rPr>
          <w:rFonts w:ascii="Times New Roman" w:hAnsi="Times New Roman" w:cs="Times New Roman"/>
          <w:sz w:val="24"/>
          <w:szCs w:val="24"/>
        </w:rPr>
        <w:t>2</w:t>
      </w:r>
      <w:r w:rsidR="00C13613" w:rsidRPr="00EF0F35">
        <w:rPr>
          <w:rFonts w:ascii="Times New Roman" w:hAnsi="Times New Roman" w:cs="Times New Roman"/>
          <w:sz w:val="24"/>
          <w:szCs w:val="24"/>
        </w:rPr>
        <w:t xml:space="preserve">-31) - </w:t>
      </w:r>
      <w:r w:rsidR="00293B22" w:rsidRPr="00EF0F35">
        <w:rPr>
          <w:rFonts w:ascii="Times New Roman" w:hAnsi="Times New Roman" w:cs="Times New Roman"/>
          <w:sz w:val="24"/>
          <w:szCs w:val="24"/>
        </w:rPr>
        <w:t>dabartiniu metu šių sričių būklė žemesnė už vidutinę.</w:t>
      </w:r>
    </w:p>
    <w:p w14:paraId="4218FBB6" w14:textId="77777777" w:rsidR="00CD309D" w:rsidRPr="00EF0F35" w:rsidRDefault="00CD309D" w:rsidP="00CF64A7">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14,4 proc. respondentų nuomone, viena didžiausių gyvenamosios vietovės problemų </w:t>
      </w:r>
      <w:r w:rsidR="00CF64A7" w:rsidRPr="00EF0F35">
        <w:rPr>
          <w:rFonts w:ascii="Times New Roman" w:hAnsi="Times New Roman" w:cs="Times New Roman"/>
          <w:sz w:val="24"/>
          <w:szCs w:val="24"/>
        </w:rPr>
        <w:t>–</w:t>
      </w:r>
      <w:r w:rsidRPr="00EF0F35">
        <w:rPr>
          <w:rFonts w:ascii="Times New Roman" w:hAnsi="Times New Roman" w:cs="Times New Roman"/>
          <w:sz w:val="24"/>
          <w:szCs w:val="24"/>
        </w:rPr>
        <w:t xml:space="preserve"> gyventojų skaičiaus mažėjimas</w:t>
      </w:r>
      <w:r w:rsidR="004A481C" w:rsidRPr="00EF0F35">
        <w:rPr>
          <w:rFonts w:ascii="Times New Roman" w:hAnsi="Times New Roman" w:cs="Times New Roman"/>
          <w:sz w:val="24"/>
          <w:szCs w:val="24"/>
        </w:rPr>
        <w:t xml:space="preserve"> (R</w:t>
      </w:r>
      <w:r w:rsidR="007C5D14" w:rsidRPr="00EF0F35">
        <w:rPr>
          <w:rFonts w:ascii="Times New Roman" w:hAnsi="Times New Roman" w:cs="Times New Roman"/>
          <w:sz w:val="24"/>
          <w:szCs w:val="24"/>
        </w:rPr>
        <w:t>2</w:t>
      </w:r>
      <w:r w:rsidR="004A481C" w:rsidRPr="00EF0F35">
        <w:rPr>
          <w:rFonts w:ascii="Times New Roman" w:hAnsi="Times New Roman" w:cs="Times New Roman"/>
          <w:sz w:val="24"/>
          <w:szCs w:val="24"/>
        </w:rPr>
        <w:t>-3</w:t>
      </w:r>
      <w:r w:rsidR="00C13613" w:rsidRPr="00EF0F35">
        <w:rPr>
          <w:rFonts w:ascii="Times New Roman" w:hAnsi="Times New Roman" w:cs="Times New Roman"/>
          <w:sz w:val="24"/>
          <w:szCs w:val="24"/>
        </w:rPr>
        <w:t>2</w:t>
      </w:r>
      <w:r w:rsidR="004A481C" w:rsidRPr="00EF0F35">
        <w:rPr>
          <w:rFonts w:ascii="Times New Roman" w:hAnsi="Times New Roman" w:cs="Times New Roman"/>
          <w:sz w:val="24"/>
          <w:szCs w:val="24"/>
        </w:rPr>
        <w:t>)</w:t>
      </w:r>
      <w:r w:rsidRPr="00EF0F35">
        <w:rPr>
          <w:rFonts w:ascii="Times New Roman" w:hAnsi="Times New Roman" w:cs="Times New Roman"/>
          <w:sz w:val="24"/>
          <w:szCs w:val="24"/>
        </w:rPr>
        <w:t>. Po 11,9 proc. respondentų teigia, kad opiausios gyvenamosios vietovės problemos yra gyventojų senėjimas ir menkas jaunimo užimtumas</w:t>
      </w:r>
      <w:r w:rsidR="004A481C" w:rsidRPr="00EF0F35">
        <w:rPr>
          <w:rFonts w:ascii="Times New Roman" w:hAnsi="Times New Roman" w:cs="Times New Roman"/>
          <w:sz w:val="24"/>
          <w:szCs w:val="24"/>
        </w:rPr>
        <w:t xml:space="preserve"> (R</w:t>
      </w:r>
      <w:r w:rsidR="007C5D14" w:rsidRPr="00EF0F35">
        <w:rPr>
          <w:rFonts w:ascii="Times New Roman" w:hAnsi="Times New Roman" w:cs="Times New Roman"/>
          <w:sz w:val="24"/>
          <w:szCs w:val="24"/>
        </w:rPr>
        <w:t>2</w:t>
      </w:r>
      <w:r w:rsidR="004A481C" w:rsidRPr="00EF0F35">
        <w:rPr>
          <w:rFonts w:ascii="Times New Roman" w:hAnsi="Times New Roman" w:cs="Times New Roman"/>
          <w:sz w:val="24"/>
          <w:szCs w:val="24"/>
        </w:rPr>
        <w:t>-3</w:t>
      </w:r>
      <w:r w:rsidR="00C13613" w:rsidRPr="00EF0F35">
        <w:rPr>
          <w:rFonts w:ascii="Times New Roman" w:hAnsi="Times New Roman" w:cs="Times New Roman"/>
          <w:sz w:val="24"/>
          <w:szCs w:val="24"/>
        </w:rPr>
        <w:t>3</w:t>
      </w:r>
      <w:r w:rsidR="004A481C" w:rsidRPr="00EF0F35">
        <w:rPr>
          <w:rFonts w:ascii="Times New Roman" w:hAnsi="Times New Roman" w:cs="Times New Roman"/>
          <w:sz w:val="24"/>
          <w:szCs w:val="24"/>
        </w:rPr>
        <w:t>)</w:t>
      </w:r>
      <w:r w:rsidRPr="00EF0F35">
        <w:rPr>
          <w:rFonts w:ascii="Times New Roman" w:hAnsi="Times New Roman" w:cs="Times New Roman"/>
          <w:sz w:val="24"/>
          <w:szCs w:val="24"/>
        </w:rPr>
        <w:t>. Kad opiausia problema yra mažos gyventojų pajamos nurodė 11,5 proc. respondentų</w:t>
      </w:r>
      <w:r w:rsidR="004A481C" w:rsidRPr="00EF0F35">
        <w:rPr>
          <w:rFonts w:ascii="Times New Roman" w:hAnsi="Times New Roman" w:cs="Times New Roman"/>
          <w:sz w:val="24"/>
          <w:szCs w:val="24"/>
        </w:rPr>
        <w:t xml:space="preserve"> (R</w:t>
      </w:r>
      <w:r w:rsidR="007C5D14" w:rsidRPr="00EF0F35">
        <w:rPr>
          <w:rFonts w:ascii="Times New Roman" w:hAnsi="Times New Roman" w:cs="Times New Roman"/>
          <w:sz w:val="24"/>
          <w:szCs w:val="24"/>
        </w:rPr>
        <w:t>2</w:t>
      </w:r>
      <w:r w:rsidR="004A481C" w:rsidRPr="00EF0F35">
        <w:rPr>
          <w:rFonts w:ascii="Times New Roman" w:hAnsi="Times New Roman" w:cs="Times New Roman"/>
          <w:sz w:val="24"/>
          <w:szCs w:val="24"/>
        </w:rPr>
        <w:t>-3</w:t>
      </w:r>
      <w:r w:rsidR="00C13613" w:rsidRPr="00EF0F35">
        <w:rPr>
          <w:rFonts w:ascii="Times New Roman" w:hAnsi="Times New Roman" w:cs="Times New Roman"/>
          <w:sz w:val="24"/>
          <w:szCs w:val="24"/>
        </w:rPr>
        <w:t>4</w:t>
      </w:r>
      <w:r w:rsidR="004A481C" w:rsidRPr="00EF0F35">
        <w:rPr>
          <w:rFonts w:ascii="Times New Roman" w:hAnsi="Times New Roman" w:cs="Times New Roman"/>
          <w:sz w:val="24"/>
          <w:szCs w:val="24"/>
        </w:rPr>
        <w:t>)</w:t>
      </w:r>
      <w:r w:rsidRPr="00EF0F35">
        <w:rPr>
          <w:rFonts w:ascii="Times New Roman" w:hAnsi="Times New Roman" w:cs="Times New Roman"/>
          <w:sz w:val="24"/>
          <w:szCs w:val="24"/>
        </w:rPr>
        <w:t xml:space="preserve">. Visos išvardintos problemos pagal jas įvardinusių respondentų dalį patenka į opiausių problemų penketuką. </w:t>
      </w:r>
    </w:p>
    <w:p w14:paraId="537D5925" w14:textId="7B688674" w:rsidR="00CD309D" w:rsidRPr="00EF0F35" w:rsidRDefault="00CD309D" w:rsidP="00CD309D">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lastRenderedPageBreak/>
        <w:t xml:space="preserve">Net 53,6 proc. respondentų nurodė, jog jų pajamos yra iki 234,88 Eur per mėnesį, o tai reiškia, jog šie asmenys gyveno žemiau skurdo ribos (Lietuvos statistikos departamento 2013 m. duomenimis, skurdo riba Lietuvoje buvo 811 Lt). </w:t>
      </w:r>
      <w:r w:rsidR="00296FAD" w:rsidRPr="00EF0F35">
        <w:rPr>
          <w:rFonts w:ascii="Times New Roman" w:hAnsi="Times New Roman" w:cs="Times New Roman"/>
          <w:sz w:val="24"/>
          <w:szCs w:val="24"/>
        </w:rPr>
        <w:t>45,5 proc. nurodė savo šeimose turintys bedarbių</w:t>
      </w:r>
      <w:r w:rsidR="000B022C" w:rsidRPr="00EF0F35">
        <w:rPr>
          <w:rFonts w:ascii="Times New Roman" w:hAnsi="Times New Roman" w:cs="Times New Roman"/>
          <w:sz w:val="24"/>
          <w:szCs w:val="24"/>
        </w:rPr>
        <w:t xml:space="preserve"> (R</w:t>
      </w:r>
      <w:r w:rsidR="007C5D14" w:rsidRPr="00EF0F35">
        <w:rPr>
          <w:rFonts w:ascii="Times New Roman" w:hAnsi="Times New Roman" w:cs="Times New Roman"/>
          <w:sz w:val="24"/>
          <w:szCs w:val="24"/>
        </w:rPr>
        <w:t>2</w:t>
      </w:r>
      <w:r w:rsidR="000B022C" w:rsidRPr="00EF0F35">
        <w:rPr>
          <w:rFonts w:ascii="Times New Roman" w:hAnsi="Times New Roman" w:cs="Times New Roman"/>
          <w:sz w:val="24"/>
          <w:szCs w:val="24"/>
        </w:rPr>
        <w:t>-3</w:t>
      </w:r>
      <w:r w:rsidR="00C13613" w:rsidRPr="00EF0F35">
        <w:rPr>
          <w:rFonts w:ascii="Times New Roman" w:hAnsi="Times New Roman" w:cs="Times New Roman"/>
          <w:sz w:val="24"/>
          <w:szCs w:val="24"/>
        </w:rPr>
        <w:t>5</w:t>
      </w:r>
      <w:r w:rsidR="000B022C" w:rsidRPr="00EF0F35">
        <w:rPr>
          <w:rFonts w:ascii="Times New Roman" w:hAnsi="Times New Roman" w:cs="Times New Roman"/>
          <w:sz w:val="24"/>
          <w:szCs w:val="24"/>
        </w:rPr>
        <w:t>)</w:t>
      </w:r>
      <w:r w:rsidR="00296FAD" w:rsidRPr="00EF0F35">
        <w:rPr>
          <w:rFonts w:ascii="Times New Roman" w:hAnsi="Times New Roman" w:cs="Times New Roman"/>
          <w:sz w:val="24"/>
          <w:szCs w:val="24"/>
        </w:rPr>
        <w:t>.</w:t>
      </w:r>
    </w:p>
    <w:p w14:paraId="0AD1CD17" w14:textId="77777777" w:rsidR="00CD309D" w:rsidRPr="00EF0F35" w:rsidRDefault="00CD309D" w:rsidP="00CD309D">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Pagrindiniai jaunimo pastebėjimai apie vietos situaciją: trūksta lyderių, kurie imtųsi burti jaunimą; trūksta veiklų įvairovės ir tinkamos infrastruktūros (patalpų bei viešųjų erdvių), pritaikytų jaunimo poreikiams; trūksta palaikymo iš šalies ir sutarimo su kitais, vyresniais bendruomenės nariais</w:t>
      </w:r>
      <w:r w:rsidRPr="00EF0F35">
        <w:rPr>
          <w:rStyle w:val="FootnoteReference"/>
          <w:rFonts w:ascii="Times New Roman" w:hAnsi="Times New Roman" w:cs="Times New Roman"/>
          <w:sz w:val="24"/>
          <w:szCs w:val="24"/>
        </w:rPr>
        <w:footnoteReference w:id="36"/>
      </w:r>
      <w:r w:rsidRPr="00EF0F35">
        <w:rPr>
          <w:rFonts w:ascii="Times New Roman" w:hAnsi="Times New Roman" w:cs="Times New Roman"/>
          <w:sz w:val="24"/>
          <w:szCs w:val="24"/>
        </w:rPr>
        <w:t xml:space="preserve">. </w:t>
      </w:r>
    </w:p>
    <w:p w14:paraId="2DB5AD5E" w14:textId="77777777" w:rsidR="00CD309D" w:rsidRPr="00EF0F35" w:rsidRDefault="00241C82" w:rsidP="00CD309D">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Vi</w:t>
      </w:r>
      <w:r w:rsidR="00CF64A7" w:rsidRPr="00EF0F35">
        <w:rPr>
          <w:rFonts w:ascii="Times New Roman" w:hAnsi="Times New Roman" w:cs="Times New Roman"/>
          <w:sz w:val="24"/>
          <w:szCs w:val="24"/>
        </w:rPr>
        <w:t>e</w:t>
      </w:r>
      <w:r w:rsidRPr="00EF0F35">
        <w:rPr>
          <w:rFonts w:ascii="Times New Roman" w:hAnsi="Times New Roman" w:cs="Times New Roman"/>
          <w:sz w:val="24"/>
          <w:szCs w:val="24"/>
        </w:rPr>
        <w:t xml:space="preserve">tos gyventojai išreiškė nuomonę, kokioms socialiai pažeidžiamoms grupėms turėtų būti skirtas didžiausias dėmesys, tai: 1) vieniši, senyvo amžiaus žmonės; 2) jaunimas iki 29 m.; </w:t>
      </w:r>
      <w:r w:rsidR="00B051F4" w:rsidRPr="00EF0F35">
        <w:rPr>
          <w:rFonts w:ascii="Times New Roman" w:hAnsi="Times New Roman" w:cs="Times New Roman"/>
          <w:sz w:val="24"/>
          <w:szCs w:val="24"/>
        </w:rPr>
        <w:br/>
      </w:r>
      <w:r w:rsidRPr="00EF0F35">
        <w:rPr>
          <w:rFonts w:ascii="Times New Roman" w:hAnsi="Times New Roman" w:cs="Times New Roman"/>
          <w:sz w:val="24"/>
          <w:szCs w:val="24"/>
        </w:rPr>
        <w:t>3) jaunos šeimos, auginančios vaikus; 4) vienišos motinos/tėvai; 5) žmonės su negalia; 6) bedarbiai.</w:t>
      </w:r>
    </w:p>
    <w:p w14:paraId="2DC8C9F7" w14:textId="77777777" w:rsidR="007265E6" w:rsidRPr="00EF0F35" w:rsidRDefault="00E92017" w:rsidP="000311ED">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Kad gyvenimas VVG teritorijoje gerės, tiki 63 proc. respondentų. Tačiau pakankamai didelė dalis (37 proc.) vietos gyventojų nusiteikę </w:t>
      </w:r>
      <w:r w:rsidR="001F0351" w:rsidRPr="00EF0F35">
        <w:rPr>
          <w:rFonts w:ascii="Times New Roman" w:hAnsi="Times New Roman" w:cs="Times New Roman"/>
          <w:sz w:val="24"/>
          <w:szCs w:val="24"/>
        </w:rPr>
        <w:t>skeptiškai</w:t>
      </w:r>
      <w:r w:rsidRPr="00EF0F35">
        <w:rPr>
          <w:rFonts w:ascii="Times New Roman" w:hAnsi="Times New Roman" w:cs="Times New Roman"/>
          <w:sz w:val="24"/>
          <w:szCs w:val="24"/>
        </w:rPr>
        <w:t xml:space="preserve"> ir teigia, jog gyvenimas blogės</w:t>
      </w:r>
      <w:r w:rsidR="000B022C" w:rsidRPr="00EF0F35">
        <w:rPr>
          <w:rFonts w:ascii="Times New Roman" w:hAnsi="Times New Roman" w:cs="Times New Roman"/>
          <w:sz w:val="24"/>
          <w:szCs w:val="24"/>
        </w:rPr>
        <w:t xml:space="preserve"> (R</w:t>
      </w:r>
      <w:r w:rsidR="007C5D14" w:rsidRPr="00EF0F35">
        <w:rPr>
          <w:rFonts w:ascii="Times New Roman" w:hAnsi="Times New Roman" w:cs="Times New Roman"/>
          <w:sz w:val="24"/>
          <w:szCs w:val="24"/>
        </w:rPr>
        <w:t>2</w:t>
      </w:r>
      <w:r w:rsidR="000B022C" w:rsidRPr="00EF0F35">
        <w:rPr>
          <w:rFonts w:ascii="Times New Roman" w:hAnsi="Times New Roman" w:cs="Times New Roman"/>
          <w:sz w:val="24"/>
          <w:szCs w:val="24"/>
        </w:rPr>
        <w:t>-3</w:t>
      </w:r>
      <w:r w:rsidR="00C13613" w:rsidRPr="00EF0F35">
        <w:rPr>
          <w:rFonts w:ascii="Times New Roman" w:hAnsi="Times New Roman" w:cs="Times New Roman"/>
          <w:sz w:val="24"/>
          <w:szCs w:val="24"/>
        </w:rPr>
        <w:t>6</w:t>
      </w:r>
      <w:r w:rsidR="000B022C" w:rsidRPr="00EF0F35">
        <w:rPr>
          <w:rFonts w:ascii="Times New Roman" w:hAnsi="Times New Roman" w:cs="Times New Roman"/>
          <w:sz w:val="24"/>
          <w:szCs w:val="24"/>
        </w:rPr>
        <w:t>)</w:t>
      </w:r>
      <w:r w:rsidRPr="00EF0F35">
        <w:rPr>
          <w:rFonts w:ascii="Times New Roman" w:hAnsi="Times New Roman" w:cs="Times New Roman"/>
          <w:sz w:val="24"/>
          <w:szCs w:val="24"/>
        </w:rPr>
        <w:t xml:space="preserve">. </w:t>
      </w:r>
    </w:p>
    <w:p w14:paraId="0AF8C1E8" w14:textId="77777777" w:rsidR="00E47CDB" w:rsidRPr="00EF0F35" w:rsidRDefault="00E47CDB" w:rsidP="00351B00">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VVG įsipareigoja prisidėti prie teigiamų pokyčių socialinėje srityje. </w:t>
      </w:r>
      <w:r w:rsidR="00477353" w:rsidRPr="00EF0F35">
        <w:rPr>
          <w:rFonts w:ascii="Times New Roman" w:hAnsi="Times New Roman" w:cs="Times New Roman"/>
          <w:sz w:val="24"/>
          <w:szCs w:val="24"/>
        </w:rPr>
        <w:t xml:space="preserve">Numatytos VPS priemonės </w:t>
      </w:r>
      <w:r w:rsidR="00351B00" w:rsidRPr="00EF0F35">
        <w:rPr>
          <w:rFonts w:ascii="Times New Roman" w:hAnsi="Times New Roman" w:cs="Times New Roman"/>
          <w:sz w:val="24"/>
          <w:szCs w:val="24"/>
        </w:rPr>
        <w:t>sudarys galimybes vietos gyventojams gauti papildomas pajamas, pradėti ar vystyti verslą, skatins pritaikyti bendruomenių namus teikti paslaugas gyventojams</w:t>
      </w:r>
      <w:r w:rsidR="00247257" w:rsidRPr="00EF0F35">
        <w:rPr>
          <w:rFonts w:ascii="Times New Roman" w:hAnsi="Times New Roman" w:cs="Times New Roman"/>
          <w:sz w:val="24"/>
          <w:szCs w:val="24"/>
        </w:rPr>
        <w:t>.</w:t>
      </w:r>
      <w:r w:rsidR="00351B00" w:rsidRPr="00EF0F35">
        <w:rPr>
          <w:rFonts w:ascii="Times New Roman" w:hAnsi="Times New Roman" w:cs="Times New Roman"/>
          <w:sz w:val="24"/>
          <w:szCs w:val="24"/>
        </w:rPr>
        <w:t xml:space="preserve"> </w:t>
      </w:r>
      <w:r w:rsidR="006633E7" w:rsidRPr="00EF0F35">
        <w:rPr>
          <w:rFonts w:ascii="Times New Roman" w:hAnsi="Times New Roman" w:cs="Times New Roman"/>
          <w:sz w:val="24"/>
          <w:szCs w:val="24"/>
        </w:rPr>
        <w:t xml:space="preserve">Kai kurių projektų naudos gavėjais yra </w:t>
      </w:r>
      <w:r w:rsidR="00351B00" w:rsidRPr="00EF0F35">
        <w:rPr>
          <w:rFonts w:ascii="Times New Roman" w:hAnsi="Times New Roman" w:cs="Times New Roman"/>
          <w:sz w:val="24"/>
          <w:szCs w:val="24"/>
        </w:rPr>
        <w:t xml:space="preserve">numatytos </w:t>
      </w:r>
      <w:r w:rsidR="006633E7" w:rsidRPr="00EF0F35">
        <w:rPr>
          <w:rFonts w:ascii="Times New Roman" w:hAnsi="Times New Roman" w:cs="Times New Roman"/>
          <w:sz w:val="24"/>
          <w:szCs w:val="24"/>
        </w:rPr>
        <w:t xml:space="preserve">labiausiai </w:t>
      </w:r>
      <w:r w:rsidR="00247257" w:rsidRPr="00EF0F35">
        <w:rPr>
          <w:rFonts w:ascii="Times New Roman" w:hAnsi="Times New Roman" w:cs="Times New Roman"/>
          <w:sz w:val="24"/>
          <w:szCs w:val="24"/>
        </w:rPr>
        <w:t xml:space="preserve">pažeidžiamos </w:t>
      </w:r>
      <w:r w:rsidR="006633E7" w:rsidRPr="00EF0F35">
        <w:rPr>
          <w:rFonts w:ascii="Times New Roman" w:hAnsi="Times New Roman" w:cs="Times New Roman"/>
          <w:sz w:val="24"/>
          <w:szCs w:val="24"/>
        </w:rPr>
        <w:t>gyventojų</w:t>
      </w:r>
      <w:r w:rsidR="00351B00" w:rsidRPr="00EF0F35">
        <w:rPr>
          <w:rFonts w:ascii="Times New Roman" w:hAnsi="Times New Roman" w:cs="Times New Roman"/>
          <w:sz w:val="24"/>
          <w:szCs w:val="24"/>
        </w:rPr>
        <w:t xml:space="preserve"> grup</w:t>
      </w:r>
      <w:r w:rsidR="006633E7" w:rsidRPr="00EF0F35">
        <w:rPr>
          <w:rFonts w:ascii="Times New Roman" w:hAnsi="Times New Roman" w:cs="Times New Roman"/>
          <w:sz w:val="24"/>
          <w:szCs w:val="24"/>
        </w:rPr>
        <w:t>ė</w:t>
      </w:r>
      <w:r w:rsidR="00351B00" w:rsidRPr="00EF0F35">
        <w:rPr>
          <w:rFonts w:ascii="Times New Roman" w:hAnsi="Times New Roman" w:cs="Times New Roman"/>
          <w:sz w:val="24"/>
          <w:szCs w:val="24"/>
        </w:rPr>
        <w:t>s: vieniši, senyvo amžiaus žmonės; jaunimas iki 29 m.; jaunos šeimos, auginančios vaikus; vienišos motinos/tėvai; skurdo riziką patiriančios šeimos; žmonės su negalia; bedarbiai</w:t>
      </w:r>
      <w:r w:rsidR="00247257" w:rsidRPr="00EF0F35">
        <w:rPr>
          <w:rFonts w:ascii="Times New Roman" w:hAnsi="Times New Roman" w:cs="Times New Roman"/>
          <w:sz w:val="24"/>
          <w:szCs w:val="24"/>
        </w:rPr>
        <w:t xml:space="preserve"> – jų gyvenimo kokybės pagerinimas prisidės prie t</w:t>
      </w:r>
      <w:r w:rsidRPr="00EF0F35">
        <w:rPr>
          <w:rFonts w:ascii="Times New Roman" w:hAnsi="Times New Roman" w:cs="Times New Roman"/>
          <w:sz w:val="24"/>
          <w:szCs w:val="24"/>
        </w:rPr>
        <w:t>eritorijos vizij</w:t>
      </w:r>
      <w:r w:rsidR="00247257" w:rsidRPr="00EF0F35">
        <w:rPr>
          <w:rFonts w:ascii="Times New Roman" w:hAnsi="Times New Roman" w:cs="Times New Roman"/>
          <w:sz w:val="24"/>
          <w:szCs w:val="24"/>
        </w:rPr>
        <w:t>os, kurioje matomas</w:t>
      </w:r>
      <w:r w:rsidRPr="00EF0F35">
        <w:rPr>
          <w:rFonts w:ascii="Times New Roman" w:hAnsi="Times New Roman" w:cs="Times New Roman"/>
          <w:sz w:val="24"/>
          <w:szCs w:val="24"/>
        </w:rPr>
        <w:t xml:space="preserve"> užtikrinantis gyvenimo kokybę, kuriantis perspektyvią aplinką jauniems žmonėms</w:t>
      </w:r>
      <w:r w:rsidR="00247257" w:rsidRPr="00EF0F35">
        <w:rPr>
          <w:rFonts w:ascii="Times New Roman" w:hAnsi="Times New Roman" w:cs="Times New Roman"/>
          <w:sz w:val="24"/>
          <w:szCs w:val="24"/>
        </w:rPr>
        <w:t xml:space="preserve"> kraštas</w:t>
      </w:r>
      <w:r w:rsidRPr="00EF0F35">
        <w:rPr>
          <w:rFonts w:ascii="Times New Roman" w:hAnsi="Times New Roman" w:cs="Times New Roman"/>
          <w:sz w:val="24"/>
          <w:szCs w:val="24"/>
        </w:rPr>
        <w:t xml:space="preserve">, o vietos gyventojai </w:t>
      </w:r>
      <w:r w:rsidR="000D0C80" w:rsidRPr="00EF0F35">
        <w:rPr>
          <w:rFonts w:ascii="Times New Roman" w:hAnsi="Times New Roman" w:cs="Times New Roman"/>
          <w:sz w:val="24"/>
          <w:szCs w:val="24"/>
        </w:rPr>
        <w:t xml:space="preserve">yra </w:t>
      </w:r>
      <w:r w:rsidRPr="00EF0F35">
        <w:rPr>
          <w:rFonts w:ascii="Times New Roman" w:hAnsi="Times New Roman" w:cs="Times New Roman"/>
          <w:sz w:val="24"/>
          <w:szCs w:val="24"/>
        </w:rPr>
        <w:t>geba</w:t>
      </w:r>
      <w:r w:rsidR="000D0C80" w:rsidRPr="00EF0F35">
        <w:rPr>
          <w:rFonts w:ascii="Times New Roman" w:hAnsi="Times New Roman" w:cs="Times New Roman"/>
          <w:sz w:val="24"/>
          <w:szCs w:val="24"/>
        </w:rPr>
        <w:t>ntys</w:t>
      </w:r>
      <w:r w:rsidRPr="00EF0F35">
        <w:rPr>
          <w:rFonts w:ascii="Times New Roman" w:hAnsi="Times New Roman" w:cs="Times New Roman"/>
          <w:sz w:val="24"/>
          <w:szCs w:val="24"/>
        </w:rPr>
        <w:t xml:space="preserve"> prisitaikyti prie besikeičiančios aplinkos. </w:t>
      </w:r>
    </w:p>
    <w:p w14:paraId="0433851A" w14:textId="77777777" w:rsidR="003A0240" w:rsidRPr="00EF0F35" w:rsidRDefault="003A0240" w:rsidP="003A0240">
      <w:pPr>
        <w:spacing w:after="0" w:line="240" w:lineRule="auto"/>
        <w:ind w:firstLine="426"/>
        <w:jc w:val="both"/>
        <w:rPr>
          <w:rFonts w:ascii="Times New Roman" w:hAnsi="Times New Roman" w:cs="Times New Roman"/>
          <w:sz w:val="24"/>
          <w:szCs w:val="24"/>
        </w:rPr>
      </w:pPr>
    </w:p>
    <w:tbl>
      <w:tblPr>
        <w:tblStyle w:val="TableGrid"/>
        <w:tblW w:w="0" w:type="auto"/>
        <w:shd w:val="clear" w:color="auto" w:fill="FDE9D9" w:themeFill="accent6" w:themeFillTint="33"/>
        <w:tblLook w:val="04A0" w:firstRow="1" w:lastRow="0" w:firstColumn="1" w:lastColumn="0" w:noHBand="0" w:noVBand="1"/>
      </w:tblPr>
      <w:tblGrid>
        <w:gridCol w:w="948"/>
        <w:gridCol w:w="8680"/>
      </w:tblGrid>
      <w:tr w:rsidR="003A0240" w:rsidRPr="00EF0F35" w14:paraId="39FF3903" w14:textId="77777777" w:rsidTr="0085776D">
        <w:tc>
          <w:tcPr>
            <w:tcW w:w="959" w:type="dxa"/>
            <w:shd w:val="clear" w:color="auto" w:fill="FDE9D9" w:themeFill="accent6" w:themeFillTint="33"/>
          </w:tcPr>
          <w:p w14:paraId="4785E32D" w14:textId="77777777" w:rsidR="003A0240" w:rsidRPr="00EF0F35" w:rsidRDefault="003A0240" w:rsidP="003A0240">
            <w:pPr>
              <w:jc w:val="center"/>
              <w:rPr>
                <w:rFonts w:ascii="Times New Roman" w:hAnsi="Times New Roman" w:cs="Times New Roman"/>
                <w:sz w:val="24"/>
                <w:szCs w:val="24"/>
              </w:rPr>
            </w:pPr>
            <w:r w:rsidRPr="00EF0F35">
              <w:rPr>
                <w:rFonts w:ascii="Times New Roman" w:hAnsi="Times New Roman" w:cs="Times New Roman"/>
                <w:sz w:val="24"/>
                <w:szCs w:val="24"/>
              </w:rPr>
              <w:t xml:space="preserve">2.4. </w:t>
            </w:r>
          </w:p>
        </w:tc>
        <w:tc>
          <w:tcPr>
            <w:tcW w:w="8895" w:type="dxa"/>
            <w:shd w:val="clear" w:color="auto" w:fill="FDE9D9" w:themeFill="accent6" w:themeFillTint="33"/>
          </w:tcPr>
          <w:p w14:paraId="7669200B" w14:textId="77777777" w:rsidR="003A0240" w:rsidRPr="00EF0F35" w:rsidRDefault="003A0240" w:rsidP="003A0240">
            <w:pPr>
              <w:jc w:val="both"/>
              <w:rPr>
                <w:rFonts w:ascii="Times New Roman" w:hAnsi="Times New Roman" w:cs="Times New Roman"/>
                <w:sz w:val="24"/>
                <w:szCs w:val="24"/>
              </w:rPr>
            </w:pPr>
            <w:r w:rsidRPr="00EF0F35">
              <w:rPr>
                <w:rStyle w:val="Strong"/>
                <w:rFonts w:ascii="Times New Roman" w:hAnsi="Times New Roman" w:cs="Times New Roman"/>
                <w:b w:val="0"/>
                <w:sz w:val="24"/>
                <w:szCs w:val="24"/>
              </w:rPr>
              <w:t xml:space="preserve">Kalvarijos </w:t>
            </w:r>
            <w:r w:rsidRPr="00EF0F35">
              <w:rPr>
                <w:rFonts w:ascii="Times New Roman" w:hAnsi="Times New Roman" w:cs="Times New Roman"/>
                <w:sz w:val="24"/>
                <w:szCs w:val="24"/>
              </w:rPr>
              <w:t>VVG teritorijos ekonominė situacija</w:t>
            </w:r>
          </w:p>
        </w:tc>
      </w:tr>
    </w:tbl>
    <w:p w14:paraId="0F3AFB0A" w14:textId="77777777" w:rsidR="00903A63" w:rsidRPr="00EF0F35" w:rsidRDefault="00903A63" w:rsidP="003A0240">
      <w:pPr>
        <w:spacing w:after="0" w:line="240" w:lineRule="auto"/>
        <w:jc w:val="center"/>
        <w:rPr>
          <w:rStyle w:val="Strong"/>
          <w:rFonts w:ascii="Times New Roman" w:hAnsi="Times New Roman" w:cs="Times New Roman"/>
          <w:bCs w:val="0"/>
          <w:sz w:val="24"/>
          <w:szCs w:val="24"/>
        </w:rPr>
      </w:pPr>
    </w:p>
    <w:p w14:paraId="64BD6507" w14:textId="77777777" w:rsidR="00661BC0" w:rsidRPr="00EF0F35" w:rsidRDefault="00E37E3F" w:rsidP="003A0240">
      <w:pPr>
        <w:spacing w:after="0" w:line="240" w:lineRule="auto"/>
        <w:ind w:firstLine="425"/>
        <w:jc w:val="both"/>
        <w:rPr>
          <w:rStyle w:val="Strong"/>
          <w:rFonts w:ascii="Times New Roman" w:hAnsi="Times New Roman" w:cs="Times New Roman"/>
          <w:bCs w:val="0"/>
          <w:i/>
          <w:sz w:val="24"/>
          <w:szCs w:val="24"/>
        </w:rPr>
      </w:pPr>
      <w:r w:rsidRPr="00EF0F35">
        <w:rPr>
          <w:rStyle w:val="Strong"/>
          <w:rFonts w:ascii="Times New Roman" w:hAnsi="Times New Roman" w:cs="Times New Roman"/>
          <w:bCs w:val="0"/>
          <w:i/>
          <w:sz w:val="24"/>
          <w:szCs w:val="24"/>
        </w:rPr>
        <w:t>Bendra informacija apie ekonominę situaciją.</w:t>
      </w:r>
      <w:r w:rsidR="00661BC0" w:rsidRPr="00EF0F35">
        <w:rPr>
          <w:rStyle w:val="Strong"/>
          <w:rFonts w:ascii="Times New Roman" w:hAnsi="Times New Roman" w:cs="Times New Roman"/>
          <w:bCs w:val="0"/>
          <w:i/>
          <w:sz w:val="24"/>
          <w:szCs w:val="24"/>
        </w:rPr>
        <w:t xml:space="preserve"> </w:t>
      </w:r>
    </w:p>
    <w:p w14:paraId="50D9B8CD" w14:textId="77777777" w:rsidR="00CC66B8" w:rsidRPr="00EF0F35" w:rsidRDefault="00A27A33" w:rsidP="003A0240">
      <w:pPr>
        <w:spacing w:after="0" w:line="240" w:lineRule="auto"/>
        <w:ind w:firstLine="425"/>
        <w:jc w:val="both"/>
        <w:rPr>
          <w:rFonts w:ascii="Times New Roman" w:hAnsi="Times New Roman" w:cs="Times New Roman"/>
          <w:sz w:val="24"/>
          <w:szCs w:val="24"/>
        </w:rPr>
      </w:pPr>
      <w:r w:rsidRPr="00EF0F35">
        <w:rPr>
          <w:rStyle w:val="Strong"/>
          <w:rFonts w:ascii="Times New Roman" w:hAnsi="Times New Roman" w:cs="Times New Roman"/>
          <w:b w:val="0"/>
          <w:bCs w:val="0"/>
          <w:i/>
          <w:sz w:val="24"/>
          <w:szCs w:val="24"/>
        </w:rPr>
        <w:t>Užimtieji</w:t>
      </w:r>
      <w:r w:rsidRPr="00EF0F35">
        <w:rPr>
          <w:rStyle w:val="Strong"/>
          <w:rFonts w:ascii="Times New Roman" w:hAnsi="Times New Roman" w:cs="Times New Roman"/>
          <w:b w:val="0"/>
          <w:bCs w:val="0"/>
          <w:sz w:val="24"/>
          <w:szCs w:val="24"/>
        </w:rPr>
        <w:t xml:space="preserve">. </w:t>
      </w:r>
      <w:r w:rsidR="00316D49" w:rsidRPr="00EF0F35">
        <w:rPr>
          <w:rStyle w:val="Strong"/>
          <w:rFonts w:ascii="Times New Roman" w:hAnsi="Times New Roman" w:cs="Times New Roman"/>
          <w:b w:val="0"/>
          <w:bCs w:val="0"/>
          <w:sz w:val="24"/>
          <w:szCs w:val="24"/>
        </w:rPr>
        <w:t>Kalvarijos savivaldybėje 2014 m. buvo 4,9 tūkst. užimtųjų, kai 2011 m. – 4,6 tūkst.</w:t>
      </w:r>
      <w:r w:rsidR="002469AF" w:rsidRPr="00EF0F35">
        <w:rPr>
          <w:rStyle w:val="Strong"/>
          <w:rFonts w:ascii="Times New Roman" w:hAnsi="Times New Roman" w:cs="Times New Roman"/>
          <w:b w:val="0"/>
          <w:bCs w:val="0"/>
          <w:sz w:val="24"/>
          <w:szCs w:val="24"/>
        </w:rPr>
        <w:t>,</w:t>
      </w:r>
      <w:r w:rsidR="00316D49" w:rsidRPr="00EF0F35">
        <w:rPr>
          <w:rStyle w:val="Strong"/>
          <w:rFonts w:ascii="Times New Roman" w:hAnsi="Times New Roman" w:cs="Times New Roman"/>
          <w:b w:val="0"/>
          <w:bCs w:val="0"/>
          <w:sz w:val="24"/>
          <w:szCs w:val="24"/>
        </w:rPr>
        <w:t xml:space="preserve"> t.y., užimtųjų </w:t>
      </w:r>
      <w:r w:rsidR="00A732F9" w:rsidRPr="00EF0F35">
        <w:rPr>
          <w:rStyle w:val="Strong"/>
          <w:rFonts w:ascii="Times New Roman" w:hAnsi="Times New Roman" w:cs="Times New Roman"/>
          <w:b w:val="0"/>
          <w:bCs w:val="0"/>
          <w:sz w:val="24"/>
          <w:szCs w:val="24"/>
        </w:rPr>
        <w:t xml:space="preserve">skaičius </w:t>
      </w:r>
      <w:r w:rsidR="00115666" w:rsidRPr="00EF0F35">
        <w:rPr>
          <w:rStyle w:val="Strong"/>
          <w:rFonts w:ascii="Times New Roman" w:hAnsi="Times New Roman" w:cs="Times New Roman"/>
          <w:b w:val="0"/>
          <w:bCs w:val="0"/>
          <w:sz w:val="24"/>
          <w:szCs w:val="24"/>
        </w:rPr>
        <w:t xml:space="preserve">per tris metus </w:t>
      </w:r>
      <w:r w:rsidR="00A732F9" w:rsidRPr="00EF0F35">
        <w:rPr>
          <w:rStyle w:val="Strong"/>
          <w:rFonts w:ascii="Times New Roman" w:hAnsi="Times New Roman" w:cs="Times New Roman"/>
          <w:b w:val="0"/>
          <w:bCs w:val="0"/>
          <w:sz w:val="24"/>
          <w:szCs w:val="24"/>
        </w:rPr>
        <w:t>išaugo</w:t>
      </w:r>
      <w:r w:rsidR="00316D49" w:rsidRPr="00EF0F35">
        <w:rPr>
          <w:rStyle w:val="Strong"/>
          <w:rFonts w:ascii="Times New Roman" w:hAnsi="Times New Roman" w:cs="Times New Roman"/>
          <w:b w:val="0"/>
          <w:bCs w:val="0"/>
          <w:sz w:val="24"/>
          <w:szCs w:val="24"/>
        </w:rPr>
        <w:t xml:space="preserve"> 6,5 proc.</w:t>
      </w:r>
      <w:r w:rsidR="001D108C" w:rsidRPr="00EF0F35">
        <w:rPr>
          <w:rStyle w:val="Strong"/>
          <w:rFonts w:ascii="Times New Roman" w:hAnsi="Times New Roman" w:cs="Times New Roman"/>
          <w:b w:val="0"/>
          <w:bCs w:val="0"/>
          <w:sz w:val="24"/>
          <w:szCs w:val="24"/>
        </w:rPr>
        <w:t xml:space="preserve"> (R</w:t>
      </w:r>
      <w:r w:rsidR="003F4F93" w:rsidRPr="00EF0F35">
        <w:rPr>
          <w:rStyle w:val="Strong"/>
          <w:rFonts w:ascii="Times New Roman" w:hAnsi="Times New Roman" w:cs="Times New Roman"/>
          <w:b w:val="0"/>
          <w:bCs w:val="0"/>
          <w:sz w:val="24"/>
          <w:szCs w:val="24"/>
        </w:rPr>
        <w:t>3</w:t>
      </w:r>
      <w:r w:rsidR="001D108C" w:rsidRPr="00EF0F35">
        <w:rPr>
          <w:rStyle w:val="Strong"/>
          <w:rFonts w:ascii="Times New Roman" w:hAnsi="Times New Roman" w:cs="Times New Roman"/>
          <w:b w:val="0"/>
          <w:bCs w:val="0"/>
          <w:sz w:val="24"/>
          <w:szCs w:val="24"/>
        </w:rPr>
        <w:t>-1)</w:t>
      </w:r>
      <w:r w:rsidR="00316D49" w:rsidRPr="00EF0F35">
        <w:rPr>
          <w:rStyle w:val="Strong"/>
          <w:rFonts w:ascii="Times New Roman" w:hAnsi="Times New Roman" w:cs="Times New Roman"/>
          <w:b w:val="0"/>
          <w:bCs w:val="0"/>
          <w:sz w:val="24"/>
          <w:szCs w:val="24"/>
        </w:rPr>
        <w:t xml:space="preserve"> (Marijampolės apskrityje </w:t>
      </w:r>
      <w:r w:rsidR="008F6D45" w:rsidRPr="00EF0F35">
        <w:rPr>
          <w:rStyle w:val="Strong"/>
          <w:rFonts w:ascii="Times New Roman" w:hAnsi="Times New Roman" w:cs="Times New Roman"/>
          <w:b w:val="0"/>
          <w:bCs w:val="0"/>
          <w:sz w:val="24"/>
          <w:szCs w:val="24"/>
        </w:rPr>
        <w:t xml:space="preserve">užimtųjų skaičius nagrinėjamu laikotarpiu </w:t>
      </w:r>
      <w:r w:rsidR="00316D49" w:rsidRPr="00EF0F35">
        <w:rPr>
          <w:rStyle w:val="Strong"/>
          <w:rFonts w:ascii="Times New Roman" w:hAnsi="Times New Roman" w:cs="Times New Roman"/>
          <w:b w:val="0"/>
          <w:bCs w:val="0"/>
          <w:sz w:val="24"/>
          <w:szCs w:val="24"/>
        </w:rPr>
        <w:t>padidėjo 4,2 proc., Lietuvoje - 5,2 proc.)</w:t>
      </w:r>
      <w:r w:rsidR="002469AF" w:rsidRPr="00EF0F35">
        <w:rPr>
          <w:rStyle w:val="FootnoteReference"/>
          <w:rFonts w:ascii="Times New Roman" w:hAnsi="Times New Roman" w:cs="Times New Roman"/>
          <w:sz w:val="24"/>
          <w:szCs w:val="24"/>
          <w:vertAlign w:val="baseline"/>
        </w:rPr>
        <w:t>.</w:t>
      </w:r>
      <w:r w:rsidR="002469AF" w:rsidRPr="00EF0F35">
        <w:rPr>
          <w:rStyle w:val="FootnoteReference"/>
          <w:rFonts w:ascii="Times New Roman" w:hAnsi="Times New Roman" w:cs="Times New Roman"/>
          <w:sz w:val="24"/>
          <w:szCs w:val="24"/>
        </w:rPr>
        <w:footnoteReference w:id="37"/>
      </w:r>
    </w:p>
    <w:p w14:paraId="4B936298" w14:textId="1595BCE8" w:rsidR="00316D49" w:rsidRPr="00EF0F35" w:rsidRDefault="002469AF" w:rsidP="00FF4541">
      <w:pPr>
        <w:spacing w:after="0" w:line="240" w:lineRule="auto"/>
        <w:ind w:firstLine="425"/>
        <w:jc w:val="both"/>
        <w:rPr>
          <w:rStyle w:val="Strong"/>
          <w:rFonts w:ascii="Times New Roman" w:hAnsi="Times New Roman" w:cs="Times New Roman"/>
          <w:b w:val="0"/>
          <w:bCs w:val="0"/>
          <w:sz w:val="24"/>
          <w:szCs w:val="24"/>
        </w:rPr>
      </w:pPr>
      <w:r w:rsidRPr="00EF0F35">
        <w:rPr>
          <w:rStyle w:val="Strong"/>
          <w:rFonts w:ascii="Times New Roman" w:hAnsi="Times New Roman" w:cs="Times New Roman"/>
          <w:b w:val="0"/>
          <w:bCs w:val="0"/>
          <w:sz w:val="24"/>
          <w:szCs w:val="24"/>
        </w:rPr>
        <w:t xml:space="preserve">Analizuojant </w:t>
      </w:r>
      <w:r w:rsidR="00622E17" w:rsidRPr="00EF0F35">
        <w:rPr>
          <w:rStyle w:val="Strong"/>
          <w:rFonts w:ascii="Times New Roman" w:hAnsi="Times New Roman" w:cs="Times New Roman"/>
          <w:b w:val="0"/>
          <w:bCs w:val="0"/>
          <w:sz w:val="24"/>
          <w:szCs w:val="24"/>
        </w:rPr>
        <w:t xml:space="preserve">užimtuosius </w:t>
      </w:r>
      <w:r w:rsidRPr="00EF0F35">
        <w:rPr>
          <w:rStyle w:val="Strong"/>
          <w:rFonts w:ascii="Times New Roman" w:hAnsi="Times New Roman" w:cs="Times New Roman"/>
          <w:b w:val="0"/>
          <w:bCs w:val="0"/>
          <w:sz w:val="24"/>
          <w:szCs w:val="24"/>
        </w:rPr>
        <w:t xml:space="preserve">pagal ekonominės veiklos rūšis, </w:t>
      </w:r>
      <w:r w:rsidR="00995D6F" w:rsidRPr="00EF0F35">
        <w:rPr>
          <w:rStyle w:val="Strong"/>
          <w:rFonts w:ascii="Times New Roman" w:hAnsi="Times New Roman" w:cs="Times New Roman"/>
          <w:b w:val="0"/>
          <w:bCs w:val="0"/>
          <w:sz w:val="24"/>
          <w:szCs w:val="24"/>
        </w:rPr>
        <w:t xml:space="preserve">2011 m. </w:t>
      </w:r>
      <w:r w:rsidR="00C12C49" w:rsidRPr="00EF0F35">
        <w:rPr>
          <w:rStyle w:val="Strong"/>
          <w:rFonts w:ascii="Times New Roman" w:hAnsi="Times New Roman" w:cs="Times New Roman"/>
          <w:b w:val="0"/>
          <w:bCs w:val="0"/>
          <w:sz w:val="24"/>
          <w:szCs w:val="24"/>
        </w:rPr>
        <w:t>didžiausia</w:t>
      </w:r>
      <w:r w:rsidRPr="00EF0F35">
        <w:rPr>
          <w:rStyle w:val="Strong"/>
          <w:rFonts w:ascii="Times New Roman" w:hAnsi="Times New Roman" w:cs="Times New Roman"/>
          <w:b w:val="0"/>
          <w:bCs w:val="0"/>
          <w:sz w:val="24"/>
          <w:szCs w:val="24"/>
        </w:rPr>
        <w:t xml:space="preserve"> užimtųjų </w:t>
      </w:r>
      <w:r w:rsidR="00C12C49" w:rsidRPr="00EF0F35">
        <w:rPr>
          <w:rStyle w:val="Strong"/>
          <w:rFonts w:ascii="Times New Roman" w:hAnsi="Times New Roman" w:cs="Times New Roman"/>
          <w:b w:val="0"/>
          <w:bCs w:val="0"/>
          <w:sz w:val="24"/>
          <w:szCs w:val="24"/>
        </w:rPr>
        <w:t xml:space="preserve">dalis </w:t>
      </w:r>
      <w:r w:rsidR="00622E17" w:rsidRPr="00EF0F35">
        <w:rPr>
          <w:rStyle w:val="Strong"/>
          <w:rFonts w:ascii="Times New Roman" w:hAnsi="Times New Roman" w:cs="Times New Roman"/>
          <w:b w:val="0"/>
          <w:bCs w:val="0"/>
          <w:sz w:val="24"/>
          <w:szCs w:val="24"/>
        </w:rPr>
        <w:t>buvo pramonė</w:t>
      </w:r>
      <w:r w:rsidR="00C12C49" w:rsidRPr="00EF0F35">
        <w:rPr>
          <w:rStyle w:val="Strong"/>
          <w:rFonts w:ascii="Times New Roman" w:hAnsi="Times New Roman" w:cs="Times New Roman"/>
          <w:b w:val="0"/>
          <w:bCs w:val="0"/>
          <w:sz w:val="24"/>
          <w:szCs w:val="24"/>
        </w:rPr>
        <w:t>s (21,</w:t>
      </w:r>
      <w:r w:rsidR="00620CE7" w:rsidRPr="00EF0F35">
        <w:rPr>
          <w:rStyle w:val="Strong"/>
          <w:rFonts w:ascii="Times New Roman" w:hAnsi="Times New Roman" w:cs="Times New Roman"/>
          <w:b w:val="0"/>
          <w:bCs w:val="0"/>
          <w:sz w:val="24"/>
          <w:szCs w:val="24"/>
        </w:rPr>
        <w:t>9</w:t>
      </w:r>
      <w:r w:rsidR="00C12C49" w:rsidRPr="00EF0F35">
        <w:rPr>
          <w:rStyle w:val="Strong"/>
          <w:rFonts w:ascii="Times New Roman" w:hAnsi="Times New Roman" w:cs="Times New Roman"/>
          <w:b w:val="0"/>
          <w:bCs w:val="0"/>
          <w:sz w:val="24"/>
          <w:szCs w:val="24"/>
        </w:rPr>
        <w:t xml:space="preserve"> proc.), žemės ūkio, miškininkystės ir žuvininkystės (15,7 proc.) bei didmeninės ir mažmeninės prekybos (14,8 proc.) sektoriuose</w:t>
      </w:r>
      <w:r w:rsidR="00BD5A8F" w:rsidRPr="00EF0F35">
        <w:rPr>
          <w:rStyle w:val="Strong"/>
          <w:rFonts w:ascii="Times New Roman" w:hAnsi="Times New Roman" w:cs="Times New Roman"/>
          <w:b w:val="0"/>
          <w:bCs w:val="0"/>
          <w:sz w:val="24"/>
          <w:szCs w:val="24"/>
        </w:rPr>
        <w:t>.</w:t>
      </w:r>
      <w:r w:rsidR="00CC66B8" w:rsidRPr="00EF0F35">
        <w:rPr>
          <w:rStyle w:val="FootnoteReference"/>
          <w:rFonts w:ascii="Times New Roman" w:hAnsi="Times New Roman" w:cs="Times New Roman"/>
          <w:sz w:val="24"/>
          <w:szCs w:val="24"/>
        </w:rPr>
        <w:footnoteReference w:id="38"/>
      </w:r>
      <w:r w:rsidR="00F37AD1" w:rsidRPr="00EF0F35">
        <w:rPr>
          <w:rStyle w:val="Strong"/>
          <w:rFonts w:ascii="Times New Roman" w:hAnsi="Times New Roman" w:cs="Times New Roman"/>
          <w:b w:val="0"/>
          <w:bCs w:val="0"/>
          <w:sz w:val="24"/>
          <w:szCs w:val="24"/>
        </w:rPr>
        <w:t xml:space="preserve"> (R</w:t>
      </w:r>
      <w:r w:rsidR="003F4F93" w:rsidRPr="00EF0F35">
        <w:rPr>
          <w:rStyle w:val="Strong"/>
          <w:rFonts w:ascii="Times New Roman" w:hAnsi="Times New Roman" w:cs="Times New Roman"/>
          <w:b w:val="0"/>
          <w:bCs w:val="0"/>
          <w:sz w:val="24"/>
          <w:szCs w:val="24"/>
        </w:rPr>
        <w:t>3</w:t>
      </w:r>
      <w:r w:rsidR="00F37AD1" w:rsidRPr="00EF0F35">
        <w:rPr>
          <w:rStyle w:val="Strong"/>
          <w:rFonts w:ascii="Times New Roman" w:hAnsi="Times New Roman" w:cs="Times New Roman"/>
          <w:b w:val="0"/>
          <w:bCs w:val="0"/>
          <w:sz w:val="24"/>
          <w:szCs w:val="24"/>
        </w:rPr>
        <w:t>-2).</w:t>
      </w:r>
      <w:r w:rsidR="00DE660F" w:rsidRPr="00EF0F35">
        <w:rPr>
          <w:rStyle w:val="Strong"/>
          <w:rFonts w:ascii="Times New Roman" w:hAnsi="Times New Roman" w:cs="Times New Roman"/>
          <w:b w:val="0"/>
          <w:bCs w:val="0"/>
          <w:sz w:val="24"/>
          <w:szCs w:val="24"/>
        </w:rPr>
        <w:t xml:space="preserve"> </w:t>
      </w:r>
      <w:r w:rsidR="002E08B5" w:rsidRPr="00EF0F35">
        <w:rPr>
          <w:rStyle w:val="Strong"/>
          <w:rFonts w:ascii="Times New Roman" w:hAnsi="Times New Roman" w:cs="Times New Roman"/>
          <w:b w:val="0"/>
          <w:bCs w:val="0"/>
          <w:sz w:val="24"/>
          <w:szCs w:val="24"/>
        </w:rPr>
        <w:t xml:space="preserve">Dirbančiųjų žemės ūkio, miškininkystės ir žuvininkystės sektoriuje dalis Kalvarijos savivaldybėje yra didesnė nei Marijampolės apskrityje (11,2 proc.) ar šalyje (5,9 proc.). </w:t>
      </w:r>
      <w:r w:rsidR="00F37AD1" w:rsidRPr="00EF0F35">
        <w:rPr>
          <w:rStyle w:val="Strong"/>
          <w:rFonts w:ascii="Times New Roman" w:hAnsi="Times New Roman" w:cs="Times New Roman"/>
          <w:b w:val="0"/>
          <w:bCs w:val="0"/>
          <w:sz w:val="24"/>
          <w:szCs w:val="24"/>
        </w:rPr>
        <w:t>(R</w:t>
      </w:r>
      <w:r w:rsidR="003F4F93" w:rsidRPr="00EF0F35">
        <w:rPr>
          <w:rStyle w:val="Strong"/>
          <w:rFonts w:ascii="Times New Roman" w:hAnsi="Times New Roman" w:cs="Times New Roman"/>
          <w:b w:val="0"/>
          <w:bCs w:val="0"/>
          <w:sz w:val="24"/>
          <w:szCs w:val="24"/>
        </w:rPr>
        <w:t>3</w:t>
      </w:r>
      <w:r w:rsidR="00F37AD1" w:rsidRPr="00EF0F35">
        <w:rPr>
          <w:rStyle w:val="Strong"/>
          <w:rFonts w:ascii="Times New Roman" w:hAnsi="Times New Roman" w:cs="Times New Roman"/>
          <w:b w:val="0"/>
          <w:bCs w:val="0"/>
          <w:sz w:val="24"/>
          <w:szCs w:val="24"/>
        </w:rPr>
        <w:t xml:space="preserve">-3). </w:t>
      </w:r>
      <w:r w:rsidR="00DE660F" w:rsidRPr="00EF0F35">
        <w:rPr>
          <w:rStyle w:val="Strong"/>
          <w:rFonts w:ascii="Times New Roman" w:hAnsi="Times New Roman" w:cs="Times New Roman"/>
          <w:b w:val="0"/>
          <w:bCs w:val="0"/>
          <w:sz w:val="24"/>
          <w:szCs w:val="24"/>
        </w:rPr>
        <w:t xml:space="preserve">Detalesnę informaciją apie užimtuosius pagal ekonominės veiklos rūšis galima rasti </w:t>
      </w:r>
      <w:r w:rsidR="00C0288A" w:rsidRPr="00EF0F35">
        <w:rPr>
          <w:rStyle w:val="Strong"/>
          <w:rFonts w:ascii="Times New Roman" w:hAnsi="Times New Roman" w:cs="Times New Roman"/>
          <w:b w:val="0"/>
          <w:bCs w:val="0"/>
          <w:sz w:val="24"/>
          <w:szCs w:val="24"/>
        </w:rPr>
        <w:t>VPS 11</w:t>
      </w:r>
      <w:r w:rsidR="00DE660F" w:rsidRPr="00EF0F35">
        <w:rPr>
          <w:rStyle w:val="Strong"/>
          <w:rFonts w:ascii="Times New Roman" w:hAnsi="Times New Roman" w:cs="Times New Roman"/>
          <w:b w:val="0"/>
          <w:bCs w:val="0"/>
          <w:sz w:val="24"/>
          <w:szCs w:val="24"/>
        </w:rPr>
        <w:t xml:space="preserve"> priede. </w:t>
      </w:r>
    </w:p>
    <w:p w14:paraId="703A3E0D" w14:textId="241144D4" w:rsidR="00207DF4" w:rsidRPr="00EF0F35" w:rsidRDefault="00A27A33" w:rsidP="00FF4541">
      <w:pPr>
        <w:spacing w:after="0" w:line="240" w:lineRule="auto"/>
        <w:ind w:firstLine="425"/>
        <w:jc w:val="both"/>
        <w:rPr>
          <w:rStyle w:val="Strong"/>
          <w:rFonts w:ascii="Times New Roman" w:hAnsi="Times New Roman" w:cs="Times New Roman"/>
          <w:b w:val="0"/>
          <w:bCs w:val="0"/>
          <w:sz w:val="24"/>
          <w:szCs w:val="24"/>
        </w:rPr>
      </w:pPr>
      <w:r w:rsidRPr="00EF0F35">
        <w:rPr>
          <w:rStyle w:val="Strong"/>
          <w:rFonts w:ascii="Times New Roman" w:hAnsi="Times New Roman" w:cs="Times New Roman"/>
          <w:b w:val="0"/>
          <w:bCs w:val="0"/>
          <w:i/>
          <w:sz w:val="24"/>
          <w:szCs w:val="24"/>
        </w:rPr>
        <w:t>Darbuotojai įmonėse</w:t>
      </w:r>
      <w:r w:rsidRPr="00EF0F35">
        <w:rPr>
          <w:rStyle w:val="Strong"/>
          <w:rFonts w:ascii="Times New Roman" w:hAnsi="Times New Roman" w:cs="Times New Roman"/>
          <w:b w:val="0"/>
          <w:bCs w:val="0"/>
          <w:sz w:val="24"/>
          <w:szCs w:val="24"/>
        </w:rPr>
        <w:t xml:space="preserve">. </w:t>
      </w:r>
      <w:r w:rsidR="00207DF4" w:rsidRPr="00EF0F35">
        <w:rPr>
          <w:rStyle w:val="Strong"/>
          <w:rFonts w:ascii="Times New Roman" w:hAnsi="Times New Roman" w:cs="Times New Roman"/>
          <w:b w:val="0"/>
          <w:bCs w:val="0"/>
          <w:sz w:val="24"/>
          <w:szCs w:val="24"/>
        </w:rPr>
        <w:t>2014 m. Kalvarijos savivaldybėje veikiančiose įmonėse buvo 805 darbuotojai (2011 m. – 764 darbuotojai)</w:t>
      </w:r>
      <w:r w:rsidR="00BD5A8F" w:rsidRPr="00EF0F35">
        <w:rPr>
          <w:rStyle w:val="Strong"/>
          <w:rFonts w:ascii="Times New Roman" w:hAnsi="Times New Roman" w:cs="Times New Roman"/>
          <w:b w:val="0"/>
          <w:bCs w:val="0"/>
          <w:sz w:val="24"/>
          <w:szCs w:val="24"/>
        </w:rPr>
        <w:t>.</w:t>
      </w:r>
      <w:r w:rsidR="00207DF4" w:rsidRPr="00EF0F35">
        <w:rPr>
          <w:rStyle w:val="FootnoteReference"/>
          <w:rFonts w:ascii="Times New Roman" w:hAnsi="Times New Roman" w:cs="Times New Roman"/>
          <w:sz w:val="24"/>
          <w:szCs w:val="24"/>
        </w:rPr>
        <w:footnoteReference w:id="39"/>
      </w:r>
      <w:r w:rsidR="00207DF4" w:rsidRPr="00EF0F35">
        <w:rPr>
          <w:rStyle w:val="Strong"/>
          <w:rFonts w:ascii="Times New Roman" w:hAnsi="Times New Roman" w:cs="Times New Roman"/>
          <w:b w:val="0"/>
          <w:bCs w:val="0"/>
          <w:sz w:val="24"/>
          <w:szCs w:val="24"/>
        </w:rPr>
        <w:t xml:space="preserve"> </w:t>
      </w:r>
      <w:r w:rsidR="00F37AD1" w:rsidRPr="00EF0F35">
        <w:rPr>
          <w:rStyle w:val="Strong"/>
          <w:rFonts w:ascii="Times New Roman" w:hAnsi="Times New Roman" w:cs="Times New Roman"/>
          <w:b w:val="0"/>
          <w:bCs w:val="0"/>
          <w:sz w:val="24"/>
          <w:szCs w:val="24"/>
        </w:rPr>
        <w:t>(R</w:t>
      </w:r>
      <w:r w:rsidR="003F4F93" w:rsidRPr="00EF0F35">
        <w:rPr>
          <w:rStyle w:val="Strong"/>
          <w:rFonts w:ascii="Times New Roman" w:hAnsi="Times New Roman" w:cs="Times New Roman"/>
          <w:b w:val="0"/>
          <w:bCs w:val="0"/>
          <w:sz w:val="24"/>
          <w:szCs w:val="24"/>
        </w:rPr>
        <w:t>3</w:t>
      </w:r>
      <w:r w:rsidR="00F37AD1" w:rsidRPr="00EF0F35">
        <w:rPr>
          <w:rStyle w:val="Strong"/>
          <w:rFonts w:ascii="Times New Roman" w:hAnsi="Times New Roman" w:cs="Times New Roman"/>
          <w:b w:val="0"/>
          <w:bCs w:val="0"/>
          <w:sz w:val="24"/>
          <w:szCs w:val="24"/>
        </w:rPr>
        <w:t xml:space="preserve">-4). </w:t>
      </w:r>
      <w:r w:rsidR="00207DF4" w:rsidRPr="00EF0F35">
        <w:rPr>
          <w:rStyle w:val="Strong"/>
          <w:rFonts w:ascii="Times New Roman" w:hAnsi="Times New Roman" w:cs="Times New Roman"/>
          <w:b w:val="0"/>
          <w:bCs w:val="0"/>
          <w:sz w:val="24"/>
          <w:szCs w:val="24"/>
        </w:rPr>
        <w:t xml:space="preserve">Beveik pusė jų, 47,7 proc. dirbo mažose įmonėse, kiek daugiau kaip trečdalis visų įmonėse dirbančiųjų dirbo vidutinėse įmonėse (žr. </w:t>
      </w:r>
      <w:r w:rsidR="00946647" w:rsidRPr="00EF0F35">
        <w:rPr>
          <w:rStyle w:val="Strong"/>
          <w:rFonts w:ascii="Times New Roman" w:hAnsi="Times New Roman" w:cs="Times New Roman"/>
          <w:b w:val="0"/>
          <w:bCs w:val="0"/>
          <w:sz w:val="24"/>
          <w:szCs w:val="24"/>
        </w:rPr>
        <w:t>2.4.1</w:t>
      </w:r>
      <w:r w:rsidR="00207DF4" w:rsidRPr="00EF0F35">
        <w:rPr>
          <w:rStyle w:val="Strong"/>
          <w:rFonts w:ascii="Times New Roman" w:hAnsi="Times New Roman" w:cs="Times New Roman"/>
          <w:b w:val="0"/>
          <w:bCs w:val="0"/>
          <w:sz w:val="24"/>
          <w:szCs w:val="24"/>
        </w:rPr>
        <w:t xml:space="preserve"> pav.). </w:t>
      </w:r>
      <w:r w:rsidR="00F37AD1" w:rsidRPr="00EF0F35">
        <w:rPr>
          <w:rStyle w:val="Strong"/>
          <w:rFonts w:ascii="Times New Roman" w:hAnsi="Times New Roman" w:cs="Times New Roman"/>
          <w:b w:val="0"/>
          <w:bCs w:val="0"/>
          <w:sz w:val="24"/>
          <w:szCs w:val="24"/>
        </w:rPr>
        <w:t>(R</w:t>
      </w:r>
      <w:r w:rsidR="003F4F93" w:rsidRPr="00EF0F35">
        <w:rPr>
          <w:rStyle w:val="Strong"/>
          <w:rFonts w:ascii="Times New Roman" w:hAnsi="Times New Roman" w:cs="Times New Roman"/>
          <w:b w:val="0"/>
          <w:bCs w:val="0"/>
          <w:sz w:val="24"/>
          <w:szCs w:val="24"/>
        </w:rPr>
        <w:t>3</w:t>
      </w:r>
      <w:r w:rsidR="00F37AD1" w:rsidRPr="00EF0F35">
        <w:rPr>
          <w:rStyle w:val="Strong"/>
          <w:rFonts w:ascii="Times New Roman" w:hAnsi="Times New Roman" w:cs="Times New Roman"/>
          <w:b w:val="0"/>
          <w:bCs w:val="0"/>
          <w:sz w:val="24"/>
          <w:szCs w:val="24"/>
        </w:rPr>
        <w:t xml:space="preserve">-5). </w:t>
      </w:r>
      <w:r w:rsidR="00207DF4" w:rsidRPr="00EF0F35">
        <w:rPr>
          <w:rStyle w:val="Strong"/>
          <w:rFonts w:ascii="Times New Roman" w:hAnsi="Times New Roman" w:cs="Times New Roman"/>
          <w:b w:val="0"/>
          <w:bCs w:val="0"/>
          <w:sz w:val="24"/>
          <w:szCs w:val="24"/>
        </w:rPr>
        <w:t>2014 m.</w:t>
      </w:r>
      <w:r w:rsidR="00A732F9" w:rsidRPr="00EF0F35">
        <w:rPr>
          <w:rStyle w:val="Strong"/>
          <w:rFonts w:ascii="Times New Roman" w:hAnsi="Times New Roman" w:cs="Times New Roman"/>
          <w:b w:val="0"/>
          <w:bCs w:val="0"/>
          <w:sz w:val="24"/>
          <w:szCs w:val="24"/>
        </w:rPr>
        <w:t>,</w:t>
      </w:r>
      <w:r w:rsidR="00207DF4" w:rsidRPr="00EF0F35">
        <w:rPr>
          <w:rStyle w:val="Strong"/>
          <w:rFonts w:ascii="Times New Roman" w:hAnsi="Times New Roman" w:cs="Times New Roman"/>
          <w:b w:val="0"/>
          <w:bCs w:val="0"/>
          <w:sz w:val="24"/>
          <w:szCs w:val="24"/>
        </w:rPr>
        <w:t xml:space="preserve"> lyginant su 2011 m., labiausiai sumažėjo dirbančiųjų labai mažose įmonėse (14 proc. punktų) ir žymiai išaugo dirbančiųjų mažose įmonėse darbuotojų dalis.</w:t>
      </w:r>
      <w:r w:rsidR="004F784C" w:rsidRPr="00EF0F35">
        <w:rPr>
          <w:rStyle w:val="Strong"/>
          <w:rFonts w:ascii="Times New Roman" w:hAnsi="Times New Roman" w:cs="Times New Roman"/>
          <w:b w:val="0"/>
          <w:bCs w:val="0"/>
          <w:sz w:val="24"/>
          <w:szCs w:val="24"/>
        </w:rPr>
        <w:t xml:space="preserve"> </w:t>
      </w:r>
      <w:r w:rsidR="00B00A92" w:rsidRPr="00EF0F35">
        <w:rPr>
          <w:rStyle w:val="Strong"/>
          <w:rFonts w:ascii="Times New Roman" w:hAnsi="Times New Roman" w:cs="Times New Roman"/>
          <w:b w:val="0"/>
          <w:bCs w:val="0"/>
          <w:sz w:val="24"/>
          <w:szCs w:val="24"/>
        </w:rPr>
        <w:t xml:space="preserve">Kalvarijos </w:t>
      </w:r>
      <w:r w:rsidR="004F784C" w:rsidRPr="00EF0F35">
        <w:rPr>
          <w:rStyle w:val="Strong"/>
          <w:rFonts w:ascii="Times New Roman" w:hAnsi="Times New Roman" w:cs="Times New Roman"/>
          <w:b w:val="0"/>
          <w:bCs w:val="0"/>
          <w:sz w:val="24"/>
          <w:szCs w:val="24"/>
        </w:rPr>
        <w:t>VVG teritorijoje, skirtingai nei Marijampolės apskrityje ar šalyje, nėra stambių įmonių, o mažų įmonių reikšmė gyventojų užimtumui didesnė nei apskrityje ir šalyje.</w:t>
      </w:r>
    </w:p>
    <w:p w14:paraId="056B7AF4" w14:textId="77777777" w:rsidR="00207DF4" w:rsidRPr="00EF0F35" w:rsidRDefault="00207DF4" w:rsidP="00207DF4">
      <w:pPr>
        <w:spacing w:after="0" w:line="240" w:lineRule="auto"/>
        <w:ind w:firstLine="425"/>
        <w:jc w:val="center"/>
        <w:rPr>
          <w:rStyle w:val="Strong"/>
          <w:rFonts w:ascii="Times New Roman" w:hAnsi="Times New Roman" w:cs="Times New Roman"/>
          <w:bCs w:val="0"/>
          <w:sz w:val="24"/>
          <w:szCs w:val="24"/>
        </w:rPr>
      </w:pPr>
      <w:r w:rsidRPr="00EF0F35">
        <w:rPr>
          <w:rFonts w:ascii="Times New Roman" w:hAnsi="Times New Roman" w:cs="Times New Roman"/>
          <w:b/>
          <w:noProof/>
          <w:sz w:val="24"/>
          <w:szCs w:val="24"/>
        </w:rPr>
        <w:lastRenderedPageBreak/>
        <w:drawing>
          <wp:inline distT="0" distB="0" distL="0" distR="0" wp14:anchorId="02B604EA" wp14:editId="64E7004D">
            <wp:extent cx="3716576" cy="19106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36993" cy="1921184"/>
                    </a:xfrm>
                    <a:prstGeom prst="rect">
                      <a:avLst/>
                    </a:prstGeom>
                    <a:noFill/>
                  </pic:spPr>
                </pic:pic>
              </a:graphicData>
            </a:graphic>
          </wp:inline>
        </w:drawing>
      </w:r>
    </w:p>
    <w:p w14:paraId="07588A6E" w14:textId="77777777" w:rsidR="00B00A92" w:rsidRPr="00EF0F35" w:rsidRDefault="00B00A92" w:rsidP="00207DF4">
      <w:pPr>
        <w:spacing w:after="0" w:line="240" w:lineRule="auto"/>
        <w:ind w:firstLine="425"/>
        <w:jc w:val="center"/>
        <w:rPr>
          <w:rStyle w:val="Strong"/>
          <w:rFonts w:ascii="Times New Roman" w:hAnsi="Times New Roman" w:cs="Times New Roman"/>
          <w:bCs w:val="0"/>
          <w:sz w:val="10"/>
          <w:szCs w:val="10"/>
        </w:rPr>
      </w:pPr>
    </w:p>
    <w:p w14:paraId="6AC362BE" w14:textId="221AB700" w:rsidR="00207DF4" w:rsidRPr="00EF0F35" w:rsidRDefault="004F784C" w:rsidP="00207DF4">
      <w:pPr>
        <w:spacing w:after="0" w:line="240" w:lineRule="auto"/>
        <w:ind w:firstLine="425"/>
        <w:jc w:val="center"/>
        <w:rPr>
          <w:rStyle w:val="Strong"/>
          <w:rFonts w:ascii="Times New Roman" w:hAnsi="Times New Roman" w:cs="Times New Roman"/>
          <w:bCs w:val="0"/>
          <w:sz w:val="24"/>
          <w:szCs w:val="24"/>
        </w:rPr>
      </w:pPr>
      <w:r w:rsidRPr="00EF0F35">
        <w:rPr>
          <w:rStyle w:val="Strong"/>
          <w:rFonts w:ascii="Times New Roman" w:hAnsi="Times New Roman" w:cs="Times New Roman"/>
          <w:bCs w:val="0"/>
          <w:sz w:val="24"/>
          <w:szCs w:val="24"/>
        </w:rPr>
        <w:t>2.4.1</w:t>
      </w:r>
      <w:r w:rsidR="00207DF4" w:rsidRPr="00EF0F35">
        <w:rPr>
          <w:rStyle w:val="Strong"/>
          <w:rFonts w:ascii="Times New Roman" w:hAnsi="Times New Roman" w:cs="Times New Roman"/>
          <w:bCs w:val="0"/>
          <w:sz w:val="24"/>
          <w:szCs w:val="24"/>
        </w:rPr>
        <w:t xml:space="preserve"> pav. </w:t>
      </w:r>
      <w:r w:rsidR="00207DF4" w:rsidRPr="00EF0F35">
        <w:rPr>
          <w:rStyle w:val="Strong"/>
          <w:rFonts w:ascii="Times New Roman" w:hAnsi="Times New Roman" w:cs="Times New Roman"/>
          <w:b w:val="0"/>
          <w:bCs w:val="0"/>
          <w:sz w:val="24"/>
          <w:szCs w:val="24"/>
        </w:rPr>
        <w:t>Darbuotojų skaičius veikiančiose įmonėse</w:t>
      </w:r>
      <w:r w:rsidR="00E001C7" w:rsidRPr="00EF0F35">
        <w:rPr>
          <w:rStyle w:val="Strong"/>
          <w:rFonts w:ascii="Times New Roman" w:hAnsi="Times New Roman" w:cs="Times New Roman"/>
          <w:b w:val="0"/>
          <w:bCs w:val="0"/>
          <w:sz w:val="24"/>
          <w:szCs w:val="24"/>
        </w:rPr>
        <w:t>, pasiskirstymas proc.</w:t>
      </w:r>
      <w:r w:rsidR="00207DF4" w:rsidRPr="00EF0F35">
        <w:rPr>
          <w:rStyle w:val="Strong"/>
          <w:rFonts w:ascii="Times New Roman" w:hAnsi="Times New Roman" w:cs="Times New Roman"/>
          <w:bCs w:val="0"/>
          <w:sz w:val="24"/>
          <w:szCs w:val="24"/>
        </w:rPr>
        <w:t xml:space="preserve"> </w:t>
      </w:r>
    </w:p>
    <w:p w14:paraId="64B0097C" w14:textId="77777777" w:rsidR="00FF472A" w:rsidRPr="00EF0F35" w:rsidRDefault="00FF472A" w:rsidP="00FF472A">
      <w:pPr>
        <w:spacing w:after="0"/>
        <w:ind w:firstLine="426"/>
        <w:jc w:val="center"/>
        <w:rPr>
          <w:rStyle w:val="Strong"/>
          <w:rFonts w:ascii="Times New Roman" w:hAnsi="Times New Roman" w:cs="Times New Roman"/>
          <w:b w:val="0"/>
          <w:i/>
          <w:sz w:val="20"/>
          <w:szCs w:val="20"/>
        </w:rPr>
      </w:pPr>
      <w:r w:rsidRPr="00EF0F35">
        <w:rPr>
          <w:rStyle w:val="Strong"/>
          <w:rFonts w:ascii="Times New Roman" w:hAnsi="Times New Roman" w:cs="Times New Roman"/>
          <w:b w:val="0"/>
          <w:i/>
          <w:sz w:val="20"/>
          <w:szCs w:val="20"/>
        </w:rPr>
        <w:t>Šaltinis. Lietuvos statistikos departamentas. Duomenys apima ir Kalvarijos miestą.</w:t>
      </w:r>
    </w:p>
    <w:p w14:paraId="64413EDE" w14:textId="77777777" w:rsidR="00154BF3" w:rsidRPr="00EF0F35" w:rsidRDefault="00154BF3" w:rsidP="00FF472A">
      <w:pPr>
        <w:spacing w:after="0"/>
        <w:ind w:firstLine="426"/>
        <w:jc w:val="center"/>
        <w:rPr>
          <w:rStyle w:val="Strong"/>
          <w:rFonts w:ascii="Times New Roman" w:hAnsi="Times New Roman" w:cs="Times New Roman"/>
          <w:b w:val="0"/>
          <w:i/>
          <w:sz w:val="10"/>
          <w:szCs w:val="10"/>
        </w:rPr>
      </w:pPr>
    </w:p>
    <w:p w14:paraId="5068BA8E" w14:textId="77777777" w:rsidR="002E08B5" w:rsidRPr="00EF0F35" w:rsidRDefault="00C03952" w:rsidP="002E08B5">
      <w:pPr>
        <w:spacing w:after="0" w:line="240" w:lineRule="auto"/>
        <w:ind w:firstLine="426"/>
        <w:jc w:val="both"/>
        <w:rPr>
          <w:rStyle w:val="Strong"/>
          <w:rFonts w:ascii="Times New Roman" w:hAnsi="Times New Roman" w:cs="Times New Roman"/>
          <w:b w:val="0"/>
          <w:bCs w:val="0"/>
          <w:sz w:val="24"/>
          <w:szCs w:val="24"/>
        </w:rPr>
      </w:pPr>
      <w:r w:rsidRPr="00EF0F35">
        <w:rPr>
          <w:rStyle w:val="Strong"/>
          <w:rFonts w:ascii="Times New Roman" w:hAnsi="Times New Roman" w:cs="Times New Roman"/>
          <w:b w:val="0"/>
          <w:bCs w:val="0"/>
          <w:i/>
          <w:sz w:val="24"/>
          <w:szCs w:val="24"/>
        </w:rPr>
        <w:t>Darbo užmokestis</w:t>
      </w:r>
      <w:r w:rsidRPr="00EF0F35">
        <w:rPr>
          <w:rStyle w:val="Strong"/>
          <w:rFonts w:ascii="Times New Roman" w:hAnsi="Times New Roman" w:cs="Times New Roman"/>
          <w:b w:val="0"/>
          <w:bCs w:val="0"/>
          <w:sz w:val="24"/>
          <w:szCs w:val="24"/>
        </w:rPr>
        <w:t xml:space="preserve">. </w:t>
      </w:r>
      <w:r w:rsidR="002E08B5" w:rsidRPr="00EF0F35">
        <w:rPr>
          <w:rStyle w:val="Strong"/>
          <w:rFonts w:ascii="Times New Roman" w:hAnsi="Times New Roman" w:cs="Times New Roman"/>
          <w:b w:val="0"/>
          <w:bCs w:val="0"/>
          <w:sz w:val="24"/>
          <w:szCs w:val="24"/>
        </w:rPr>
        <w:t>201</w:t>
      </w:r>
      <w:r w:rsidR="00F25BF2" w:rsidRPr="00EF0F35">
        <w:rPr>
          <w:rStyle w:val="Strong"/>
          <w:rFonts w:ascii="Times New Roman" w:hAnsi="Times New Roman" w:cs="Times New Roman"/>
          <w:b w:val="0"/>
          <w:bCs w:val="0"/>
          <w:sz w:val="24"/>
          <w:szCs w:val="24"/>
        </w:rPr>
        <w:t>4</w:t>
      </w:r>
      <w:r w:rsidR="002E08B5" w:rsidRPr="00EF0F35">
        <w:rPr>
          <w:rStyle w:val="Strong"/>
          <w:rFonts w:ascii="Times New Roman" w:hAnsi="Times New Roman" w:cs="Times New Roman"/>
          <w:b w:val="0"/>
          <w:bCs w:val="0"/>
          <w:sz w:val="24"/>
          <w:szCs w:val="24"/>
        </w:rPr>
        <w:t xml:space="preserve"> m.</w:t>
      </w:r>
      <w:r w:rsidR="00A732F9" w:rsidRPr="00EF0F35">
        <w:rPr>
          <w:rStyle w:val="Strong"/>
          <w:rFonts w:ascii="Times New Roman" w:hAnsi="Times New Roman" w:cs="Times New Roman"/>
          <w:b w:val="0"/>
          <w:bCs w:val="0"/>
          <w:sz w:val="24"/>
          <w:szCs w:val="24"/>
        </w:rPr>
        <w:t>,</w:t>
      </w:r>
      <w:r w:rsidR="002E08B5" w:rsidRPr="00EF0F35">
        <w:rPr>
          <w:rStyle w:val="Strong"/>
          <w:rFonts w:ascii="Times New Roman" w:hAnsi="Times New Roman" w:cs="Times New Roman"/>
          <w:b w:val="0"/>
          <w:bCs w:val="0"/>
          <w:sz w:val="24"/>
          <w:szCs w:val="24"/>
        </w:rPr>
        <w:t xml:space="preserve"> lyginant su 2011 m., vidutinis mėnesinis bruto darbo užmokestis Kalvarijos savivaldybėje išaugo 1</w:t>
      </w:r>
      <w:r w:rsidR="00F25BF2" w:rsidRPr="00EF0F35">
        <w:rPr>
          <w:rStyle w:val="Strong"/>
          <w:rFonts w:ascii="Times New Roman" w:hAnsi="Times New Roman" w:cs="Times New Roman"/>
          <w:b w:val="0"/>
          <w:bCs w:val="0"/>
          <w:sz w:val="24"/>
          <w:szCs w:val="24"/>
        </w:rPr>
        <w:t>8</w:t>
      </w:r>
      <w:r w:rsidR="002E08B5" w:rsidRPr="00EF0F35">
        <w:rPr>
          <w:rStyle w:val="Strong"/>
          <w:rFonts w:ascii="Times New Roman" w:hAnsi="Times New Roman" w:cs="Times New Roman"/>
          <w:b w:val="0"/>
          <w:bCs w:val="0"/>
          <w:sz w:val="24"/>
          <w:szCs w:val="24"/>
        </w:rPr>
        <w:t xml:space="preserve">,4 proc. – labiau nei </w:t>
      </w:r>
      <w:r w:rsidR="00F25BF2" w:rsidRPr="00EF0F35">
        <w:rPr>
          <w:rStyle w:val="Strong"/>
          <w:rFonts w:ascii="Times New Roman" w:hAnsi="Times New Roman" w:cs="Times New Roman"/>
          <w:b w:val="0"/>
          <w:bCs w:val="0"/>
          <w:sz w:val="24"/>
          <w:szCs w:val="24"/>
        </w:rPr>
        <w:t xml:space="preserve">Marijampolės apskrityje (16,7 proc.) ar </w:t>
      </w:r>
      <w:r w:rsidR="002E08B5" w:rsidRPr="00EF0F35">
        <w:rPr>
          <w:rStyle w:val="Strong"/>
          <w:rFonts w:ascii="Times New Roman" w:hAnsi="Times New Roman" w:cs="Times New Roman"/>
          <w:b w:val="0"/>
          <w:bCs w:val="0"/>
          <w:sz w:val="24"/>
          <w:szCs w:val="24"/>
        </w:rPr>
        <w:t>šalyje</w:t>
      </w:r>
      <w:r w:rsidR="00F25BF2" w:rsidRPr="00EF0F35">
        <w:rPr>
          <w:rStyle w:val="Strong"/>
          <w:rFonts w:ascii="Times New Roman" w:hAnsi="Times New Roman" w:cs="Times New Roman"/>
          <w:b w:val="0"/>
          <w:bCs w:val="0"/>
          <w:sz w:val="24"/>
          <w:szCs w:val="24"/>
        </w:rPr>
        <w:t xml:space="preserve"> (14,3 proc.)</w:t>
      </w:r>
      <w:r w:rsidR="002E08B5" w:rsidRPr="00EF0F35">
        <w:rPr>
          <w:rStyle w:val="Strong"/>
          <w:rFonts w:ascii="Times New Roman" w:hAnsi="Times New Roman" w:cs="Times New Roman"/>
          <w:b w:val="0"/>
          <w:bCs w:val="0"/>
          <w:sz w:val="24"/>
          <w:szCs w:val="24"/>
        </w:rPr>
        <w:t>. Nepaisant to, 201</w:t>
      </w:r>
      <w:r w:rsidR="00F25BF2" w:rsidRPr="00EF0F35">
        <w:rPr>
          <w:rStyle w:val="Strong"/>
          <w:rFonts w:ascii="Times New Roman" w:hAnsi="Times New Roman" w:cs="Times New Roman"/>
          <w:b w:val="0"/>
          <w:bCs w:val="0"/>
          <w:sz w:val="24"/>
          <w:szCs w:val="24"/>
        </w:rPr>
        <w:t>4</w:t>
      </w:r>
      <w:r w:rsidR="002E08B5" w:rsidRPr="00EF0F35">
        <w:rPr>
          <w:rStyle w:val="Strong"/>
          <w:rFonts w:ascii="Times New Roman" w:hAnsi="Times New Roman" w:cs="Times New Roman"/>
          <w:b w:val="0"/>
          <w:bCs w:val="0"/>
          <w:sz w:val="24"/>
          <w:szCs w:val="24"/>
        </w:rPr>
        <w:t xml:space="preserve"> m. vidutinis mėnesinis bruto darbo užmokestis </w:t>
      </w:r>
      <w:r w:rsidR="00F25BF2" w:rsidRPr="00EF0F35">
        <w:rPr>
          <w:rStyle w:val="Strong"/>
          <w:rFonts w:ascii="Times New Roman" w:hAnsi="Times New Roman" w:cs="Times New Roman"/>
          <w:b w:val="0"/>
          <w:bCs w:val="0"/>
          <w:sz w:val="24"/>
          <w:szCs w:val="24"/>
        </w:rPr>
        <w:t xml:space="preserve">Kalvarijos </w:t>
      </w:r>
      <w:r w:rsidR="002E08B5" w:rsidRPr="00EF0F35">
        <w:rPr>
          <w:rStyle w:val="Strong"/>
          <w:rFonts w:ascii="Times New Roman" w:hAnsi="Times New Roman" w:cs="Times New Roman"/>
          <w:b w:val="0"/>
          <w:bCs w:val="0"/>
          <w:sz w:val="24"/>
          <w:szCs w:val="24"/>
        </w:rPr>
        <w:t xml:space="preserve">savivaldybėje siekė </w:t>
      </w:r>
      <w:r w:rsidR="00F25BF2" w:rsidRPr="00EF0F35">
        <w:rPr>
          <w:rStyle w:val="Strong"/>
          <w:rFonts w:ascii="Times New Roman" w:hAnsi="Times New Roman" w:cs="Times New Roman"/>
          <w:b w:val="0"/>
          <w:bCs w:val="0"/>
          <w:sz w:val="24"/>
          <w:szCs w:val="24"/>
        </w:rPr>
        <w:t xml:space="preserve">492,6 </w:t>
      </w:r>
      <w:r w:rsidR="002E08B5" w:rsidRPr="00EF0F35">
        <w:rPr>
          <w:rStyle w:val="Strong"/>
          <w:rFonts w:ascii="Times New Roman" w:hAnsi="Times New Roman" w:cs="Times New Roman"/>
          <w:b w:val="0"/>
          <w:bCs w:val="0"/>
          <w:sz w:val="24"/>
          <w:szCs w:val="24"/>
        </w:rPr>
        <w:t>E</w:t>
      </w:r>
      <w:r w:rsidR="00F37AD1" w:rsidRPr="00EF0F35">
        <w:rPr>
          <w:rStyle w:val="Strong"/>
          <w:rFonts w:ascii="Times New Roman" w:hAnsi="Times New Roman" w:cs="Times New Roman"/>
          <w:b w:val="0"/>
          <w:bCs w:val="0"/>
          <w:sz w:val="24"/>
          <w:szCs w:val="24"/>
        </w:rPr>
        <w:t>ur</w:t>
      </w:r>
      <w:r w:rsidR="002E08B5" w:rsidRPr="00EF0F35">
        <w:rPr>
          <w:rStyle w:val="Strong"/>
          <w:rFonts w:ascii="Times New Roman" w:hAnsi="Times New Roman" w:cs="Times New Roman"/>
          <w:b w:val="0"/>
          <w:bCs w:val="0"/>
          <w:sz w:val="24"/>
          <w:szCs w:val="24"/>
        </w:rPr>
        <w:t xml:space="preserve"> ir buvo maž</w:t>
      </w:r>
      <w:r w:rsidR="00F25BF2" w:rsidRPr="00EF0F35">
        <w:rPr>
          <w:rStyle w:val="Strong"/>
          <w:rFonts w:ascii="Times New Roman" w:hAnsi="Times New Roman" w:cs="Times New Roman"/>
          <w:b w:val="0"/>
          <w:bCs w:val="0"/>
          <w:sz w:val="24"/>
          <w:szCs w:val="24"/>
        </w:rPr>
        <w:t>esnis</w:t>
      </w:r>
      <w:r w:rsidR="002E08B5" w:rsidRPr="00EF0F35">
        <w:rPr>
          <w:rStyle w:val="Strong"/>
          <w:rFonts w:ascii="Times New Roman" w:hAnsi="Times New Roman" w:cs="Times New Roman"/>
          <w:b w:val="0"/>
          <w:bCs w:val="0"/>
          <w:sz w:val="24"/>
          <w:szCs w:val="24"/>
        </w:rPr>
        <w:t xml:space="preserve"> lyginant su </w:t>
      </w:r>
      <w:r w:rsidR="00F25BF2" w:rsidRPr="00EF0F35">
        <w:rPr>
          <w:rStyle w:val="Strong"/>
          <w:rFonts w:ascii="Times New Roman" w:hAnsi="Times New Roman" w:cs="Times New Roman"/>
          <w:b w:val="0"/>
          <w:bCs w:val="0"/>
          <w:sz w:val="24"/>
          <w:szCs w:val="24"/>
        </w:rPr>
        <w:t>Marijampolės apskritimi (560,8 Eur) ar Lietuva (677,4 Eur)</w:t>
      </w:r>
      <w:r w:rsidR="002E08B5" w:rsidRPr="00EF0F35">
        <w:rPr>
          <w:rStyle w:val="FootnoteReference"/>
          <w:rFonts w:ascii="Times New Roman" w:hAnsi="Times New Roman" w:cs="Times New Roman"/>
          <w:sz w:val="24"/>
          <w:szCs w:val="24"/>
        </w:rPr>
        <w:footnoteReference w:id="40"/>
      </w:r>
      <w:r w:rsidR="002E08B5" w:rsidRPr="00EF0F35">
        <w:rPr>
          <w:rStyle w:val="Strong"/>
          <w:rFonts w:ascii="Times New Roman" w:hAnsi="Times New Roman" w:cs="Times New Roman"/>
          <w:b w:val="0"/>
          <w:bCs w:val="0"/>
          <w:sz w:val="24"/>
          <w:szCs w:val="24"/>
        </w:rPr>
        <w:t xml:space="preserve"> (R</w:t>
      </w:r>
      <w:r w:rsidR="003F4F93" w:rsidRPr="00EF0F35">
        <w:rPr>
          <w:rStyle w:val="Strong"/>
          <w:rFonts w:ascii="Times New Roman" w:hAnsi="Times New Roman" w:cs="Times New Roman"/>
          <w:b w:val="0"/>
          <w:bCs w:val="0"/>
          <w:sz w:val="24"/>
          <w:szCs w:val="24"/>
        </w:rPr>
        <w:t>3</w:t>
      </w:r>
      <w:r w:rsidR="00F37AD1" w:rsidRPr="00EF0F35">
        <w:rPr>
          <w:rStyle w:val="Strong"/>
          <w:rFonts w:ascii="Times New Roman" w:hAnsi="Times New Roman" w:cs="Times New Roman"/>
          <w:b w:val="0"/>
          <w:bCs w:val="0"/>
          <w:sz w:val="24"/>
          <w:szCs w:val="24"/>
        </w:rPr>
        <w:t>-6</w:t>
      </w:r>
      <w:r w:rsidR="002E08B5" w:rsidRPr="00EF0F35">
        <w:rPr>
          <w:rStyle w:val="Strong"/>
          <w:rFonts w:ascii="Times New Roman" w:hAnsi="Times New Roman" w:cs="Times New Roman"/>
          <w:b w:val="0"/>
          <w:bCs w:val="0"/>
          <w:sz w:val="24"/>
          <w:szCs w:val="24"/>
        </w:rPr>
        <w:t>).</w:t>
      </w:r>
    </w:p>
    <w:p w14:paraId="5CC9B1A0" w14:textId="77777777" w:rsidR="00FD17C4" w:rsidRPr="00EF0F35" w:rsidRDefault="000736D1" w:rsidP="00FD17C4">
      <w:pPr>
        <w:spacing w:after="0" w:line="240" w:lineRule="auto"/>
        <w:ind w:firstLine="426"/>
        <w:jc w:val="both"/>
        <w:rPr>
          <w:rStyle w:val="Strong"/>
          <w:rFonts w:ascii="Times New Roman" w:hAnsi="Times New Roman" w:cs="Times New Roman"/>
          <w:b w:val="0"/>
          <w:bCs w:val="0"/>
          <w:sz w:val="24"/>
          <w:szCs w:val="24"/>
        </w:rPr>
      </w:pPr>
      <w:r w:rsidRPr="00EF0F35">
        <w:rPr>
          <w:rStyle w:val="Strong"/>
          <w:rFonts w:ascii="Times New Roman" w:hAnsi="Times New Roman" w:cs="Times New Roman"/>
          <w:b w:val="0"/>
          <w:bCs w:val="0"/>
          <w:i/>
          <w:sz w:val="24"/>
          <w:szCs w:val="24"/>
        </w:rPr>
        <w:t>Nedarbo lygis</w:t>
      </w:r>
      <w:r w:rsidRPr="00EF0F35">
        <w:rPr>
          <w:rStyle w:val="Strong"/>
          <w:rFonts w:ascii="Times New Roman" w:hAnsi="Times New Roman" w:cs="Times New Roman"/>
          <w:b w:val="0"/>
          <w:bCs w:val="0"/>
          <w:sz w:val="24"/>
          <w:szCs w:val="24"/>
        </w:rPr>
        <w:t xml:space="preserve">. </w:t>
      </w:r>
      <w:r w:rsidR="00FD17C4" w:rsidRPr="00EF0F35">
        <w:rPr>
          <w:rStyle w:val="Strong"/>
          <w:rFonts w:ascii="Times New Roman" w:hAnsi="Times New Roman" w:cs="Times New Roman"/>
          <w:b w:val="0"/>
          <w:bCs w:val="0"/>
          <w:sz w:val="24"/>
          <w:szCs w:val="24"/>
        </w:rPr>
        <w:t>2011</w:t>
      </w:r>
      <w:r w:rsidR="001A07CE" w:rsidRPr="00EF0F35">
        <w:rPr>
          <w:rStyle w:val="Strong"/>
          <w:rFonts w:ascii="Times New Roman" w:hAnsi="Times New Roman" w:cs="Times New Roman"/>
          <w:b w:val="0"/>
          <w:bCs w:val="0"/>
          <w:sz w:val="24"/>
          <w:szCs w:val="24"/>
        </w:rPr>
        <w:t>–</w:t>
      </w:r>
      <w:r w:rsidR="00FD17C4" w:rsidRPr="00EF0F35">
        <w:rPr>
          <w:rStyle w:val="Strong"/>
          <w:rFonts w:ascii="Times New Roman" w:hAnsi="Times New Roman" w:cs="Times New Roman"/>
          <w:b w:val="0"/>
          <w:bCs w:val="0"/>
          <w:sz w:val="24"/>
          <w:szCs w:val="24"/>
        </w:rPr>
        <w:t xml:space="preserve">2014 m. laikotarpiu nedarbo lygis Kalvarijos savivaldybėje </w:t>
      </w:r>
      <w:r w:rsidR="00F72344" w:rsidRPr="00EF0F35">
        <w:rPr>
          <w:rStyle w:val="Strong"/>
          <w:rFonts w:ascii="Times New Roman" w:hAnsi="Times New Roman" w:cs="Times New Roman"/>
          <w:b w:val="0"/>
          <w:bCs w:val="0"/>
          <w:sz w:val="24"/>
          <w:szCs w:val="24"/>
        </w:rPr>
        <w:t xml:space="preserve">buvo </w:t>
      </w:r>
      <w:r w:rsidR="00FD17C4" w:rsidRPr="00EF0F35">
        <w:rPr>
          <w:rStyle w:val="Strong"/>
          <w:rFonts w:ascii="Times New Roman" w:hAnsi="Times New Roman" w:cs="Times New Roman"/>
          <w:b w:val="0"/>
          <w:bCs w:val="0"/>
          <w:sz w:val="24"/>
          <w:szCs w:val="24"/>
        </w:rPr>
        <w:t>didesnis nei apskrityje ar šalyje</w:t>
      </w:r>
      <w:r w:rsidR="00341BEF" w:rsidRPr="00EF0F35">
        <w:rPr>
          <w:rStyle w:val="Strong"/>
          <w:rFonts w:ascii="Times New Roman" w:hAnsi="Times New Roman" w:cs="Times New Roman"/>
          <w:b w:val="0"/>
          <w:bCs w:val="0"/>
          <w:sz w:val="24"/>
          <w:szCs w:val="24"/>
        </w:rPr>
        <w:t xml:space="preserve"> (žr. 2.4.</w:t>
      </w:r>
      <w:r w:rsidR="005344D5" w:rsidRPr="00EF0F35">
        <w:rPr>
          <w:rStyle w:val="Strong"/>
          <w:rFonts w:ascii="Times New Roman" w:hAnsi="Times New Roman" w:cs="Times New Roman"/>
          <w:b w:val="0"/>
          <w:bCs w:val="0"/>
          <w:sz w:val="24"/>
          <w:szCs w:val="24"/>
        </w:rPr>
        <w:t>2</w:t>
      </w:r>
      <w:r w:rsidR="00341BEF" w:rsidRPr="00EF0F35">
        <w:rPr>
          <w:rStyle w:val="Strong"/>
          <w:rFonts w:ascii="Times New Roman" w:hAnsi="Times New Roman" w:cs="Times New Roman"/>
          <w:b w:val="0"/>
          <w:bCs w:val="0"/>
          <w:sz w:val="24"/>
          <w:szCs w:val="24"/>
        </w:rPr>
        <w:t xml:space="preserve"> pav</w:t>
      </w:r>
      <w:r w:rsidR="002E08B5" w:rsidRPr="00EF0F35">
        <w:rPr>
          <w:rStyle w:val="Strong"/>
          <w:rFonts w:ascii="Times New Roman" w:hAnsi="Times New Roman" w:cs="Times New Roman"/>
          <w:b w:val="0"/>
          <w:bCs w:val="0"/>
          <w:sz w:val="24"/>
          <w:szCs w:val="24"/>
        </w:rPr>
        <w:t>.</w:t>
      </w:r>
      <w:r w:rsidR="00341BEF" w:rsidRPr="00EF0F35">
        <w:rPr>
          <w:rStyle w:val="Strong"/>
          <w:rFonts w:ascii="Times New Roman" w:hAnsi="Times New Roman" w:cs="Times New Roman"/>
          <w:b w:val="0"/>
          <w:bCs w:val="0"/>
          <w:sz w:val="24"/>
          <w:szCs w:val="24"/>
        </w:rPr>
        <w:t>)</w:t>
      </w:r>
      <w:r w:rsidR="00FD17C4" w:rsidRPr="00EF0F35">
        <w:rPr>
          <w:rStyle w:val="Strong"/>
          <w:rFonts w:ascii="Times New Roman" w:hAnsi="Times New Roman" w:cs="Times New Roman"/>
          <w:b w:val="0"/>
          <w:bCs w:val="0"/>
          <w:sz w:val="24"/>
          <w:szCs w:val="24"/>
        </w:rPr>
        <w:t>. 2013 m. buvo fiksuotas did</w:t>
      </w:r>
      <w:r w:rsidR="00884FB5" w:rsidRPr="00EF0F35">
        <w:rPr>
          <w:rStyle w:val="Strong"/>
          <w:rFonts w:ascii="Times New Roman" w:hAnsi="Times New Roman" w:cs="Times New Roman"/>
          <w:b w:val="0"/>
          <w:bCs w:val="0"/>
          <w:sz w:val="24"/>
          <w:szCs w:val="24"/>
        </w:rPr>
        <w:t>žiausiais nedarbas (17,6 proc.).</w:t>
      </w:r>
      <w:r w:rsidR="00FD17C4" w:rsidRPr="00EF0F35">
        <w:rPr>
          <w:rStyle w:val="Strong"/>
          <w:rFonts w:ascii="Times New Roman" w:hAnsi="Times New Roman" w:cs="Times New Roman"/>
          <w:b w:val="0"/>
          <w:bCs w:val="0"/>
          <w:sz w:val="24"/>
          <w:szCs w:val="24"/>
        </w:rPr>
        <w:t xml:space="preserve"> 2014 m.</w:t>
      </w:r>
      <w:r w:rsidR="00A732F9" w:rsidRPr="00EF0F35">
        <w:rPr>
          <w:rStyle w:val="Strong"/>
          <w:rFonts w:ascii="Times New Roman" w:hAnsi="Times New Roman" w:cs="Times New Roman"/>
          <w:b w:val="0"/>
          <w:bCs w:val="0"/>
          <w:sz w:val="24"/>
          <w:szCs w:val="24"/>
        </w:rPr>
        <w:t>,</w:t>
      </w:r>
      <w:r w:rsidR="00FD17C4" w:rsidRPr="00EF0F35">
        <w:rPr>
          <w:rStyle w:val="Strong"/>
          <w:rFonts w:ascii="Times New Roman" w:hAnsi="Times New Roman" w:cs="Times New Roman"/>
          <w:b w:val="0"/>
          <w:bCs w:val="0"/>
          <w:sz w:val="24"/>
          <w:szCs w:val="24"/>
        </w:rPr>
        <w:t xml:space="preserve"> lyginant su 2011 m.</w:t>
      </w:r>
      <w:r w:rsidR="001A07CE" w:rsidRPr="00EF0F35">
        <w:rPr>
          <w:rStyle w:val="Strong"/>
          <w:rFonts w:ascii="Times New Roman" w:hAnsi="Times New Roman" w:cs="Times New Roman"/>
          <w:b w:val="0"/>
          <w:bCs w:val="0"/>
          <w:sz w:val="24"/>
          <w:szCs w:val="24"/>
        </w:rPr>
        <w:t>,</w:t>
      </w:r>
      <w:r w:rsidR="00FD17C4" w:rsidRPr="00EF0F35">
        <w:rPr>
          <w:rStyle w:val="Strong"/>
          <w:rFonts w:ascii="Times New Roman" w:hAnsi="Times New Roman" w:cs="Times New Roman"/>
          <w:b w:val="0"/>
          <w:bCs w:val="0"/>
          <w:sz w:val="24"/>
          <w:szCs w:val="24"/>
        </w:rPr>
        <w:t xml:space="preserve"> nedarbas Kalvarijos savivaldybėje</w:t>
      </w:r>
      <w:r w:rsidR="00884FB5" w:rsidRPr="00EF0F35">
        <w:rPr>
          <w:rStyle w:val="Strong"/>
          <w:rFonts w:ascii="Times New Roman" w:hAnsi="Times New Roman" w:cs="Times New Roman"/>
          <w:b w:val="0"/>
          <w:bCs w:val="0"/>
          <w:sz w:val="24"/>
          <w:szCs w:val="24"/>
        </w:rPr>
        <w:t>, nors ir</w:t>
      </w:r>
      <w:r w:rsidR="00FD17C4" w:rsidRPr="00EF0F35">
        <w:rPr>
          <w:rStyle w:val="Strong"/>
          <w:rFonts w:ascii="Times New Roman" w:hAnsi="Times New Roman" w:cs="Times New Roman"/>
          <w:b w:val="0"/>
          <w:bCs w:val="0"/>
          <w:sz w:val="24"/>
          <w:szCs w:val="24"/>
        </w:rPr>
        <w:t xml:space="preserve"> sumažėjo 1 procentiniu punktu</w:t>
      </w:r>
      <w:r w:rsidR="00884FB5" w:rsidRPr="00EF0F35">
        <w:rPr>
          <w:rStyle w:val="Strong"/>
          <w:rFonts w:ascii="Times New Roman" w:hAnsi="Times New Roman" w:cs="Times New Roman"/>
          <w:b w:val="0"/>
          <w:bCs w:val="0"/>
          <w:sz w:val="24"/>
          <w:szCs w:val="24"/>
        </w:rPr>
        <w:t>, tačiau vis tiek išliko 4,4 proc. punkto didesnis ne Marijampolės apskrityje ir 5,9 proc. punkto – nei šalyje</w:t>
      </w:r>
      <w:r w:rsidR="00E80719" w:rsidRPr="00EF0F35">
        <w:rPr>
          <w:rStyle w:val="FootnoteReference"/>
          <w:rFonts w:ascii="Times New Roman" w:hAnsi="Times New Roman" w:cs="Times New Roman"/>
          <w:sz w:val="24"/>
          <w:szCs w:val="24"/>
        </w:rPr>
        <w:footnoteReference w:id="41"/>
      </w:r>
      <w:r w:rsidR="00884FB5" w:rsidRPr="00EF0F35">
        <w:rPr>
          <w:rStyle w:val="Strong"/>
          <w:rFonts w:ascii="Times New Roman" w:hAnsi="Times New Roman" w:cs="Times New Roman"/>
          <w:b w:val="0"/>
          <w:bCs w:val="0"/>
          <w:sz w:val="24"/>
          <w:szCs w:val="24"/>
        </w:rPr>
        <w:t xml:space="preserve"> (R</w:t>
      </w:r>
      <w:r w:rsidR="003F4F93" w:rsidRPr="00EF0F35">
        <w:rPr>
          <w:rStyle w:val="Strong"/>
          <w:rFonts w:ascii="Times New Roman" w:hAnsi="Times New Roman" w:cs="Times New Roman"/>
          <w:b w:val="0"/>
          <w:bCs w:val="0"/>
          <w:sz w:val="24"/>
          <w:szCs w:val="24"/>
        </w:rPr>
        <w:t>3</w:t>
      </w:r>
      <w:r w:rsidR="00F37AD1" w:rsidRPr="00EF0F35">
        <w:rPr>
          <w:rStyle w:val="Strong"/>
          <w:rFonts w:ascii="Times New Roman" w:hAnsi="Times New Roman" w:cs="Times New Roman"/>
          <w:b w:val="0"/>
          <w:bCs w:val="0"/>
          <w:sz w:val="24"/>
          <w:szCs w:val="24"/>
        </w:rPr>
        <w:t>-7</w:t>
      </w:r>
      <w:r w:rsidR="00884FB5" w:rsidRPr="00EF0F35">
        <w:rPr>
          <w:rStyle w:val="Strong"/>
          <w:rFonts w:ascii="Times New Roman" w:hAnsi="Times New Roman" w:cs="Times New Roman"/>
          <w:b w:val="0"/>
          <w:bCs w:val="0"/>
          <w:sz w:val="24"/>
          <w:szCs w:val="24"/>
        </w:rPr>
        <w:t>).</w:t>
      </w:r>
      <w:r w:rsidR="00FD17C4" w:rsidRPr="00EF0F35">
        <w:rPr>
          <w:rStyle w:val="Strong"/>
          <w:rFonts w:ascii="Times New Roman" w:hAnsi="Times New Roman" w:cs="Times New Roman"/>
          <w:b w:val="0"/>
          <w:bCs w:val="0"/>
          <w:sz w:val="24"/>
          <w:szCs w:val="24"/>
        </w:rPr>
        <w:t xml:space="preserve"> </w:t>
      </w:r>
    </w:p>
    <w:p w14:paraId="40B03160" w14:textId="77777777" w:rsidR="001A07CE" w:rsidRPr="00EF0F35" w:rsidRDefault="001A07CE" w:rsidP="00FD17C4">
      <w:pPr>
        <w:spacing w:after="0" w:line="240" w:lineRule="auto"/>
        <w:ind w:firstLine="426"/>
        <w:jc w:val="both"/>
        <w:rPr>
          <w:rStyle w:val="Strong"/>
          <w:rFonts w:ascii="Times New Roman" w:hAnsi="Times New Roman" w:cs="Times New Roman"/>
          <w:b w:val="0"/>
          <w:bCs w:val="0"/>
          <w:sz w:val="10"/>
          <w:szCs w:val="10"/>
        </w:rPr>
      </w:pPr>
    </w:p>
    <w:p w14:paraId="4262F915" w14:textId="77777777" w:rsidR="00FD17C4" w:rsidRPr="00EF0F35" w:rsidRDefault="00FD17C4" w:rsidP="00FD17C4">
      <w:pPr>
        <w:spacing w:after="0" w:line="240" w:lineRule="auto"/>
        <w:jc w:val="center"/>
        <w:rPr>
          <w:rStyle w:val="Strong"/>
          <w:rFonts w:ascii="Times New Roman" w:hAnsi="Times New Roman" w:cs="Times New Roman"/>
          <w:bCs w:val="0"/>
          <w:sz w:val="24"/>
          <w:szCs w:val="24"/>
        </w:rPr>
      </w:pPr>
      <w:r w:rsidRPr="00EF0F35">
        <w:rPr>
          <w:rFonts w:ascii="Times New Roman" w:hAnsi="Times New Roman" w:cs="Times New Roman"/>
          <w:b/>
          <w:noProof/>
          <w:sz w:val="24"/>
          <w:szCs w:val="24"/>
        </w:rPr>
        <w:drawing>
          <wp:inline distT="0" distB="0" distL="0" distR="0" wp14:anchorId="12B084BB" wp14:editId="060647E7">
            <wp:extent cx="3564584" cy="21426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84198" cy="2154489"/>
                    </a:xfrm>
                    <a:prstGeom prst="rect">
                      <a:avLst/>
                    </a:prstGeom>
                    <a:noFill/>
                  </pic:spPr>
                </pic:pic>
              </a:graphicData>
            </a:graphic>
          </wp:inline>
        </w:drawing>
      </w:r>
    </w:p>
    <w:p w14:paraId="69FA5FDC" w14:textId="0D4F8F76" w:rsidR="00FD17C4" w:rsidRPr="00EF0F35" w:rsidRDefault="00341BEF" w:rsidP="00FD17C4">
      <w:pPr>
        <w:spacing w:after="0" w:line="240" w:lineRule="auto"/>
        <w:jc w:val="center"/>
        <w:rPr>
          <w:rStyle w:val="Strong"/>
          <w:rFonts w:ascii="Times New Roman" w:hAnsi="Times New Roman" w:cs="Times New Roman"/>
          <w:b w:val="0"/>
          <w:bCs w:val="0"/>
          <w:sz w:val="24"/>
          <w:szCs w:val="24"/>
        </w:rPr>
      </w:pPr>
      <w:r w:rsidRPr="00EF0F35">
        <w:rPr>
          <w:rStyle w:val="Strong"/>
          <w:rFonts w:ascii="Times New Roman" w:hAnsi="Times New Roman" w:cs="Times New Roman"/>
          <w:bCs w:val="0"/>
          <w:sz w:val="24"/>
          <w:szCs w:val="24"/>
        </w:rPr>
        <w:t>2.4.</w:t>
      </w:r>
      <w:r w:rsidR="005344D5" w:rsidRPr="00EF0F35">
        <w:rPr>
          <w:rStyle w:val="Strong"/>
          <w:rFonts w:ascii="Times New Roman" w:hAnsi="Times New Roman" w:cs="Times New Roman"/>
          <w:bCs w:val="0"/>
          <w:sz w:val="24"/>
          <w:szCs w:val="24"/>
        </w:rPr>
        <w:t>2</w:t>
      </w:r>
      <w:r w:rsidR="00FD17C4" w:rsidRPr="00EF0F35">
        <w:rPr>
          <w:rStyle w:val="Strong"/>
          <w:rFonts w:ascii="Times New Roman" w:hAnsi="Times New Roman" w:cs="Times New Roman"/>
          <w:bCs w:val="0"/>
          <w:sz w:val="24"/>
          <w:szCs w:val="24"/>
        </w:rPr>
        <w:t xml:space="preserve"> pav. </w:t>
      </w:r>
      <w:r w:rsidR="00FD17C4" w:rsidRPr="00EF0F35">
        <w:rPr>
          <w:rStyle w:val="Strong"/>
          <w:rFonts w:ascii="Times New Roman" w:hAnsi="Times New Roman" w:cs="Times New Roman"/>
          <w:b w:val="0"/>
          <w:bCs w:val="0"/>
          <w:sz w:val="24"/>
          <w:szCs w:val="24"/>
        </w:rPr>
        <w:t>Oficialus nedarbas</w:t>
      </w:r>
      <w:r w:rsidR="00CA0151" w:rsidRPr="00EF0F35">
        <w:rPr>
          <w:rStyle w:val="Strong"/>
          <w:rFonts w:ascii="Times New Roman" w:hAnsi="Times New Roman" w:cs="Times New Roman"/>
          <w:b w:val="0"/>
          <w:bCs w:val="0"/>
          <w:sz w:val="24"/>
          <w:szCs w:val="24"/>
        </w:rPr>
        <w:t>, proc.</w:t>
      </w:r>
    </w:p>
    <w:p w14:paraId="453C74D5" w14:textId="77777777" w:rsidR="00F50D66" w:rsidRPr="00EF0F35" w:rsidRDefault="00FF472A" w:rsidP="00FD17C4">
      <w:pPr>
        <w:spacing w:after="0" w:line="240" w:lineRule="auto"/>
        <w:jc w:val="center"/>
        <w:rPr>
          <w:rStyle w:val="Strong"/>
          <w:rFonts w:ascii="Times New Roman" w:hAnsi="Times New Roman" w:cs="Times New Roman"/>
          <w:b w:val="0"/>
          <w:i/>
          <w:sz w:val="20"/>
          <w:szCs w:val="20"/>
        </w:rPr>
      </w:pPr>
      <w:r w:rsidRPr="00EF0F35">
        <w:rPr>
          <w:rStyle w:val="Strong"/>
          <w:rFonts w:ascii="Times New Roman" w:hAnsi="Times New Roman" w:cs="Times New Roman"/>
          <w:b w:val="0"/>
          <w:i/>
          <w:sz w:val="20"/>
          <w:szCs w:val="20"/>
        </w:rPr>
        <w:t>Šaltinis. Lietuvos statistikos departamentas. Duomenys apima ir Kalvarijos miestą.</w:t>
      </w:r>
    </w:p>
    <w:p w14:paraId="3B5AD729" w14:textId="77777777" w:rsidR="00FF472A" w:rsidRPr="00EF0F35" w:rsidRDefault="00FF472A" w:rsidP="00FD17C4">
      <w:pPr>
        <w:spacing w:after="0" w:line="240" w:lineRule="auto"/>
        <w:jc w:val="center"/>
        <w:rPr>
          <w:rStyle w:val="Strong"/>
          <w:rFonts w:ascii="Times New Roman" w:hAnsi="Times New Roman" w:cs="Times New Roman"/>
          <w:b w:val="0"/>
          <w:i/>
          <w:sz w:val="10"/>
          <w:szCs w:val="10"/>
        </w:rPr>
      </w:pPr>
    </w:p>
    <w:p w14:paraId="26FD1A2F" w14:textId="1B3DEB50" w:rsidR="00554347" w:rsidRPr="00EF0F35" w:rsidRDefault="000736D1" w:rsidP="00456D33">
      <w:pPr>
        <w:spacing w:after="0" w:line="240" w:lineRule="auto"/>
        <w:ind w:firstLine="425"/>
        <w:jc w:val="both"/>
        <w:rPr>
          <w:rStyle w:val="Strong"/>
          <w:rFonts w:ascii="Times New Roman" w:hAnsi="Times New Roman" w:cs="Times New Roman"/>
          <w:b w:val="0"/>
          <w:sz w:val="24"/>
          <w:szCs w:val="24"/>
        </w:rPr>
      </w:pPr>
      <w:r w:rsidRPr="00EF0F35">
        <w:rPr>
          <w:rStyle w:val="Strong"/>
          <w:rFonts w:ascii="Times New Roman" w:hAnsi="Times New Roman" w:cs="Times New Roman"/>
          <w:b w:val="0"/>
          <w:i/>
          <w:sz w:val="24"/>
          <w:szCs w:val="24"/>
        </w:rPr>
        <w:t>Laisvos darbo vietos</w:t>
      </w:r>
      <w:r w:rsidRPr="00EF0F35">
        <w:rPr>
          <w:rStyle w:val="Strong"/>
          <w:rFonts w:ascii="Times New Roman" w:hAnsi="Times New Roman" w:cs="Times New Roman"/>
          <w:b w:val="0"/>
          <w:sz w:val="24"/>
          <w:szCs w:val="24"/>
        </w:rPr>
        <w:t xml:space="preserve">. </w:t>
      </w:r>
      <w:r w:rsidR="007A14AA" w:rsidRPr="00EF0F35">
        <w:rPr>
          <w:rStyle w:val="Strong"/>
          <w:rFonts w:ascii="Times New Roman" w:hAnsi="Times New Roman" w:cs="Times New Roman"/>
          <w:b w:val="0"/>
          <w:sz w:val="24"/>
          <w:szCs w:val="24"/>
        </w:rPr>
        <w:t>Nagrinėjamu 2011–2014 m. laikotarpiu l</w:t>
      </w:r>
      <w:r w:rsidR="00554347" w:rsidRPr="00EF0F35">
        <w:rPr>
          <w:rStyle w:val="Strong"/>
          <w:rFonts w:ascii="Times New Roman" w:hAnsi="Times New Roman" w:cs="Times New Roman"/>
          <w:b w:val="0"/>
          <w:sz w:val="24"/>
          <w:szCs w:val="24"/>
        </w:rPr>
        <w:t xml:space="preserve">aisvų darbo vietų Kalvarijos savivaldybėje fiksuojama </w:t>
      </w:r>
      <w:r w:rsidR="00E96C5C" w:rsidRPr="00EF0F35">
        <w:rPr>
          <w:rStyle w:val="Strong"/>
          <w:rFonts w:ascii="Times New Roman" w:hAnsi="Times New Roman" w:cs="Times New Roman"/>
          <w:b w:val="0"/>
          <w:sz w:val="24"/>
          <w:szCs w:val="24"/>
        </w:rPr>
        <w:t>itin mažai</w:t>
      </w:r>
      <w:r w:rsidR="00554347" w:rsidRPr="00EF0F35">
        <w:rPr>
          <w:rStyle w:val="Strong"/>
          <w:rFonts w:ascii="Times New Roman" w:hAnsi="Times New Roman" w:cs="Times New Roman"/>
          <w:b w:val="0"/>
          <w:sz w:val="24"/>
          <w:szCs w:val="24"/>
        </w:rPr>
        <w:t>.</w:t>
      </w:r>
      <w:r w:rsidR="00554347" w:rsidRPr="00EF0F35">
        <w:rPr>
          <w:rStyle w:val="Strong"/>
          <w:rFonts w:ascii="Times New Roman" w:hAnsi="Times New Roman" w:cs="Times New Roman"/>
          <w:b w:val="0"/>
          <w:i/>
          <w:sz w:val="24"/>
          <w:szCs w:val="24"/>
        </w:rPr>
        <w:t xml:space="preserve"> </w:t>
      </w:r>
      <w:r w:rsidR="00554347" w:rsidRPr="00EF0F35">
        <w:rPr>
          <w:rStyle w:val="Strong"/>
          <w:rFonts w:ascii="Times New Roman" w:hAnsi="Times New Roman" w:cs="Times New Roman"/>
          <w:b w:val="0"/>
          <w:sz w:val="24"/>
          <w:szCs w:val="24"/>
        </w:rPr>
        <w:t>Vidutinis metinis laisvų darbo vietų skaičius 2011 m. buvo tik 1,</w:t>
      </w:r>
      <w:r w:rsidR="007A14AA" w:rsidRPr="00EF0F35">
        <w:rPr>
          <w:rStyle w:val="Strong"/>
          <w:rFonts w:ascii="Times New Roman" w:hAnsi="Times New Roman" w:cs="Times New Roman"/>
          <w:b w:val="0"/>
          <w:sz w:val="24"/>
          <w:szCs w:val="24"/>
        </w:rPr>
        <w:t>2; 2012 m. – 1,8; 2013 m. – 2,7</w:t>
      </w:r>
      <w:r w:rsidR="00A21AA7" w:rsidRPr="00EF0F35">
        <w:rPr>
          <w:rStyle w:val="Strong"/>
          <w:rFonts w:ascii="Times New Roman" w:hAnsi="Times New Roman" w:cs="Times New Roman"/>
          <w:b w:val="0"/>
          <w:sz w:val="24"/>
          <w:szCs w:val="24"/>
        </w:rPr>
        <w:t xml:space="preserve"> </w:t>
      </w:r>
      <w:r w:rsidR="002C2195" w:rsidRPr="00EF0F35">
        <w:rPr>
          <w:rStyle w:val="Strong"/>
          <w:rFonts w:ascii="Times New Roman" w:hAnsi="Times New Roman" w:cs="Times New Roman"/>
          <w:b w:val="0"/>
          <w:sz w:val="24"/>
          <w:szCs w:val="24"/>
        </w:rPr>
        <w:t>(žr. 2.4.</w:t>
      </w:r>
      <w:r w:rsidR="005344D5" w:rsidRPr="00EF0F35">
        <w:rPr>
          <w:rStyle w:val="Strong"/>
          <w:rFonts w:ascii="Times New Roman" w:hAnsi="Times New Roman" w:cs="Times New Roman"/>
          <w:b w:val="0"/>
          <w:sz w:val="24"/>
          <w:szCs w:val="24"/>
        </w:rPr>
        <w:t>3</w:t>
      </w:r>
      <w:r w:rsidR="002C2195" w:rsidRPr="00EF0F35">
        <w:rPr>
          <w:rStyle w:val="Strong"/>
          <w:rFonts w:ascii="Times New Roman" w:hAnsi="Times New Roman" w:cs="Times New Roman"/>
          <w:b w:val="0"/>
          <w:sz w:val="24"/>
          <w:szCs w:val="24"/>
        </w:rPr>
        <w:t xml:space="preserve"> pav.) </w:t>
      </w:r>
      <w:r w:rsidR="00A21AA7" w:rsidRPr="00EF0F35">
        <w:rPr>
          <w:rStyle w:val="Strong"/>
          <w:rFonts w:ascii="Times New Roman" w:hAnsi="Times New Roman" w:cs="Times New Roman"/>
          <w:b w:val="0"/>
          <w:sz w:val="24"/>
          <w:szCs w:val="24"/>
        </w:rPr>
        <w:t>(R</w:t>
      </w:r>
      <w:r w:rsidR="003F4F93" w:rsidRPr="00EF0F35">
        <w:rPr>
          <w:rStyle w:val="Strong"/>
          <w:rFonts w:ascii="Times New Roman" w:hAnsi="Times New Roman" w:cs="Times New Roman"/>
          <w:b w:val="0"/>
          <w:sz w:val="24"/>
          <w:szCs w:val="24"/>
        </w:rPr>
        <w:t>3</w:t>
      </w:r>
      <w:r w:rsidR="00A33FC5" w:rsidRPr="00EF0F35">
        <w:rPr>
          <w:rStyle w:val="Strong"/>
          <w:rFonts w:ascii="Times New Roman" w:hAnsi="Times New Roman" w:cs="Times New Roman"/>
          <w:b w:val="0"/>
          <w:sz w:val="24"/>
          <w:szCs w:val="24"/>
        </w:rPr>
        <w:t>-8</w:t>
      </w:r>
      <w:r w:rsidR="00A21AA7" w:rsidRPr="00EF0F35">
        <w:rPr>
          <w:rStyle w:val="Strong"/>
          <w:rFonts w:ascii="Times New Roman" w:hAnsi="Times New Roman" w:cs="Times New Roman"/>
          <w:b w:val="0"/>
          <w:sz w:val="24"/>
          <w:szCs w:val="24"/>
        </w:rPr>
        <w:t>)</w:t>
      </w:r>
      <w:r w:rsidR="007A14AA" w:rsidRPr="00EF0F35">
        <w:rPr>
          <w:rStyle w:val="Strong"/>
          <w:rFonts w:ascii="Times New Roman" w:hAnsi="Times New Roman" w:cs="Times New Roman"/>
          <w:b w:val="0"/>
          <w:sz w:val="24"/>
          <w:szCs w:val="24"/>
        </w:rPr>
        <w:t>. Tik paskutiniaisiais, 2014 metais</w:t>
      </w:r>
      <w:r w:rsidR="00A732F9" w:rsidRPr="00EF0F35">
        <w:rPr>
          <w:rStyle w:val="Strong"/>
          <w:rFonts w:ascii="Times New Roman" w:hAnsi="Times New Roman" w:cs="Times New Roman"/>
          <w:b w:val="0"/>
          <w:sz w:val="24"/>
          <w:szCs w:val="24"/>
        </w:rPr>
        <w:t>,</w:t>
      </w:r>
      <w:r w:rsidR="007A14AA" w:rsidRPr="00EF0F35">
        <w:rPr>
          <w:rStyle w:val="Strong"/>
          <w:rFonts w:ascii="Times New Roman" w:hAnsi="Times New Roman" w:cs="Times New Roman"/>
          <w:b w:val="0"/>
          <w:sz w:val="24"/>
          <w:szCs w:val="24"/>
        </w:rPr>
        <w:t xml:space="preserve"> laisvų darbo vietų</w:t>
      </w:r>
      <w:r w:rsidR="00A732F9" w:rsidRPr="00EF0F35">
        <w:rPr>
          <w:rStyle w:val="Strong"/>
          <w:rFonts w:ascii="Times New Roman" w:hAnsi="Times New Roman" w:cs="Times New Roman"/>
          <w:b w:val="0"/>
          <w:sz w:val="24"/>
          <w:szCs w:val="24"/>
        </w:rPr>
        <w:t>,</w:t>
      </w:r>
      <w:r w:rsidR="007A14AA" w:rsidRPr="00EF0F35">
        <w:rPr>
          <w:rStyle w:val="Strong"/>
          <w:rFonts w:ascii="Times New Roman" w:hAnsi="Times New Roman" w:cs="Times New Roman"/>
          <w:b w:val="0"/>
          <w:sz w:val="24"/>
          <w:szCs w:val="24"/>
        </w:rPr>
        <w:t xml:space="preserve"> </w:t>
      </w:r>
      <w:r w:rsidR="00BC079A" w:rsidRPr="00EF0F35">
        <w:rPr>
          <w:rStyle w:val="Strong"/>
          <w:rFonts w:ascii="Times New Roman" w:hAnsi="Times New Roman" w:cs="Times New Roman"/>
          <w:b w:val="0"/>
          <w:sz w:val="24"/>
          <w:szCs w:val="24"/>
        </w:rPr>
        <w:t>lyginant su ankstesniu laikotarpiu</w:t>
      </w:r>
      <w:r w:rsidR="00A732F9" w:rsidRPr="00EF0F35">
        <w:rPr>
          <w:rStyle w:val="Strong"/>
          <w:rFonts w:ascii="Times New Roman" w:hAnsi="Times New Roman" w:cs="Times New Roman"/>
          <w:b w:val="0"/>
          <w:sz w:val="24"/>
          <w:szCs w:val="24"/>
        </w:rPr>
        <w:t>,</w:t>
      </w:r>
      <w:r w:rsidR="00BC079A" w:rsidRPr="00EF0F35">
        <w:rPr>
          <w:rStyle w:val="Strong"/>
          <w:rFonts w:ascii="Times New Roman" w:hAnsi="Times New Roman" w:cs="Times New Roman"/>
          <w:b w:val="0"/>
          <w:sz w:val="24"/>
          <w:szCs w:val="24"/>
        </w:rPr>
        <w:t xml:space="preserve"> </w:t>
      </w:r>
      <w:r w:rsidR="007A14AA" w:rsidRPr="00EF0F35">
        <w:rPr>
          <w:rStyle w:val="Strong"/>
          <w:rFonts w:ascii="Times New Roman" w:hAnsi="Times New Roman" w:cs="Times New Roman"/>
          <w:b w:val="0"/>
          <w:sz w:val="24"/>
          <w:szCs w:val="24"/>
        </w:rPr>
        <w:t xml:space="preserve">padaugėjo ir buvo </w:t>
      </w:r>
      <w:r w:rsidR="00554347" w:rsidRPr="00EF0F35">
        <w:rPr>
          <w:rStyle w:val="Strong"/>
          <w:rFonts w:ascii="Times New Roman" w:hAnsi="Times New Roman" w:cs="Times New Roman"/>
          <w:b w:val="0"/>
          <w:sz w:val="24"/>
          <w:szCs w:val="24"/>
        </w:rPr>
        <w:t xml:space="preserve">11,1. </w:t>
      </w:r>
      <w:r w:rsidR="007A14AA" w:rsidRPr="00EF0F35">
        <w:rPr>
          <w:rStyle w:val="Strong"/>
          <w:rFonts w:ascii="Times New Roman" w:hAnsi="Times New Roman" w:cs="Times New Roman"/>
          <w:b w:val="0"/>
          <w:sz w:val="24"/>
          <w:szCs w:val="24"/>
        </w:rPr>
        <w:t>D</w:t>
      </w:r>
      <w:r w:rsidR="00380020" w:rsidRPr="00EF0F35">
        <w:rPr>
          <w:rStyle w:val="Strong"/>
          <w:rFonts w:ascii="Times New Roman" w:hAnsi="Times New Roman" w:cs="Times New Roman"/>
          <w:b w:val="0"/>
          <w:sz w:val="24"/>
          <w:szCs w:val="24"/>
        </w:rPr>
        <w:t xml:space="preserve">arbo vietų pasiūla Kalvarijos savivaldybėje </w:t>
      </w:r>
      <w:r w:rsidR="00AE79BC" w:rsidRPr="00EF0F35">
        <w:rPr>
          <w:rStyle w:val="Strong"/>
          <w:rFonts w:ascii="Times New Roman" w:hAnsi="Times New Roman" w:cs="Times New Roman"/>
          <w:b w:val="0"/>
          <w:sz w:val="24"/>
          <w:szCs w:val="24"/>
        </w:rPr>
        <w:t xml:space="preserve">keletą kartų </w:t>
      </w:r>
      <w:r w:rsidR="00380020" w:rsidRPr="00EF0F35">
        <w:rPr>
          <w:rStyle w:val="Strong"/>
          <w:rFonts w:ascii="Times New Roman" w:hAnsi="Times New Roman" w:cs="Times New Roman"/>
          <w:b w:val="0"/>
          <w:sz w:val="24"/>
          <w:szCs w:val="24"/>
        </w:rPr>
        <w:t>yra mažesnė nei kad apskrityje ar šalyje</w:t>
      </w:r>
      <w:r w:rsidR="00AE79BC" w:rsidRPr="00EF0F35">
        <w:rPr>
          <w:rStyle w:val="Strong"/>
          <w:rFonts w:ascii="Times New Roman" w:hAnsi="Times New Roman" w:cs="Times New Roman"/>
          <w:b w:val="0"/>
          <w:sz w:val="24"/>
          <w:szCs w:val="24"/>
        </w:rPr>
        <w:t>; tik 2014 m. situacija šiuo atžvilgiu buvo palankesnė nei Marijampolės apskrityje.</w:t>
      </w:r>
      <w:r w:rsidR="00BC079A" w:rsidRPr="00EF0F35">
        <w:rPr>
          <w:rStyle w:val="Strong"/>
          <w:rFonts w:ascii="Times New Roman" w:hAnsi="Times New Roman" w:cs="Times New Roman"/>
          <w:b w:val="0"/>
          <w:sz w:val="24"/>
          <w:szCs w:val="24"/>
        </w:rPr>
        <w:t xml:space="preserve"> 2015 m. pastebimos </w:t>
      </w:r>
      <w:r w:rsidR="00AB777F" w:rsidRPr="00EF0F35">
        <w:rPr>
          <w:rStyle w:val="Strong"/>
          <w:rFonts w:ascii="Times New Roman" w:hAnsi="Times New Roman" w:cs="Times New Roman"/>
          <w:b w:val="0"/>
          <w:sz w:val="24"/>
          <w:szCs w:val="24"/>
        </w:rPr>
        <w:t>gerėjimo</w:t>
      </w:r>
      <w:r w:rsidR="00BC079A" w:rsidRPr="00EF0F35">
        <w:rPr>
          <w:rStyle w:val="Strong"/>
          <w:rFonts w:ascii="Times New Roman" w:hAnsi="Times New Roman" w:cs="Times New Roman"/>
          <w:b w:val="0"/>
          <w:sz w:val="24"/>
          <w:szCs w:val="24"/>
        </w:rPr>
        <w:t xml:space="preserve"> tendencijos: sausio – gegužės mėn. </w:t>
      </w:r>
      <w:r w:rsidR="0082365D" w:rsidRPr="00EF0F35">
        <w:rPr>
          <w:rStyle w:val="Strong"/>
          <w:rFonts w:ascii="Times New Roman" w:hAnsi="Times New Roman" w:cs="Times New Roman"/>
          <w:b w:val="0"/>
          <w:sz w:val="24"/>
          <w:szCs w:val="24"/>
        </w:rPr>
        <w:t xml:space="preserve">Kalvarijos savivaldybėje </w:t>
      </w:r>
      <w:r w:rsidR="00BC079A" w:rsidRPr="00EF0F35">
        <w:rPr>
          <w:rStyle w:val="Strong"/>
          <w:rFonts w:ascii="Times New Roman" w:hAnsi="Times New Roman" w:cs="Times New Roman"/>
          <w:b w:val="0"/>
          <w:sz w:val="24"/>
          <w:szCs w:val="24"/>
        </w:rPr>
        <w:t>vidutini</w:t>
      </w:r>
      <w:r w:rsidR="0036643E" w:rsidRPr="00EF0F35">
        <w:rPr>
          <w:rStyle w:val="Strong"/>
          <w:rFonts w:ascii="Times New Roman" w:hAnsi="Times New Roman" w:cs="Times New Roman"/>
          <w:b w:val="0"/>
          <w:sz w:val="24"/>
          <w:szCs w:val="24"/>
        </w:rPr>
        <w:t>škai fiksuojama</w:t>
      </w:r>
      <w:r w:rsidR="00BC079A" w:rsidRPr="00EF0F35">
        <w:rPr>
          <w:rStyle w:val="Strong"/>
          <w:rFonts w:ascii="Times New Roman" w:hAnsi="Times New Roman" w:cs="Times New Roman"/>
          <w:b w:val="0"/>
          <w:sz w:val="24"/>
          <w:szCs w:val="24"/>
        </w:rPr>
        <w:t xml:space="preserve"> </w:t>
      </w:r>
      <w:r w:rsidR="0036643E" w:rsidRPr="00EF0F35">
        <w:rPr>
          <w:rStyle w:val="Strong"/>
          <w:rFonts w:ascii="Times New Roman" w:hAnsi="Times New Roman" w:cs="Times New Roman"/>
          <w:b w:val="0"/>
          <w:sz w:val="24"/>
          <w:szCs w:val="24"/>
        </w:rPr>
        <w:t>27,4 laisvos darbo vietos</w:t>
      </w:r>
      <w:r w:rsidR="00155E26" w:rsidRPr="00EF0F35">
        <w:rPr>
          <w:rStyle w:val="Strong"/>
          <w:rFonts w:ascii="Times New Roman" w:hAnsi="Times New Roman" w:cs="Times New Roman"/>
          <w:b w:val="0"/>
          <w:sz w:val="24"/>
          <w:szCs w:val="24"/>
        </w:rPr>
        <w:t>.</w:t>
      </w:r>
      <w:r w:rsidR="009F74A5" w:rsidRPr="00EF0F35">
        <w:rPr>
          <w:rStyle w:val="FootnoteReference"/>
          <w:rFonts w:ascii="Times New Roman" w:hAnsi="Times New Roman" w:cs="Times New Roman"/>
          <w:bCs/>
          <w:sz w:val="24"/>
          <w:szCs w:val="24"/>
        </w:rPr>
        <w:footnoteReference w:id="42"/>
      </w:r>
    </w:p>
    <w:p w14:paraId="437808D4" w14:textId="77777777" w:rsidR="00554347" w:rsidRPr="00EF0F35" w:rsidRDefault="007C2FB7" w:rsidP="00617494">
      <w:pPr>
        <w:spacing w:after="0" w:line="240" w:lineRule="auto"/>
        <w:jc w:val="center"/>
        <w:rPr>
          <w:rStyle w:val="Strong"/>
          <w:rFonts w:ascii="Times New Roman" w:hAnsi="Times New Roman" w:cs="Times New Roman"/>
          <w:b w:val="0"/>
          <w:bCs w:val="0"/>
          <w:sz w:val="24"/>
          <w:szCs w:val="24"/>
        </w:rPr>
      </w:pPr>
      <w:r w:rsidRPr="00EF0F35">
        <w:rPr>
          <w:rFonts w:ascii="Times New Roman" w:hAnsi="Times New Roman" w:cs="Times New Roman"/>
          <w:noProof/>
          <w:sz w:val="24"/>
          <w:szCs w:val="24"/>
        </w:rPr>
        <w:lastRenderedPageBreak/>
        <w:drawing>
          <wp:inline distT="0" distB="0" distL="0" distR="0" wp14:anchorId="7E63A712" wp14:editId="13FFF3A2">
            <wp:extent cx="3588402" cy="215634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91904" cy="2158451"/>
                    </a:xfrm>
                    <a:prstGeom prst="rect">
                      <a:avLst/>
                    </a:prstGeom>
                    <a:noFill/>
                  </pic:spPr>
                </pic:pic>
              </a:graphicData>
            </a:graphic>
          </wp:inline>
        </w:drawing>
      </w:r>
    </w:p>
    <w:p w14:paraId="6EF77D7C" w14:textId="270F3421" w:rsidR="00554347" w:rsidRPr="00EF0F35" w:rsidRDefault="002C2195" w:rsidP="00554347">
      <w:pPr>
        <w:spacing w:after="0" w:line="240" w:lineRule="auto"/>
        <w:jc w:val="center"/>
        <w:rPr>
          <w:rStyle w:val="Strong"/>
          <w:rFonts w:ascii="Times New Roman" w:hAnsi="Times New Roman" w:cs="Times New Roman"/>
          <w:b w:val="0"/>
          <w:bCs w:val="0"/>
          <w:sz w:val="24"/>
          <w:szCs w:val="24"/>
        </w:rPr>
      </w:pPr>
      <w:r w:rsidRPr="00EF0F35">
        <w:rPr>
          <w:rStyle w:val="Strong"/>
          <w:rFonts w:ascii="Times New Roman" w:hAnsi="Times New Roman" w:cs="Times New Roman"/>
          <w:sz w:val="24"/>
          <w:szCs w:val="24"/>
        </w:rPr>
        <w:t>2.4.</w:t>
      </w:r>
      <w:r w:rsidR="005344D5" w:rsidRPr="00EF0F35">
        <w:rPr>
          <w:rStyle w:val="Strong"/>
          <w:rFonts w:ascii="Times New Roman" w:hAnsi="Times New Roman" w:cs="Times New Roman"/>
          <w:sz w:val="24"/>
          <w:szCs w:val="24"/>
        </w:rPr>
        <w:t>3</w:t>
      </w:r>
      <w:r w:rsidR="00554347" w:rsidRPr="00EF0F35">
        <w:rPr>
          <w:rStyle w:val="Strong"/>
          <w:rFonts w:ascii="Times New Roman" w:hAnsi="Times New Roman" w:cs="Times New Roman"/>
          <w:sz w:val="24"/>
          <w:szCs w:val="24"/>
        </w:rPr>
        <w:t xml:space="preserve"> pav.</w:t>
      </w:r>
      <w:r w:rsidR="00554347" w:rsidRPr="00EF0F35">
        <w:rPr>
          <w:rStyle w:val="Strong"/>
          <w:rFonts w:ascii="Times New Roman" w:hAnsi="Times New Roman" w:cs="Times New Roman"/>
          <w:i/>
          <w:sz w:val="24"/>
          <w:szCs w:val="24"/>
        </w:rPr>
        <w:t xml:space="preserve"> </w:t>
      </w:r>
      <w:r w:rsidR="00554347" w:rsidRPr="00EF0F35">
        <w:rPr>
          <w:rStyle w:val="Strong"/>
          <w:rFonts w:ascii="Times New Roman" w:hAnsi="Times New Roman" w:cs="Times New Roman"/>
          <w:b w:val="0"/>
          <w:sz w:val="24"/>
          <w:szCs w:val="24"/>
        </w:rPr>
        <w:t>Laisvos darbo vietos</w:t>
      </w:r>
      <w:r w:rsidR="00CA0151" w:rsidRPr="00EF0F35">
        <w:rPr>
          <w:rStyle w:val="Strong"/>
          <w:rFonts w:ascii="Times New Roman" w:hAnsi="Times New Roman" w:cs="Times New Roman"/>
          <w:b w:val="0"/>
          <w:sz w:val="24"/>
          <w:szCs w:val="24"/>
        </w:rPr>
        <w:t>, vnt.</w:t>
      </w:r>
    </w:p>
    <w:p w14:paraId="27960166" w14:textId="77777777" w:rsidR="00554347" w:rsidRPr="00EF0F35" w:rsidRDefault="00554347" w:rsidP="00554347">
      <w:pPr>
        <w:spacing w:after="0" w:line="240" w:lineRule="auto"/>
        <w:jc w:val="center"/>
        <w:rPr>
          <w:rStyle w:val="Strong"/>
          <w:rFonts w:ascii="Times New Roman" w:hAnsi="Times New Roman" w:cs="Times New Roman"/>
          <w:b w:val="0"/>
          <w:bCs w:val="0"/>
          <w:sz w:val="24"/>
          <w:szCs w:val="24"/>
        </w:rPr>
      </w:pPr>
      <w:r w:rsidRPr="00EF0F35">
        <w:rPr>
          <w:rFonts w:ascii="Times New Roman" w:eastAsia="Times New Roman" w:hAnsi="Times New Roman" w:cs="Times New Roman"/>
          <w:i/>
          <w:sz w:val="20"/>
          <w:szCs w:val="20"/>
          <w:lang w:eastAsia="en-US"/>
        </w:rPr>
        <w:t>Šaltinis</w:t>
      </w:r>
      <w:r w:rsidR="00A732F9" w:rsidRPr="00EF0F35">
        <w:rPr>
          <w:rFonts w:ascii="Times New Roman" w:eastAsia="Times New Roman" w:hAnsi="Times New Roman" w:cs="Times New Roman"/>
          <w:i/>
          <w:sz w:val="20"/>
          <w:szCs w:val="20"/>
          <w:lang w:eastAsia="en-US"/>
        </w:rPr>
        <w:t>.</w:t>
      </w:r>
      <w:r w:rsidRPr="00EF0F35">
        <w:rPr>
          <w:rFonts w:ascii="Times New Roman" w:eastAsia="Times New Roman" w:hAnsi="Times New Roman" w:cs="Times New Roman"/>
          <w:i/>
          <w:sz w:val="20"/>
          <w:szCs w:val="20"/>
          <w:lang w:eastAsia="en-US"/>
        </w:rPr>
        <w:t xml:space="preserve"> </w:t>
      </w:r>
      <w:r w:rsidR="00A732F9" w:rsidRPr="00EF0F35">
        <w:rPr>
          <w:rFonts w:ascii="Times New Roman" w:eastAsia="Times New Roman" w:hAnsi="Times New Roman" w:cs="Times New Roman"/>
          <w:i/>
          <w:sz w:val="20"/>
          <w:szCs w:val="20"/>
          <w:lang w:eastAsia="en-US"/>
        </w:rPr>
        <w:t>Aps</w:t>
      </w:r>
      <w:r w:rsidRPr="00EF0F35">
        <w:rPr>
          <w:rFonts w:ascii="Times New Roman" w:eastAsia="Times New Roman" w:hAnsi="Times New Roman" w:cs="Times New Roman"/>
          <w:i/>
          <w:sz w:val="20"/>
          <w:szCs w:val="20"/>
          <w:lang w:eastAsia="en-US"/>
        </w:rPr>
        <w:t xml:space="preserve">kaičiuota pagal </w:t>
      </w:r>
      <w:r w:rsidR="00AE79BC" w:rsidRPr="00EF0F35">
        <w:rPr>
          <w:rFonts w:ascii="Times New Roman" w:eastAsia="Times New Roman" w:hAnsi="Times New Roman" w:cs="Times New Roman"/>
          <w:i/>
          <w:sz w:val="20"/>
          <w:szCs w:val="20"/>
          <w:lang w:eastAsia="en-US"/>
        </w:rPr>
        <w:t xml:space="preserve">Lietuvos statistikos departamento ir </w:t>
      </w:r>
      <w:r w:rsidRPr="00EF0F35">
        <w:rPr>
          <w:rFonts w:ascii="Times New Roman" w:eastAsia="Times New Roman" w:hAnsi="Times New Roman" w:cs="Times New Roman"/>
          <w:i/>
          <w:sz w:val="20"/>
          <w:szCs w:val="20"/>
          <w:lang w:eastAsia="en-US"/>
        </w:rPr>
        <w:t>Lietuvos darbo biržos duomenis</w:t>
      </w:r>
    </w:p>
    <w:p w14:paraId="40C06991" w14:textId="77777777" w:rsidR="000512AE" w:rsidRPr="00EF0F35" w:rsidRDefault="000512AE" w:rsidP="005C53BC">
      <w:pPr>
        <w:spacing w:after="0" w:line="240" w:lineRule="auto"/>
        <w:ind w:firstLine="425"/>
        <w:jc w:val="both"/>
        <w:rPr>
          <w:rStyle w:val="Strong"/>
          <w:rFonts w:ascii="Times New Roman" w:hAnsi="Times New Roman" w:cs="Times New Roman"/>
          <w:b w:val="0"/>
          <w:i/>
          <w:sz w:val="16"/>
          <w:szCs w:val="16"/>
        </w:rPr>
      </w:pPr>
    </w:p>
    <w:p w14:paraId="309EAC67" w14:textId="40BAE6DB" w:rsidR="00D27026" w:rsidRPr="00EF0F35" w:rsidRDefault="00BD7611" w:rsidP="00D27026">
      <w:pPr>
        <w:spacing w:after="0" w:line="240" w:lineRule="auto"/>
        <w:ind w:firstLine="425"/>
        <w:jc w:val="both"/>
        <w:rPr>
          <w:rStyle w:val="Strong"/>
          <w:rFonts w:ascii="Times New Roman" w:hAnsi="Times New Roman" w:cs="Times New Roman"/>
          <w:b w:val="0"/>
          <w:sz w:val="24"/>
          <w:szCs w:val="24"/>
        </w:rPr>
      </w:pPr>
      <w:r w:rsidRPr="00EF0F35">
        <w:rPr>
          <w:rStyle w:val="Strong"/>
          <w:rFonts w:ascii="Times New Roman" w:hAnsi="Times New Roman" w:cs="Times New Roman"/>
          <w:b w:val="0"/>
          <w:i/>
          <w:sz w:val="24"/>
          <w:szCs w:val="24"/>
        </w:rPr>
        <w:t xml:space="preserve">ES ir kitų fondų </w:t>
      </w:r>
      <w:r w:rsidR="00A732F9" w:rsidRPr="00EF0F35">
        <w:rPr>
          <w:rStyle w:val="Strong"/>
          <w:rFonts w:ascii="Times New Roman" w:hAnsi="Times New Roman" w:cs="Times New Roman"/>
          <w:b w:val="0"/>
          <w:i/>
          <w:sz w:val="24"/>
          <w:szCs w:val="24"/>
        </w:rPr>
        <w:t xml:space="preserve">lėšų </w:t>
      </w:r>
      <w:r w:rsidRPr="00EF0F35">
        <w:rPr>
          <w:rStyle w:val="Strong"/>
          <w:rFonts w:ascii="Times New Roman" w:hAnsi="Times New Roman" w:cs="Times New Roman"/>
          <w:b w:val="0"/>
          <w:i/>
          <w:sz w:val="24"/>
          <w:szCs w:val="24"/>
        </w:rPr>
        <w:t>pritraukimas į VVG teritoriją</w:t>
      </w:r>
      <w:r w:rsidRPr="00EF0F35">
        <w:rPr>
          <w:rStyle w:val="Strong"/>
          <w:rFonts w:ascii="Times New Roman" w:hAnsi="Times New Roman" w:cs="Times New Roman"/>
          <w:b w:val="0"/>
          <w:sz w:val="24"/>
          <w:szCs w:val="24"/>
        </w:rPr>
        <w:t xml:space="preserve">. </w:t>
      </w:r>
      <w:r w:rsidR="00D27026" w:rsidRPr="00EF0F35">
        <w:rPr>
          <w:rStyle w:val="Strong"/>
          <w:rFonts w:ascii="Times New Roman" w:hAnsi="Times New Roman" w:cs="Times New Roman"/>
          <w:b w:val="0"/>
          <w:sz w:val="24"/>
          <w:szCs w:val="24"/>
        </w:rPr>
        <w:t xml:space="preserve">Kalvarijos savivaldybės administracija 2007-2013 m. </w:t>
      </w:r>
      <w:r w:rsidR="00175202" w:rsidRPr="00EF0F35">
        <w:rPr>
          <w:rStyle w:val="Strong"/>
          <w:rFonts w:ascii="Times New Roman" w:hAnsi="Times New Roman" w:cs="Times New Roman"/>
          <w:b w:val="0"/>
          <w:sz w:val="24"/>
          <w:szCs w:val="24"/>
        </w:rPr>
        <w:t xml:space="preserve">programavimo </w:t>
      </w:r>
      <w:r w:rsidR="00D27026" w:rsidRPr="00EF0F35">
        <w:rPr>
          <w:rStyle w:val="Strong"/>
          <w:rFonts w:ascii="Times New Roman" w:hAnsi="Times New Roman" w:cs="Times New Roman"/>
          <w:b w:val="0"/>
          <w:sz w:val="24"/>
          <w:szCs w:val="24"/>
        </w:rPr>
        <w:t xml:space="preserve">laikotarpiu įgyvendino </w:t>
      </w:r>
      <w:r w:rsidR="00C54C21" w:rsidRPr="00EF0F35">
        <w:rPr>
          <w:rStyle w:val="Strong"/>
          <w:rFonts w:ascii="Times New Roman" w:hAnsi="Times New Roman" w:cs="Times New Roman"/>
          <w:b w:val="0"/>
          <w:sz w:val="24"/>
          <w:szCs w:val="24"/>
        </w:rPr>
        <w:t>33</w:t>
      </w:r>
      <w:r w:rsidR="00365320" w:rsidRPr="00EF0F35">
        <w:rPr>
          <w:rStyle w:val="Strong"/>
          <w:rFonts w:ascii="Times New Roman" w:hAnsi="Times New Roman" w:cs="Times New Roman"/>
          <w:b w:val="0"/>
          <w:sz w:val="24"/>
          <w:szCs w:val="24"/>
        </w:rPr>
        <w:t xml:space="preserve"> projektus</w:t>
      </w:r>
      <w:r w:rsidR="00D27026" w:rsidRPr="00EF0F35">
        <w:rPr>
          <w:rStyle w:val="Strong"/>
          <w:rFonts w:ascii="Times New Roman" w:hAnsi="Times New Roman" w:cs="Times New Roman"/>
          <w:b w:val="0"/>
          <w:sz w:val="24"/>
          <w:szCs w:val="24"/>
        </w:rPr>
        <w:t xml:space="preserve">, </w:t>
      </w:r>
      <w:r w:rsidR="00365320" w:rsidRPr="00EF0F35">
        <w:rPr>
          <w:rStyle w:val="Strong"/>
          <w:rFonts w:ascii="Times New Roman" w:hAnsi="Times New Roman" w:cs="Times New Roman"/>
          <w:b w:val="0"/>
          <w:sz w:val="24"/>
          <w:szCs w:val="24"/>
        </w:rPr>
        <w:t>skirtus</w:t>
      </w:r>
      <w:r w:rsidR="003D7A20" w:rsidRPr="00EF0F35">
        <w:rPr>
          <w:rStyle w:val="Strong"/>
          <w:rFonts w:ascii="Times New Roman" w:hAnsi="Times New Roman" w:cs="Times New Roman"/>
          <w:b w:val="0"/>
          <w:sz w:val="24"/>
          <w:szCs w:val="24"/>
        </w:rPr>
        <w:t xml:space="preserve"> Kalvarijos VVG teritorijos gyventojams. Jų bendra vertė</w:t>
      </w:r>
      <w:r w:rsidR="00D27026" w:rsidRPr="00EF0F35">
        <w:rPr>
          <w:rStyle w:val="Strong"/>
          <w:rFonts w:ascii="Times New Roman" w:hAnsi="Times New Roman" w:cs="Times New Roman"/>
          <w:b w:val="0"/>
          <w:sz w:val="24"/>
          <w:szCs w:val="24"/>
        </w:rPr>
        <w:t xml:space="preserve"> - </w:t>
      </w:r>
      <w:r w:rsidR="00365320" w:rsidRPr="00EF0F35">
        <w:rPr>
          <w:rStyle w:val="Strong"/>
          <w:rFonts w:ascii="Times New Roman" w:hAnsi="Times New Roman" w:cs="Times New Roman"/>
          <w:b w:val="0"/>
          <w:sz w:val="24"/>
          <w:szCs w:val="24"/>
        </w:rPr>
        <w:t>4</w:t>
      </w:r>
      <w:r w:rsidR="00175202" w:rsidRPr="00EF0F35">
        <w:rPr>
          <w:rStyle w:val="Strong"/>
          <w:rFonts w:ascii="Times New Roman" w:hAnsi="Times New Roman" w:cs="Times New Roman"/>
          <w:b w:val="0"/>
          <w:sz w:val="24"/>
          <w:szCs w:val="24"/>
        </w:rPr>
        <w:t>,</w:t>
      </w:r>
      <w:r w:rsidR="00C54C21" w:rsidRPr="00EF0F35">
        <w:rPr>
          <w:rStyle w:val="Strong"/>
          <w:rFonts w:ascii="Times New Roman" w:hAnsi="Times New Roman" w:cs="Times New Roman"/>
          <w:b w:val="0"/>
          <w:sz w:val="24"/>
          <w:szCs w:val="24"/>
        </w:rPr>
        <w:t>567</w:t>
      </w:r>
      <w:r w:rsidR="00175202" w:rsidRPr="00EF0F35">
        <w:rPr>
          <w:rStyle w:val="Strong"/>
          <w:rFonts w:ascii="Times New Roman" w:hAnsi="Times New Roman" w:cs="Times New Roman"/>
          <w:b w:val="0"/>
          <w:sz w:val="24"/>
          <w:szCs w:val="24"/>
        </w:rPr>
        <w:t xml:space="preserve"> mln. Eur</w:t>
      </w:r>
      <w:r w:rsidR="00BC693A" w:rsidRPr="00EF0F35">
        <w:rPr>
          <w:rStyle w:val="Strong"/>
          <w:rFonts w:ascii="Times New Roman" w:hAnsi="Times New Roman" w:cs="Times New Roman"/>
          <w:b w:val="0"/>
          <w:sz w:val="24"/>
          <w:szCs w:val="24"/>
        </w:rPr>
        <w:t>.</w:t>
      </w:r>
      <w:r w:rsidR="00813580" w:rsidRPr="00EF0F35">
        <w:rPr>
          <w:rStyle w:val="FootnoteReference"/>
          <w:rFonts w:ascii="Times New Roman" w:hAnsi="Times New Roman" w:cs="Times New Roman"/>
          <w:bCs/>
          <w:sz w:val="24"/>
          <w:szCs w:val="24"/>
        </w:rPr>
        <w:footnoteReference w:id="43"/>
      </w:r>
      <w:r w:rsidR="00D27026" w:rsidRPr="00EF0F35">
        <w:rPr>
          <w:rStyle w:val="Strong"/>
          <w:rFonts w:ascii="Times New Roman" w:hAnsi="Times New Roman" w:cs="Times New Roman"/>
          <w:b w:val="0"/>
          <w:sz w:val="24"/>
          <w:szCs w:val="24"/>
        </w:rPr>
        <w:t xml:space="preserve"> </w:t>
      </w:r>
      <w:r w:rsidR="00A33FC5" w:rsidRPr="00EF0F35">
        <w:rPr>
          <w:rStyle w:val="Strong"/>
          <w:rFonts w:ascii="Times New Roman" w:hAnsi="Times New Roman" w:cs="Times New Roman"/>
          <w:b w:val="0"/>
          <w:sz w:val="24"/>
          <w:szCs w:val="24"/>
        </w:rPr>
        <w:t>(R</w:t>
      </w:r>
      <w:r w:rsidR="003F4F93" w:rsidRPr="00EF0F35">
        <w:rPr>
          <w:rStyle w:val="Strong"/>
          <w:rFonts w:ascii="Times New Roman" w:hAnsi="Times New Roman" w:cs="Times New Roman"/>
          <w:b w:val="0"/>
          <w:sz w:val="24"/>
          <w:szCs w:val="24"/>
        </w:rPr>
        <w:t>3</w:t>
      </w:r>
      <w:r w:rsidR="00A33FC5" w:rsidRPr="00EF0F35">
        <w:rPr>
          <w:rStyle w:val="Strong"/>
          <w:rFonts w:ascii="Times New Roman" w:hAnsi="Times New Roman" w:cs="Times New Roman"/>
          <w:b w:val="0"/>
          <w:sz w:val="24"/>
          <w:szCs w:val="24"/>
        </w:rPr>
        <w:t xml:space="preserve">-9). </w:t>
      </w:r>
      <w:r w:rsidR="008C765A" w:rsidRPr="00EF0F35">
        <w:rPr>
          <w:rStyle w:val="Strong"/>
          <w:rFonts w:ascii="Times New Roman" w:hAnsi="Times New Roman" w:cs="Times New Roman"/>
          <w:b w:val="0"/>
          <w:sz w:val="24"/>
          <w:szCs w:val="24"/>
        </w:rPr>
        <w:t>Absoliuti jų dauguma</w:t>
      </w:r>
      <w:r w:rsidR="0030139A" w:rsidRPr="00EF0F35">
        <w:rPr>
          <w:rStyle w:val="Strong"/>
          <w:rFonts w:ascii="Times New Roman" w:hAnsi="Times New Roman" w:cs="Times New Roman"/>
          <w:b w:val="0"/>
          <w:sz w:val="24"/>
          <w:szCs w:val="24"/>
        </w:rPr>
        <w:t xml:space="preserve"> – investiciniai projektai. Dažniausiai buvo investuojama į viešųjų pastatų atnaujinimą (maldos namų, bendruomeninių organizacijų valdomų pastat</w:t>
      </w:r>
      <w:r w:rsidR="00A732F9" w:rsidRPr="00EF0F35">
        <w:rPr>
          <w:rStyle w:val="Strong"/>
          <w:rFonts w:ascii="Times New Roman" w:hAnsi="Times New Roman" w:cs="Times New Roman"/>
          <w:b w:val="0"/>
          <w:sz w:val="24"/>
          <w:szCs w:val="24"/>
        </w:rPr>
        <w:t>ų</w:t>
      </w:r>
      <w:r w:rsidR="0030139A" w:rsidRPr="00EF0F35">
        <w:rPr>
          <w:rStyle w:val="Strong"/>
          <w:rFonts w:ascii="Times New Roman" w:hAnsi="Times New Roman" w:cs="Times New Roman"/>
          <w:b w:val="0"/>
          <w:sz w:val="24"/>
          <w:szCs w:val="24"/>
        </w:rPr>
        <w:t xml:space="preserve"> bei kt. pastatų). Iš viešųjų lėšų </w:t>
      </w:r>
      <w:r w:rsidR="00904A53" w:rsidRPr="00EF0F35">
        <w:rPr>
          <w:rStyle w:val="Strong"/>
          <w:rFonts w:ascii="Times New Roman" w:hAnsi="Times New Roman" w:cs="Times New Roman"/>
          <w:b w:val="0"/>
          <w:sz w:val="24"/>
          <w:szCs w:val="24"/>
        </w:rPr>
        <w:t>Jurgežerių, Jonų, Kvietkinės, Suvalkėlių, Naujienėlės ir Santakos kaimuose</w:t>
      </w:r>
      <w:r w:rsidR="0030139A" w:rsidRPr="00EF0F35">
        <w:rPr>
          <w:rStyle w:val="Strong"/>
          <w:rFonts w:ascii="Times New Roman" w:hAnsi="Times New Roman" w:cs="Times New Roman"/>
          <w:b w:val="0"/>
          <w:sz w:val="24"/>
          <w:szCs w:val="24"/>
        </w:rPr>
        <w:t xml:space="preserve"> įrengtas au</w:t>
      </w:r>
      <w:r w:rsidR="003B0902" w:rsidRPr="00EF0F35">
        <w:rPr>
          <w:rStyle w:val="Strong"/>
          <w:rFonts w:ascii="Times New Roman" w:hAnsi="Times New Roman" w:cs="Times New Roman"/>
          <w:b w:val="0"/>
          <w:sz w:val="24"/>
          <w:szCs w:val="24"/>
        </w:rPr>
        <w:t>tomatizuotas gatvių apšvietimas;</w:t>
      </w:r>
      <w:r w:rsidR="0030139A" w:rsidRPr="00EF0F35">
        <w:rPr>
          <w:rStyle w:val="Strong"/>
          <w:rFonts w:ascii="Times New Roman" w:hAnsi="Times New Roman" w:cs="Times New Roman"/>
          <w:b w:val="0"/>
          <w:sz w:val="24"/>
          <w:szCs w:val="24"/>
        </w:rPr>
        <w:t xml:space="preserve"> Aistiškių kaime buvo atnaujinta geriamojo vandens tiekimo sistema.</w:t>
      </w:r>
      <w:r w:rsidR="003B0902" w:rsidRPr="00EF0F35">
        <w:rPr>
          <w:rStyle w:val="Strong"/>
          <w:rFonts w:ascii="Times New Roman" w:hAnsi="Times New Roman" w:cs="Times New Roman"/>
          <w:b w:val="0"/>
          <w:sz w:val="24"/>
          <w:szCs w:val="24"/>
        </w:rPr>
        <w:t xml:space="preserve"> Tenka pažymėti, kad iš šių įgyvendintų </w:t>
      </w:r>
      <w:r w:rsidR="008C765A" w:rsidRPr="00EF0F35">
        <w:rPr>
          <w:rStyle w:val="Strong"/>
          <w:rFonts w:ascii="Times New Roman" w:hAnsi="Times New Roman" w:cs="Times New Roman"/>
          <w:b w:val="0"/>
          <w:sz w:val="24"/>
          <w:szCs w:val="24"/>
        </w:rPr>
        <w:t xml:space="preserve">investicinių </w:t>
      </w:r>
      <w:r w:rsidR="003B0902" w:rsidRPr="00EF0F35">
        <w:rPr>
          <w:rStyle w:val="Strong"/>
          <w:rFonts w:ascii="Times New Roman" w:hAnsi="Times New Roman" w:cs="Times New Roman"/>
          <w:b w:val="0"/>
          <w:sz w:val="24"/>
          <w:szCs w:val="24"/>
        </w:rPr>
        <w:t xml:space="preserve">projektų </w:t>
      </w:r>
      <w:r w:rsidR="00365320" w:rsidRPr="00EF0F35">
        <w:rPr>
          <w:rStyle w:val="Strong"/>
          <w:rFonts w:ascii="Times New Roman" w:hAnsi="Times New Roman" w:cs="Times New Roman"/>
          <w:b w:val="0"/>
          <w:sz w:val="24"/>
          <w:szCs w:val="24"/>
        </w:rPr>
        <w:t>s</w:t>
      </w:r>
      <w:r w:rsidR="00D27026" w:rsidRPr="00EF0F35">
        <w:rPr>
          <w:rStyle w:val="Strong"/>
          <w:rFonts w:ascii="Times New Roman" w:hAnsi="Times New Roman" w:cs="Times New Roman"/>
          <w:b w:val="0"/>
          <w:sz w:val="24"/>
          <w:szCs w:val="24"/>
        </w:rPr>
        <w:t xml:space="preserve">eptyni </w:t>
      </w:r>
      <w:r w:rsidR="003B0902" w:rsidRPr="00EF0F35">
        <w:rPr>
          <w:rStyle w:val="Strong"/>
          <w:rFonts w:ascii="Times New Roman" w:hAnsi="Times New Roman" w:cs="Times New Roman"/>
          <w:b w:val="0"/>
          <w:sz w:val="24"/>
          <w:szCs w:val="24"/>
        </w:rPr>
        <w:t xml:space="preserve">buvo </w:t>
      </w:r>
      <w:r w:rsidR="00175202" w:rsidRPr="00EF0F35">
        <w:rPr>
          <w:rStyle w:val="Strong"/>
          <w:rFonts w:ascii="Times New Roman" w:hAnsi="Times New Roman" w:cs="Times New Roman"/>
          <w:b w:val="0"/>
          <w:sz w:val="24"/>
          <w:szCs w:val="24"/>
        </w:rPr>
        <w:t>finansuoti</w:t>
      </w:r>
      <w:r w:rsidR="00D27026" w:rsidRPr="00EF0F35">
        <w:rPr>
          <w:rStyle w:val="Strong"/>
          <w:rFonts w:ascii="Times New Roman" w:hAnsi="Times New Roman" w:cs="Times New Roman"/>
          <w:b w:val="0"/>
          <w:sz w:val="24"/>
          <w:szCs w:val="24"/>
        </w:rPr>
        <w:t xml:space="preserve"> </w:t>
      </w:r>
      <w:r w:rsidR="003D7A20" w:rsidRPr="00EF0F35">
        <w:rPr>
          <w:rStyle w:val="Strong"/>
          <w:rFonts w:ascii="Times New Roman" w:hAnsi="Times New Roman" w:cs="Times New Roman"/>
          <w:b w:val="0"/>
          <w:sz w:val="24"/>
          <w:szCs w:val="24"/>
        </w:rPr>
        <w:t xml:space="preserve">Kalvarijos </w:t>
      </w:r>
      <w:r w:rsidR="00D27026" w:rsidRPr="00EF0F35">
        <w:rPr>
          <w:rStyle w:val="Strong"/>
          <w:rFonts w:ascii="Times New Roman" w:hAnsi="Times New Roman" w:cs="Times New Roman"/>
          <w:b w:val="0"/>
          <w:sz w:val="24"/>
          <w:szCs w:val="24"/>
        </w:rPr>
        <w:t>VVG parengtos</w:t>
      </w:r>
      <w:r w:rsidR="00175202" w:rsidRPr="00EF0F35">
        <w:rPr>
          <w:rStyle w:val="Strong"/>
          <w:rFonts w:ascii="Times New Roman" w:hAnsi="Times New Roman" w:cs="Times New Roman"/>
          <w:b w:val="0"/>
          <w:sz w:val="24"/>
          <w:szCs w:val="24"/>
        </w:rPr>
        <w:t xml:space="preserve"> vietos plėtros 2007</w:t>
      </w:r>
      <w:r w:rsidR="00BC693A" w:rsidRPr="00EF0F35">
        <w:rPr>
          <w:rStyle w:val="Strong"/>
          <w:rFonts w:ascii="Times New Roman" w:hAnsi="Times New Roman" w:cs="Times New Roman"/>
          <w:b w:val="0"/>
          <w:sz w:val="24"/>
          <w:szCs w:val="24"/>
        </w:rPr>
        <w:t>–</w:t>
      </w:r>
      <w:r w:rsidR="00175202" w:rsidRPr="00EF0F35">
        <w:rPr>
          <w:rStyle w:val="Strong"/>
          <w:rFonts w:ascii="Times New Roman" w:hAnsi="Times New Roman" w:cs="Times New Roman"/>
          <w:b w:val="0"/>
          <w:sz w:val="24"/>
          <w:szCs w:val="24"/>
        </w:rPr>
        <w:t>2013 m.</w:t>
      </w:r>
      <w:r w:rsidR="00D27026" w:rsidRPr="00EF0F35">
        <w:rPr>
          <w:rStyle w:val="Strong"/>
          <w:rFonts w:ascii="Times New Roman" w:hAnsi="Times New Roman" w:cs="Times New Roman"/>
          <w:b w:val="0"/>
          <w:sz w:val="24"/>
          <w:szCs w:val="24"/>
        </w:rPr>
        <w:t xml:space="preserve"> strategijos</w:t>
      </w:r>
      <w:r w:rsidR="00A732F9" w:rsidRPr="00EF0F35">
        <w:rPr>
          <w:rStyle w:val="Strong"/>
          <w:rFonts w:ascii="Times New Roman" w:hAnsi="Times New Roman" w:cs="Times New Roman"/>
          <w:b w:val="0"/>
          <w:sz w:val="24"/>
          <w:szCs w:val="24"/>
        </w:rPr>
        <w:t xml:space="preserve"> lėšomis</w:t>
      </w:r>
      <w:r w:rsidR="00D27026" w:rsidRPr="00EF0F35">
        <w:rPr>
          <w:rStyle w:val="Strong"/>
          <w:rFonts w:ascii="Times New Roman" w:hAnsi="Times New Roman" w:cs="Times New Roman"/>
          <w:b w:val="0"/>
          <w:sz w:val="24"/>
          <w:szCs w:val="24"/>
        </w:rPr>
        <w:t xml:space="preserve">. </w:t>
      </w:r>
      <w:r w:rsidR="008C765A" w:rsidRPr="00EF0F35">
        <w:rPr>
          <w:rStyle w:val="Strong"/>
          <w:rFonts w:ascii="Times New Roman" w:hAnsi="Times New Roman" w:cs="Times New Roman"/>
          <w:b w:val="0"/>
          <w:sz w:val="24"/>
          <w:szCs w:val="24"/>
        </w:rPr>
        <w:t xml:space="preserve">Vienas </w:t>
      </w:r>
      <w:r w:rsidR="003F06D4" w:rsidRPr="00EF0F35">
        <w:rPr>
          <w:rStyle w:val="Strong"/>
          <w:rFonts w:ascii="Times New Roman" w:hAnsi="Times New Roman" w:cs="Times New Roman"/>
          <w:b w:val="0"/>
          <w:sz w:val="24"/>
          <w:szCs w:val="24"/>
        </w:rPr>
        <w:t>Kalvarijos</w:t>
      </w:r>
      <w:r w:rsidR="008C765A" w:rsidRPr="00EF0F35">
        <w:rPr>
          <w:rStyle w:val="Strong"/>
          <w:rFonts w:ascii="Times New Roman" w:hAnsi="Times New Roman" w:cs="Times New Roman"/>
          <w:b w:val="0"/>
          <w:sz w:val="24"/>
          <w:szCs w:val="24"/>
        </w:rPr>
        <w:t xml:space="preserve"> savivaldybės administracijos įgyvendintas projektas buvo skirtas turizmo infrastruktūros plėtrai (įrengtas ženklinimas, išleisti žemėlapiai), dar trys projektai buvo skirti Kalvarijos savivaldybės ilgalaikio strateginio plėtros plano atnaujinimui, strateginio veiklos plano parengimui, detaliųjų bei specialiųjų planų parengimui. </w:t>
      </w:r>
      <w:r w:rsidR="001254FF" w:rsidRPr="00EF0F35">
        <w:rPr>
          <w:rStyle w:val="Strong"/>
          <w:rFonts w:ascii="Times New Roman" w:hAnsi="Times New Roman" w:cs="Times New Roman"/>
          <w:b w:val="0"/>
          <w:sz w:val="24"/>
          <w:szCs w:val="24"/>
        </w:rPr>
        <w:t xml:space="preserve">Išsamų Kalvarijos savivaldybės įgyvendintų projektų sąrašą galima rasti </w:t>
      </w:r>
      <w:r w:rsidR="00525289" w:rsidRPr="00EF0F35">
        <w:rPr>
          <w:rStyle w:val="Strong"/>
          <w:rFonts w:ascii="Times New Roman" w:hAnsi="Times New Roman" w:cs="Times New Roman"/>
          <w:b w:val="0"/>
          <w:sz w:val="24"/>
          <w:szCs w:val="24"/>
        </w:rPr>
        <w:t>VPS</w:t>
      </w:r>
      <w:r w:rsidR="001254FF" w:rsidRPr="00EF0F35">
        <w:rPr>
          <w:rStyle w:val="Strong"/>
          <w:rFonts w:ascii="Times New Roman" w:hAnsi="Times New Roman" w:cs="Times New Roman"/>
          <w:b w:val="0"/>
          <w:sz w:val="24"/>
          <w:szCs w:val="24"/>
        </w:rPr>
        <w:t xml:space="preserve"> </w:t>
      </w:r>
      <w:r w:rsidR="00525289" w:rsidRPr="00EF0F35">
        <w:rPr>
          <w:rStyle w:val="Strong"/>
          <w:rFonts w:ascii="Times New Roman" w:hAnsi="Times New Roman" w:cs="Times New Roman"/>
          <w:b w:val="0"/>
          <w:sz w:val="24"/>
          <w:szCs w:val="24"/>
        </w:rPr>
        <w:t>10</w:t>
      </w:r>
      <w:r w:rsidR="001254FF" w:rsidRPr="00EF0F35">
        <w:rPr>
          <w:rStyle w:val="Strong"/>
          <w:rFonts w:ascii="Times New Roman" w:hAnsi="Times New Roman" w:cs="Times New Roman"/>
          <w:b w:val="0"/>
          <w:sz w:val="24"/>
          <w:szCs w:val="24"/>
        </w:rPr>
        <w:t xml:space="preserve"> </w:t>
      </w:r>
      <w:r w:rsidR="00525289" w:rsidRPr="00EF0F35">
        <w:rPr>
          <w:rStyle w:val="Strong"/>
          <w:rFonts w:ascii="Times New Roman" w:hAnsi="Times New Roman" w:cs="Times New Roman"/>
          <w:b w:val="0"/>
          <w:sz w:val="24"/>
          <w:szCs w:val="24"/>
        </w:rPr>
        <w:t>priede</w:t>
      </w:r>
      <w:r w:rsidR="001254FF" w:rsidRPr="00EF0F35">
        <w:rPr>
          <w:rStyle w:val="Strong"/>
          <w:rFonts w:ascii="Times New Roman" w:hAnsi="Times New Roman" w:cs="Times New Roman"/>
          <w:b w:val="0"/>
          <w:sz w:val="24"/>
          <w:szCs w:val="24"/>
        </w:rPr>
        <w:t>.</w:t>
      </w:r>
    </w:p>
    <w:p w14:paraId="5248C542" w14:textId="7A6BCE97" w:rsidR="005B3618" w:rsidRPr="00EF0F35" w:rsidRDefault="00D27026" w:rsidP="005C53BC">
      <w:pPr>
        <w:spacing w:after="0" w:line="240" w:lineRule="auto"/>
        <w:ind w:firstLine="425"/>
        <w:jc w:val="both"/>
        <w:rPr>
          <w:rStyle w:val="Strong"/>
          <w:rFonts w:ascii="Times New Roman" w:hAnsi="Times New Roman" w:cs="Times New Roman"/>
          <w:b w:val="0"/>
          <w:sz w:val="24"/>
          <w:szCs w:val="24"/>
        </w:rPr>
      </w:pPr>
      <w:r w:rsidRPr="00EF0F35">
        <w:rPr>
          <w:rStyle w:val="Strong"/>
          <w:rFonts w:ascii="Times New Roman" w:hAnsi="Times New Roman" w:cs="Times New Roman"/>
          <w:b w:val="0"/>
          <w:sz w:val="24"/>
          <w:szCs w:val="24"/>
        </w:rPr>
        <w:t>Svarbią</w:t>
      </w:r>
      <w:r w:rsidR="00554347" w:rsidRPr="00EF0F35">
        <w:rPr>
          <w:rStyle w:val="Strong"/>
          <w:rFonts w:ascii="Times New Roman" w:hAnsi="Times New Roman" w:cs="Times New Roman"/>
          <w:b w:val="0"/>
          <w:sz w:val="24"/>
          <w:szCs w:val="24"/>
        </w:rPr>
        <w:t xml:space="preserve"> reikšmę VVG teritorijai turėjo lėšos, skirtos VVG parengt</w:t>
      </w:r>
      <w:r w:rsidR="00A732F9" w:rsidRPr="00EF0F35">
        <w:rPr>
          <w:rStyle w:val="Strong"/>
          <w:rFonts w:ascii="Times New Roman" w:hAnsi="Times New Roman" w:cs="Times New Roman"/>
          <w:b w:val="0"/>
          <w:sz w:val="24"/>
          <w:szCs w:val="24"/>
        </w:rPr>
        <w:t>ai</w:t>
      </w:r>
      <w:r w:rsidR="00554347" w:rsidRPr="00EF0F35">
        <w:rPr>
          <w:rStyle w:val="Strong"/>
          <w:rFonts w:ascii="Times New Roman" w:hAnsi="Times New Roman" w:cs="Times New Roman"/>
          <w:b w:val="0"/>
          <w:sz w:val="24"/>
          <w:szCs w:val="24"/>
        </w:rPr>
        <w:t xml:space="preserve"> vietos plėtros 2007</w:t>
      </w:r>
      <w:r w:rsidR="00BC693A" w:rsidRPr="00EF0F35">
        <w:rPr>
          <w:rStyle w:val="Strong"/>
          <w:rFonts w:ascii="Times New Roman" w:hAnsi="Times New Roman" w:cs="Times New Roman"/>
          <w:b w:val="0"/>
          <w:sz w:val="24"/>
          <w:szCs w:val="24"/>
        </w:rPr>
        <w:t>–</w:t>
      </w:r>
      <w:r w:rsidR="00554347" w:rsidRPr="00EF0F35">
        <w:rPr>
          <w:rStyle w:val="Strong"/>
          <w:rFonts w:ascii="Times New Roman" w:hAnsi="Times New Roman" w:cs="Times New Roman"/>
          <w:b w:val="0"/>
          <w:sz w:val="24"/>
          <w:szCs w:val="24"/>
        </w:rPr>
        <w:t>2013 m. strategij</w:t>
      </w:r>
      <w:r w:rsidR="00A732F9" w:rsidRPr="00EF0F35">
        <w:rPr>
          <w:rStyle w:val="Strong"/>
          <w:rFonts w:ascii="Times New Roman" w:hAnsi="Times New Roman" w:cs="Times New Roman"/>
          <w:b w:val="0"/>
          <w:sz w:val="24"/>
          <w:szCs w:val="24"/>
        </w:rPr>
        <w:t>ai įgyvendinti</w:t>
      </w:r>
      <w:r w:rsidR="00554347" w:rsidRPr="00EF0F35">
        <w:rPr>
          <w:rStyle w:val="Strong"/>
          <w:rFonts w:ascii="Times New Roman" w:hAnsi="Times New Roman" w:cs="Times New Roman"/>
          <w:b w:val="0"/>
          <w:sz w:val="24"/>
          <w:szCs w:val="24"/>
        </w:rPr>
        <w:t xml:space="preserve">. Per visą programavimo laikotarpį vietos projektams įgyvendinti iš viso skirta </w:t>
      </w:r>
      <w:r w:rsidR="00FC5B51" w:rsidRPr="00EF0F35">
        <w:rPr>
          <w:rStyle w:val="Strong"/>
          <w:rFonts w:ascii="Times New Roman" w:hAnsi="Times New Roman" w:cs="Times New Roman"/>
          <w:b w:val="0"/>
          <w:sz w:val="24"/>
          <w:szCs w:val="24"/>
        </w:rPr>
        <w:t xml:space="preserve">1,62 mln. </w:t>
      </w:r>
      <w:r w:rsidR="00554347" w:rsidRPr="00EF0F35">
        <w:rPr>
          <w:rStyle w:val="Strong"/>
          <w:rFonts w:ascii="Times New Roman" w:hAnsi="Times New Roman" w:cs="Times New Roman"/>
          <w:b w:val="0"/>
          <w:sz w:val="24"/>
          <w:szCs w:val="24"/>
        </w:rPr>
        <w:t xml:space="preserve">Eur. Iš jų </w:t>
      </w:r>
      <w:r w:rsidR="00FC5B51" w:rsidRPr="00EF0F35">
        <w:rPr>
          <w:rStyle w:val="Strong"/>
          <w:rFonts w:ascii="Times New Roman" w:hAnsi="Times New Roman" w:cs="Times New Roman"/>
          <w:b w:val="0"/>
          <w:sz w:val="24"/>
          <w:szCs w:val="24"/>
        </w:rPr>
        <w:t xml:space="preserve">1,19 mln. </w:t>
      </w:r>
      <w:r w:rsidR="00554347" w:rsidRPr="00EF0F35">
        <w:rPr>
          <w:rStyle w:val="Strong"/>
          <w:rFonts w:ascii="Times New Roman" w:hAnsi="Times New Roman" w:cs="Times New Roman"/>
          <w:b w:val="0"/>
          <w:sz w:val="24"/>
          <w:szCs w:val="24"/>
        </w:rPr>
        <w:t xml:space="preserve">Eur buvo skirta infrastruktūros </w:t>
      </w:r>
      <w:r w:rsidR="00261415" w:rsidRPr="00EF0F35">
        <w:rPr>
          <w:rStyle w:val="Strong"/>
          <w:rFonts w:ascii="Times New Roman" w:hAnsi="Times New Roman" w:cs="Times New Roman"/>
          <w:b w:val="0"/>
          <w:sz w:val="24"/>
          <w:szCs w:val="24"/>
        </w:rPr>
        <w:t xml:space="preserve">atnaujinimo </w:t>
      </w:r>
      <w:r w:rsidR="00554347" w:rsidRPr="00EF0F35">
        <w:rPr>
          <w:rStyle w:val="Strong"/>
          <w:rFonts w:ascii="Times New Roman" w:hAnsi="Times New Roman" w:cs="Times New Roman"/>
          <w:b w:val="0"/>
          <w:sz w:val="24"/>
          <w:szCs w:val="24"/>
        </w:rPr>
        <w:t>projektams</w:t>
      </w:r>
      <w:r w:rsidR="00924E0C" w:rsidRPr="00EF0F35">
        <w:rPr>
          <w:rStyle w:val="Strong"/>
          <w:rFonts w:ascii="Times New Roman" w:hAnsi="Times New Roman" w:cs="Times New Roman"/>
          <w:b w:val="0"/>
          <w:sz w:val="24"/>
          <w:szCs w:val="24"/>
        </w:rPr>
        <w:t xml:space="preserve"> (R</w:t>
      </w:r>
      <w:r w:rsidR="003F4F93" w:rsidRPr="00EF0F35">
        <w:rPr>
          <w:rStyle w:val="Strong"/>
          <w:rFonts w:ascii="Times New Roman" w:hAnsi="Times New Roman" w:cs="Times New Roman"/>
          <w:b w:val="0"/>
          <w:sz w:val="24"/>
          <w:szCs w:val="24"/>
        </w:rPr>
        <w:t>3</w:t>
      </w:r>
      <w:r w:rsidR="00924E0C" w:rsidRPr="00EF0F35">
        <w:rPr>
          <w:rStyle w:val="Strong"/>
          <w:rFonts w:ascii="Times New Roman" w:hAnsi="Times New Roman" w:cs="Times New Roman"/>
          <w:b w:val="0"/>
          <w:sz w:val="24"/>
          <w:szCs w:val="24"/>
        </w:rPr>
        <w:t>-10)</w:t>
      </w:r>
      <w:r w:rsidR="00554347" w:rsidRPr="00EF0F35">
        <w:rPr>
          <w:rStyle w:val="Strong"/>
          <w:rFonts w:ascii="Times New Roman" w:hAnsi="Times New Roman" w:cs="Times New Roman"/>
          <w:b w:val="0"/>
          <w:sz w:val="24"/>
          <w:szCs w:val="24"/>
        </w:rPr>
        <w:t xml:space="preserve">. Įgyvendinant šiuos projektus atnaujinta </w:t>
      </w:r>
      <w:r w:rsidR="00FC5B51" w:rsidRPr="00EF0F35">
        <w:rPr>
          <w:rStyle w:val="Strong"/>
          <w:rFonts w:ascii="Times New Roman" w:hAnsi="Times New Roman" w:cs="Times New Roman"/>
          <w:b w:val="0"/>
          <w:sz w:val="24"/>
          <w:szCs w:val="24"/>
        </w:rPr>
        <w:t>17</w:t>
      </w:r>
      <w:r w:rsidR="00554347" w:rsidRPr="00EF0F35">
        <w:rPr>
          <w:rStyle w:val="Strong"/>
          <w:rFonts w:ascii="Times New Roman" w:hAnsi="Times New Roman" w:cs="Times New Roman"/>
          <w:b w:val="0"/>
          <w:sz w:val="24"/>
          <w:szCs w:val="24"/>
        </w:rPr>
        <w:t xml:space="preserve"> visuomeninės paskirties pastatų, </w:t>
      </w:r>
      <w:r w:rsidR="00FC5B51" w:rsidRPr="00EF0F35">
        <w:rPr>
          <w:rStyle w:val="Strong"/>
          <w:rFonts w:ascii="Times New Roman" w:hAnsi="Times New Roman" w:cs="Times New Roman"/>
          <w:b w:val="0"/>
          <w:sz w:val="24"/>
          <w:szCs w:val="24"/>
        </w:rPr>
        <w:t xml:space="preserve">6 </w:t>
      </w:r>
      <w:r w:rsidR="00554347" w:rsidRPr="00EF0F35">
        <w:rPr>
          <w:rStyle w:val="Strong"/>
          <w:rFonts w:ascii="Times New Roman" w:hAnsi="Times New Roman" w:cs="Times New Roman"/>
          <w:b w:val="0"/>
          <w:sz w:val="24"/>
          <w:szCs w:val="24"/>
        </w:rPr>
        <w:t>vieš</w:t>
      </w:r>
      <w:r w:rsidR="00FC5B51" w:rsidRPr="00EF0F35">
        <w:rPr>
          <w:rStyle w:val="Strong"/>
          <w:rFonts w:ascii="Times New Roman" w:hAnsi="Times New Roman" w:cs="Times New Roman"/>
          <w:b w:val="0"/>
          <w:sz w:val="24"/>
          <w:szCs w:val="24"/>
        </w:rPr>
        <w:t>osios</w:t>
      </w:r>
      <w:r w:rsidR="00554347" w:rsidRPr="00EF0F35">
        <w:rPr>
          <w:rStyle w:val="Strong"/>
          <w:rFonts w:ascii="Times New Roman" w:hAnsi="Times New Roman" w:cs="Times New Roman"/>
          <w:b w:val="0"/>
          <w:sz w:val="24"/>
          <w:szCs w:val="24"/>
        </w:rPr>
        <w:t xml:space="preserve"> erdv</w:t>
      </w:r>
      <w:r w:rsidR="00FC5B51" w:rsidRPr="00EF0F35">
        <w:rPr>
          <w:rStyle w:val="Strong"/>
          <w:rFonts w:ascii="Times New Roman" w:hAnsi="Times New Roman" w:cs="Times New Roman"/>
          <w:b w:val="0"/>
          <w:sz w:val="24"/>
          <w:szCs w:val="24"/>
        </w:rPr>
        <w:t>ės</w:t>
      </w:r>
      <w:r w:rsidR="00924E0C" w:rsidRPr="00EF0F35">
        <w:rPr>
          <w:rStyle w:val="Strong"/>
          <w:rFonts w:ascii="Times New Roman" w:hAnsi="Times New Roman" w:cs="Times New Roman"/>
          <w:b w:val="0"/>
          <w:sz w:val="24"/>
          <w:szCs w:val="24"/>
        </w:rPr>
        <w:t xml:space="preserve"> (R</w:t>
      </w:r>
      <w:r w:rsidR="003F4F93" w:rsidRPr="00EF0F35">
        <w:rPr>
          <w:rStyle w:val="Strong"/>
          <w:rFonts w:ascii="Times New Roman" w:hAnsi="Times New Roman" w:cs="Times New Roman"/>
          <w:b w:val="0"/>
          <w:sz w:val="24"/>
          <w:szCs w:val="24"/>
        </w:rPr>
        <w:t>3</w:t>
      </w:r>
      <w:r w:rsidR="00924E0C" w:rsidRPr="00EF0F35">
        <w:rPr>
          <w:rStyle w:val="Strong"/>
          <w:rFonts w:ascii="Times New Roman" w:hAnsi="Times New Roman" w:cs="Times New Roman"/>
          <w:b w:val="0"/>
          <w:sz w:val="24"/>
          <w:szCs w:val="24"/>
        </w:rPr>
        <w:t>-11)</w:t>
      </w:r>
      <w:r w:rsidR="00554347" w:rsidRPr="00EF0F35">
        <w:rPr>
          <w:rStyle w:val="Strong"/>
          <w:rFonts w:ascii="Times New Roman" w:hAnsi="Times New Roman" w:cs="Times New Roman"/>
          <w:b w:val="0"/>
          <w:sz w:val="24"/>
          <w:szCs w:val="24"/>
        </w:rPr>
        <w:t xml:space="preserve">. Likusi dalis </w:t>
      </w:r>
      <w:r w:rsidR="00FC5B51" w:rsidRPr="00EF0F35">
        <w:rPr>
          <w:rStyle w:val="Strong"/>
          <w:rFonts w:ascii="Times New Roman" w:hAnsi="Times New Roman" w:cs="Times New Roman"/>
          <w:b w:val="0"/>
          <w:sz w:val="24"/>
          <w:szCs w:val="24"/>
        </w:rPr>
        <w:t xml:space="preserve">lėšų - 0,43 mln. </w:t>
      </w:r>
      <w:r w:rsidR="00554347" w:rsidRPr="00EF0F35">
        <w:rPr>
          <w:rStyle w:val="Strong"/>
          <w:rFonts w:ascii="Times New Roman" w:hAnsi="Times New Roman" w:cs="Times New Roman"/>
          <w:b w:val="0"/>
          <w:sz w:val="24"/>
          <w:szCs w:val="24"/>
        </w:rPr>
        <w:t>E</w:t>
      </w:r>
      <w:r w:rsidR="00FC5B51" w:rsidRPr="00EF0F35">
        <w:rPr>
          <w:rStyle w:val="Strong"/>
          <w:rFonts w:ascii="Times New Roman" w:hAnsi="Times New Roman" w:cs="Times New Roman"/>
          <w:b w:val="0"/>
          <w:sz w:val="24"/>
          <w:szCs w:val="24"/>
        </w:rPr>
        <w:t>u</w:t>
      </w:r>
      <w:r w:rsidR="00554347" w:rsidRPr="00EF0F35">
        <w:rPr>
          <w:rStyle w:val="Strong"/>
          <w:rFonts w:ascii="Times New Roman" w:hAnsi="Times New Roman" w:cs="Times New Roman"/>
          <w:b w:val="0"/>
          <w:sz w:val="24"/>
          <w:szCs w:val="24"/>
        </w:rPr>
        <w:t>r</w:t>
      </w:r>
      <w:r w:rsidR="00FC5B51" w:rsidRPr="00EF0F35">
        <w:rPr>
          <w:rStyle w:val="Strong"/>
          <w:rFonts w:ascii="Times New Roman" w:hAnsi="Times New Roman" w:cs="Times New Roman"/>
          <w:b w:val="0"/>
          <w:sz w:val="24"/>
          <w:szCs w:val="24"/>
        </w:rPr>
        <w:t xml:space="preserve"> -</w:t>
      </w:r>
      <w:r w:rsidR="00554347" w:rsidRPr="00EF0F35">
        <w:rPr>
          <w:rStyle w:val="Strong"/>
          <w:rFonts w:ascii="Times New Roman" w:hAnsi="Times New Roman" w:cs="Times New Roman"/>
          <w:b w:val="0"/>
          <w:sz w:val="24"/>
          <w:szCs w:val="24"/>
        </w:rPr>
        <w:t xml:space="preserve"> buvo nukreipta „veiklos“ projektams</w:t>
      </w:r>
      <w:r w:rsidR="00963C5F" w:rsidRPr="00EF0F35">
        <w:rPr>
          <w:rStyle w:val="Strong"/>
          <w:rFonts w:ascii="Times New Roman" w:hAnsi="Times New Roman" w:cs="Times New Roman"/>
          <w:b w:val="0"/>
          <w:sz w:val="24"/>
          <w:szCs w:val="24"/>
        </w:rPr>
        <w:t xml:space="preserve"> (R</w:t>
      </w:r>
      <w:r w:rsidR="003F4F93" w:rsidRPr="00EF0F35">
        <w:rPr>
          <w:rStyle w:val="Strong"/>
          <w:rFonts w:ascii="Times New Roman" w:hAnsi="Times New Roman" w:cs="Times New Roman"/>
          <w:b w:val="0"/>
          <w:sz w:val="24"/>
          <w:szCs w:val="24"/>
        </w:rPr>
        <w:t>3</w:t>
      </w:r>
      <w:r w:rsidR="00963C5F" w:rsidRPr="00EF0F35">
        <w:rPr>
          <w:rStyle w:val="Strong"/>
          <w:rFonts w:ascii="Times New Roman" w:hAnsi="Times New Roman" w:cs="Times New Roman"/>
          <w:b w:val="0"/>
          <w:sz w:val="24"/>
          <w:szCs w:val="24"/>
        </w:rPr>
        <w:t>-12)</w:t>
      </w:r>
      <w:r w:rsidR="00554347" w:rsidRPr="00EF0F35">
        <w:rPr>
          <w:rStyle w:val="Strong"/>
          <w:rFonts w:ascii="Times New Roman" w:hAnsi="Times New Roman" w:cs="Times New Roman"/>
          <w:b w:val="0"/>
          <w:sz w:val="24"/>
          <w:szCs w:val="24"/>
        </w:rPr>
        <w:t xml:space="preserve">. Juos įgyvendinant buvo prisidėta prie vietos kultūros tradicijų puoselėjimo ir populiarinimo, jaunimo užimtumo gerinimo, bendruomenių verslumo skatinimo. </w:t>
      </w:r>
    </w:p>
    <w:p w14:paraId="4CC446A6" w14:textId="77777777" w:rsidR="005B3618" w:rsidRPr="00EF0F35" w:rsidRDefault="005B3618" w:rsidP="005C53BC">
      <w:pPr>
        <w:spacing w:after="0" w:line="240" w:lineRule="auto"/>
        <w:ind w:firstLine="425"/>
        <w:jc w:val="both"/>
        <w:rPr>
          <w:rStyle w:val="Strong"/>
          <w:rFonts w:ascii="Times New Roman" w:hAnsi="Times New Roman" w:cs="Times New Roman"/>
          <w:b w:val="0"/>
          <w:sz w:val="24"/>
          <w:szCs w:val="24"/>
        </w:rPr>
      </w:pPr>
      <w:r w:rsidRPr="00EF0F35">
        <w:rPr>
          <w:rStyle w:val="Strong"/>
          <w:rFonts w:ascii="Times New Roman" w:hAnsi="Times New Roman" w:cs="Times New Roman"/>
          <w:b w:val="0"/>
          <w:sz w:val="24"/>
          <w:szCs w:val="24"/>
        </w:rPr>
        <w:t xml:space="preserve">Kalvarijos VVG įgyvendino dar vieną, atstovaujamos teritorijos gyventojams svarbų projektą „VVG ir potencialių pareiškėjų gebėjimų ugdymas, aktyvumo skatinimas ir telkimas vietos plėtros strategijos įgyvendinimui“. </w:t>
      </w:r>
      <w:r w:rsidR="004D343E" w:rsidRPr="00EF0F35">
        <w:rPr>
          <w:rStyle w:val="Strong"/>
          <w:rFonts w:ascii="Times New Roman" w:hAnsi="Times New Roman" w:cs="Times New Roman"/>
          <w:b w:val="0"/>
          <w:sz w:val="24"/>
          <w:szCs w:val="24"/>
        </w:rPr>
        <w:t>(R</w:t>
      </w:r>
      <w:r w:rsidR="003F4F93" w:rsidRPr="00EF0F35">
        <w:rPr>
          <w:rStyle w:val="Strong"/>
          <w:rFonts w:ascii="Times New Roman" w:hAnsi="Times New Roman" w:cs="Times New Roman"/>
          <w:b w:val="0"/>
          <w:sz w:val="24"/>
          <w:szCs w:val="24"/>
        </w:rPr>
        <w:t>3</w:t>
      </w:r>
      <w:r w:rsidR="004D343E" w:rsidRPr="00EF0F35">
        <w:rPr>
          <w:rStyle w:val="Strong"/>
          <w:rFonts w:ascii="Times New Roman" w:hAnsi="Times New Roman" w:cs="Times New Roman"/>
          <w:b w:val="0"/>
          <w:sz w:val="24"/>
          <w:szCs w:val="24"/>
        </w:rPr>
        <w:t xml:space="preserve">-13). </w:t>
      </w:r>
      <w:r w:rsidRPr="00EF0F35">
        <w:rPr>
          <w:rStyle w:val="Strong"/>
          <w:rFonts w:ascii="Times New Roman" w:hAnsi="Times New Roman" w:cs="Times New Roman"/>
          <w:b w:val="0"/>
          <w:sz w:val="24"/>
          <w:szCs w:val="24"/>
        </w:rPr>
        <w:t xml:space="preserve">Projekto metu buvo surengta keliasdešimt mokymų VVG nariams, administracijos darbuotojams, potencialiems vietos projektų pareiškėjams ir vykdytojams pačiomis įvairiausiomis temomis: nuo bendrųjų temų, tokių kaip </w:t>
      </w:r>
      <w:r w:rsidR="002152EA" w:rsidRPr="00EF0F35">
        <w:rPr>
          <w:rStyle w:val="Strong"/>
          <w:rFonts w:ascii="Times New Roman" w:hAnsi="Times New Roman" w:cs="Times New Roman"/>
          <w:b w:val="0"/>
          <w:sz w:val="24"/>
          <w:szCs w:val="24"/>
        </w:rPr>
        <w:t>anglų kalba, projektų rengimas, buhalterinės apskaitos tvarkymas, iki specializuotų, tokių kaip fotografavimas ir veiklos viešinimas, viešųjų erdvių tvarkymas ir pan.</w:t>
      </w:r>
      <w:r w:rsidR="001E7FF9" w:rsidRPr="00EF0F35">
        <w:rPr>
          <w:rStyle w:val="Strong"/>
          <w:rFonts w:ascii="Times New Roman" w:hAnsi="Times New Roman" w:cs="Times New Roman"/>
          <w:b w:val="0"/>
          <w:sz w:val="24"/>
          <w:szCs w:val="24"/>
        </w:rPr>
        <w:t xml:space="preserve"> Suorganizuoti mokymai prisidėjo prie vietos gyventojų gebėjim</w:t>
      </w:r>
      <w:r w:rsidR="003767F4" w:rsidRPr="00EF0F35">
        <w:rPr>
          <w:rStyle w:val="Strong"/>
          <w:rFonts w:ascii="Times New Roman" w:hAnsi="Times New Roman" w:cs="Times New Roman"/>
          <w:b w:val="0"/>
          <w:sz w:val="24"/>
          <w:szCs w:val="24"/>
        </w:rPr>
        <w:t>ų</w:t>
      </w:r>
      <w:r w:rsidR="001E7FF9" w:rsidRPr="00EF0F35">
        <w:rPr>
          <w:rStyle w:val="Strong"/>
          <w:rFonts w:ascii="Times New Roman" w:hAnsi="Times New Roman" w:cs="Times New Roman"/>
          <w:b w:val="0"/>
          <w:sz w:val="24"/>
          <w:szCs w:val="24"/>
        </w:rPr>
        <w:t xml:space="preserve"> stiprinimo, paskatino drąsiau imtis naujų idėjų.  </w:t>
      </w:r>
    </w:p>
    <w:p w14:paraId="20D727B2" w14:textId="2797C8F1" w:rsidR="00554347" w:rsidRPr="00EF0F35" w:rsidRDefault="00554347" w:rsidP="005C53BC">
      <w:pPr>
        <w:spacing w:after="0" w:line="240" w:lineRule="auto"/>
        <w:ind w:firstLine="425"/>
        <w:jc w:val="both"/>
        <w:rPr>
          <w:rStyle w:val="Strong"/>
          <w:rFonts w:ascii="Times New Roman" w:hAnsi="Times New Roman" w:cs="Times New Roman"/>
          <w:b w:val="0"/>
          <w:sz w:val="24"/>
          <w:szCs w:val="24"/>
        </w:rPr>
      </w:pPr>
      <w:r w:rsidRPr="00EF0F35">
        <w:rPr>
          <w:rStyle w:val="Strong"/>
          <w:rFonts w:ascii="Times New Roman" w:hAnsi="Times New Roman" w:cs="Times New Roman"/>
          <w:b w:val="0"/>
          <w:sz w:val="24"/>
          <w:szCs w:val="24"/>
        </w:rPr>
        <w:t>Kalvarijos VVG</w:t>
      </w:r>
      <w:r w:rsidR="00A732F9" w:rsidRPr="00EF0F35">
        <w:rPr>
          <w:rStyle w:val="Strong"/>
          <w:rFonts w:ascii="Times New Roman" w:hAnsi="Times New Roman" w:cs="Times New Roman"/>
          <w:b w:val="0"/>
          <w:sz w:val="24"/>
          <w:szCs w:val="24"/>
        </w:rPr>
        <w:t>,</w:t>
      </w:r>
      <w:r w:rsidRPr="00EF0F35">
        <w:rPr>
          <w:rStyle w:val="Strong"/>
          <w:rFonts w:ascii="Times New Roman" w:hAnsi="Times New Roman" w:cs="Times New Roman"/>
          <w:b w:val="0"/>
          <w:sz w:val="24"/>
          <w:szCs w:val="24"/>
        </w:rPr>
        <w:t xml:space="preserve"> </w:t>
      </w:r>
      <w:r w:rsidR="005B3618" w:rsidRPr="00EF0F35">
        <w:rPr>
          <w:rStyle w:val="Strong"/>
          <w:rFonts w:ascii="Times New Roman" w:hAnsi="Times New Roman" w:cs="Times New Roman"/>
          <w:b w:val="0"/>
          <w:sz w:val="24"/>
          <w:szCs w:val="24"/>
        </w:rPr>
        <w:t>kartu su partneriais</w:t>
      </w:r>
      <w:r w:rsidR="00A732F9" w:rsidRPr="00EF0F35">
        <w:rPr>
          <w:rStyle w:val="Strong"/>
          <w:rFonts w:ascii="Times New Roman" w:hAnsi="Times New Roman" w:cs="Times New Roman"/>
          <w:b w:val="0"/>
          <w:sz w:val="24"/>
          <w:szCs w:val="24"/>
        </w:rPr>
        <w:t>,</w:t>
      </w:r>
      <w:r w:rsidR="005B3618" w:rsidRPr="00EF0F35">
        <w:rPr>
          <w:rStyle w:val="Strong"/>
          <w:rFonts w:ascii="Times New Roman" w:hAnsi="Times New Roman" w:cs="Times New Roman"/>
          <w:b w:val="0"/>
          <w:sz w:val="24"/>
          <w:szCs w:val="24"/>
        </w:rPr>
        <w:t xml:space="preserve"> įgyvendino tarptautinio ir teritorinio bendradarbiavimo projektu</w:t>
      </w:r>
      <w:r w:rsidRPr="00EF0F35">
        <w:rPr>
          <w:rStyle w:val="Strong"/>
          <w:rFonts w:ascii="Times New Roman" w:hAnsi="Times New Roman" w:cs="Times New Roman"/>
          <w:b w:val="0"/>
          <w:sz w:val="24"/>
          <w:szCs w:val="24"/>
        </w:rPr>
        <w:t>s</w:t>
      </w:r>
      <w:r w:rsidR="00D27026" w:rsidRPr="00EF0F35">
        <w:rPr>
          <w:rStyle w:val="Strong"/>
          <w:rFonts w:ascii="Times New Roman" w:hAnsi="Times New Roman" w:cs="Times New Roman"/>
          <w:b w:val="0"/>
          <w:sz w:val="24"/>
          <w:szCs w:val="24"/>
        </w:rPr>
        <w:t xml:space="preserve"> (žr. 2.6 </w:t>
      </w:r>
      <w:r w:rsidR="005B3618" w:rsidRPr="00EF0F35">
        <w:rPr>
          <w:rStyle w:val="Strong"/>
          <w:rFonts w:ascii="Times New Roman" w:hAnsi="Times New Roman" w:cs="Times New Roman"/>
          <w:b w:val="0"/>
          <w:sz w:val="24"/>
          <w:szCs w:val="24"/>
        </w:rPr>
        <w:t>potemę</w:t>
      </w:r>
      <w:r w:rsidR="00D27026" w:rsidRPr="00EF0F35">
        <w:rPr>
          <w:rStyle w:val="Strong"/>
          <w:rFonts w:ascii="Times New Roman" w:hAnsi="Times New Roman" w:cs="Times New Roman"/>
          <w:b w:val="0"/>
          <w:sz w:val="24"/>
          <w:szCs w:val="24"/>
        </w:rPr>
        <w:t>)</w:t>
      </w:r>
      <w:r w:rsidRPr="00EF0F35">
        <w:rPr>
          <w:rStyle w:val="Strong"/>
          <w:rFonts w:ascii="Times New Roman" w:hAnsi="Times New Roman" w:cs="Times New Roman"/>
          <w:b w:val="0"/>
          <w:sz w:val="24"/>
          <w:szCs w:val="24"/>
        </w:rPr>
        <w:t xml:space="preserve">, </w:t>
      </w:r>
      <w:r w:rsidR="000504AB" w:rsidRPr="00EF0F35">
        <w:rPr>
          <w:rStyle w:val="Strong"/>
          <w:rFonts w:ascii="Times New Roman" w:hAnsi="Times New Roman" w:cs="Times New Roman"/>
          <w:b w:val="0"/>
          <w:sz w:val="24"/>
          <w:szCs w:val="24"/>
        </w:rPr>
        <w:t>bendra</w:t>
      </w:r>
      <w:r w:rsidR="005B3618" w:rsidRPr="00EF0F35">
        <w:rPr>
          <w:rStyle w:val="Strong"/>
          <w:rFonts w:ascii="Times New Roman" w:hAnsi="Times New Roman" w:cs="Times New Roman"/>
          <w:b w:val="0"/>
          <w:sz w:val="24"/>
          <w:szCs w:val="24"/>
        </w:rPr>
        <w:t xml:space="preserve"> </w:t>
      </w:r>
      <w:r w:rsidR="00063D5F" w:rsidRPr="00EF0F35">
        <w:rPr>
          <w:rStyle w:val="Strong"/>
          <w:rFonts w:ascii="Times New Roman" w:hAnsi="Times New Roman" w:cs="Times New Roman"/>
          <w:b w:val="0"/>
          <w:sz w:val="24"/>
          <w:szCs w:val="24"/>
        </w:rPr>
        <w:t>Kalvarijos</w:t>
      </w:r>
      <w:r w:rsidR="005B3618" w:rsidRPr="00EF0F35">
        <w:rPr>
          <w:rStyle w:val="Strong"/>
          <w:rFonts w:ascii="Times New Roman" w:hAnsi="Times New Roman" w:cs="Times New Roman"/>
          <w:b w:val="0"/>
          <w:sz w:val="24"/>
          <w:szCs w:val="24"/>
        </w:rPr>
        <w:t xml:space="preserve"> VVG </w:t>
      </w:r>
      <w:r w:rsidR="000504AB" w:rsidRPr="00EF0F35">
        <w:rPr>
          <w:rStyle w:val="Strong"/>
          <w:rFonts w:ascii="Times New Roman" w:hAnsi="Times New Roman" w:cs="Times New Roman"/>
          <w:b w:val="0"/>
          <w:sz w:val="24"/>
          <w:szCs w:val="24"/>
        </w:rPr>
        <w:t>teritorijai</w:t>
      </w:r>
      <w:r w:rsidR="005B3618" w:rsidRPr="00EF0F35">
        <w:rPr>
          <w:rStyle w:val="Strong"/>
          <w:rFonts w:ascii="Times New Roman" w:hAnsi="Times New Roman" w:cs="Times New Roman"/>
          <w:b w:val="0"/>
          <w:sz w:val="24"/>
          <w:szCs w:val="24"/>
        </w:rPr>
        <w:t xml:space="preserve"> </w:t>
      </w:r>
      <w:r w:rsidR="005140EE" w:rsidRPr="00EF0F35">
        <w:rPr>
          <w:rStyle w:val="Strong"/>
          <w:rFonts w:ascii="Times New Roman" w:hAnsi="Times New Roman" w:cs="Times New Roman"/>
          <w:b w:val="0"/>
          <w:sz w:val="24"/>
          <w:szCs w:val="24"/>
        </w:rPr>
        <w:t xml:space="preserve">tekusi paramos suma </w:t>
      </w:r>
      <w:r w:rsidR="00A732F9" w:rsidRPr="00EF0F35">
        <w:rPr>
          <w:rStyle w:val="Strong"/>
          <w:rFonts w:ascii="Times New Roman" w:hAnsi="Times New Roman" w:cs="Times New Roman"/>
          <w:b w:val="0"/>
          <w:sz w:val="24"/>
          <w:szCs w:val="24"/>
        </w:rPr>
        <w:t>–</w:t>
      </w:r>
      <w:r w:rsidR="005140EE" w:rsidRPr="00EF0F35">
        <w:rPr>
          <w:rStyle w:val="Strong"/>
          <w:rFonts w:ascii="Times New Roman" w:hAnsi="Times New Roman" w:cs="Times New Roman"/>
          <w:b w:val="0"/>
          <w:sz w:val="24"/>
          <w:szCs w:val="24"/>
        </w:rPr>
        <w:t xml:space="preserve"> </w:t>
      </w:r>
      <w:r w:rsidR="005B3618" w:rsidRPr="00EF0F35">
        <w:rPr>
          <w:rStyle w:val="Strong"/>
          <w:rFonts w:ascii="Times New Roman" w:hAnsi="Times New Roman" w:cs="Times New Roman"/>
          <w:b w:val="0"/>
          <w:sz w:val="24"/>
          <w:szCs w:val="24"/>
        </w:rPr>
        <w:t>73,54 tūkst.</w:t>
      </w:r>
      <w:r w:rsidRPr="00EF0F35">
        <w:rPr>
          <w:rStyle w:val="Strong"/>
          <w:rFonts w:ascii="Times New Roman" w:hAnsi="Times New Roman" w:cs="Times New Roman"/>
          <w:b w:val="0"/>
          <w:sz w:val="24"/>
          <w:szCs w:val="24"/>
        </w:rPr>
        <w:t xml:space="preserve"> Eur. </w:t>
      </w:r>
      <w:r w:rsidR="005140EE" w:rsidRPr="00EF0F35">
        <w:rPr>
          <w:rStyle w:val="Strong"/>
          <w:rFonts w:ascii="Times New Roman" w:hAnsi="Times New Roman" w:cs="Times New Roman"/>
          <w:b w:val="0"/>
          <w:sz w:val="24"/>
          <w:szCs w:val="24"/>
        </w:rPr>
        <w:t>(R</w:t>
      </w:r>
      <w:r w:rsidR="003F4F93" w:rsidRPr="00EF0F35">
        <w:rPr>
          <w:rStyle w:val="Strong"/>
          <w:rFonts w:ascii="Times New Roman" w:hAnsi="Times New Roman" w:cs="Times New Roman"/>
          <w:b w:val="0"/>
          <w:sz w:val="24"/>
          <w:szCs w:val="24"/>
        </w:rPr>
        <w:t>3</w:t>
      </w:r>
      <w:r w:rsidR="005140EE" w:rsidRPr="00EF0F35">
        <w:rPr>
          <w:rStyle w:val="Strong"/>
          <w:rFonts w:ascii="Times New Roman" w:hAnsi="Times New Roman" w:cs="Times New Roman"/>
          <w:b w:val="0"/>
          <w:sz w:val="24"/>
          <w:szCs w:val="24"/>
        </w:rPr>
        <w:t>-14).</w:t>
      </w:r>
    </w:p>
    <w:p w14:paraId="791AA5E3" w14:textId="77777777" w:rsidR="00E92017" w:rsidRPr="00EF0F35" w:rsidRDefault="00E92017" w:rsidP="005C53BC">
      <w:pPr>
        <w:spacing w:after="0" w:line="240" w:lineRule="auto"/>
        <w:ind w:firstLine="425"/>
        <w:jc w:val="both"/>
        <w:rPr>
          <w:rStyle w:val="Strong"/>
          <w:rFonts w:ascii="Times New Roman" w:hAnsi="Times New Roman" w:cs="Times New Roman"/>
          <w:b w:val="0"/>
          <w:bCs w:val="0"/>
          <w:sz w:val="24"/>
          <w:szCs w:val="24"/>
        </w:rPr>
      </w:pPr>
      <w:r w:rsidRPr="00EF0F35">
        <w:rPr>
          <w:rStyle w:val="Strong"/>
          <w:rFonts w:ascii="Times New Roman" w:hAnsi="Times New Roman" w:cs="Times New Roman"/>
          <w:b w:val="0"/>
          <w:bCs w:val="0"/>
          <w:sz w:val="24"/>
          <w:szCs w:val="24"/>
        </w:rPr>
        <w:t xml:space="preserve">ES paramos teigiamą poveikį gyvenamajai vietovei teigia pajutę </w:t>
      </w:r>
      <w:r w:rsidR="00FC5B51" w:rsidRPr="00EF0F35">
        <w:rPr>
          <w:rStyle w:val="Strong"/>
          <w:rFonts w:ascii="Times New Roman" w:hAnsi="Times New Roman" w:cs="Times New Roman"/>
          <w:b w:val="0"/>
          <w:bCs w:val="0"/>
          <w:sz w:val="24"/>
          <w:szCs w:val="24"/>
        </w:rPr>
        <w:t xml:space="preserve">daugiau nei pusė </w:t>
      </w:r>
      <w:r w:rsidR="00A732F9" w:rsidRPr="00EF0F35">
        <w:rPr>
          <w:rStyle w:val="Strong"/>
          <w:rFonts w:ascii="Times New Roman" w:hAnsi="Times New Roman" w:cs="Times New Roman"/>
          <w:b w:val="0"/>
          <w:bCs w:val="0"/>
          <w:sz w:val="24"/>
          <w:szCs w:val="24"/>
        </w:rPr>
        <w:t>(</w:t>
      </w:r>
      <w:r w:rsidRPr="00EF0F35">
        <w:rPr>
          <w:rStyle w:val="Strong"/>
          <w:rFonts w:ascii="Times New Roman" w:hAnsi="Times New Roman" w:cs="Times New Roman"/>
          <w:b w:val="0"/>
          <w:bCs w:val="0"/>
          <w:sz w:val="24"/>
          <w:szCs w:val="24"/>
        </w:rPr>
        <w:t>63 proc.</w:t>
      </w:r>
      <w:r w:rsidR="00A732F9" w:rsidRPr="00EF0F35">
        <w:rPr>
          <w:rStyle w:val="Strong"/>
          <w:rFonts w:ascii="Times New Roman" w:hAnsi="Times New Roman" w:cs="Times New Roman"/>
          <w:b w:val="0"/>
          <w:bCs w:val="0"/>
          <w:sz w:val="24"/>
          <w:szCs w:val="24"/>
        </w:rPr>
        <w:t>)</w:t>
      </w:r>
      <w:r w:rsidRPr="00EF0F35">
        <w:rPr>
          <w:rStyle w:val="Strong"/>
          <w:rFonts w:ascii="Times New Roman" w:hAnsi="Times New Roman" w:cs="Times New Roman"/>
          <w:b w:val="0"/>
          <w:bCs w:val="0"/>
          <w:sz w:val="24"/>
          <w:szCs w:val="24"/>
        </w:rPr>
        <w:t xml:space="preserve"> apklaustų Kalvarijos VVG </w:t>
      </w:r>
      <w:r w:rsidR="00FC5B51" w:rsidRPr="00EF0F35">
        <w:rPr>
          <w:rStyle w:val="Strong"/>
          <w:rFonts w:ascii="Times New Roman" w:hAnsi="Times New Roman" w:cs="Times New Roman"/>
          <w:b w:val="0"/>
          <w:bCs w:val="0"/>
          <w:sz w:val="24"/>
          <w:szCs w:val="24"/>
        </w:rPr>
        <w:t>teritorijos</w:t>
      </w:r>
      <w:r w:rsidR="00D44B47" w:rsidRPr="00EF0F35">
        <w:rPr>
          <w:rStyle w:val="Strong"/>
          <w:rFonts w:ascii="Times New Roman" w:hAnsi="Times New Roman" w:cs="Times New Roman"/>
          <w:b w:val="0"/>
          <w:bCs w:val="0"/>
          <w:sz w:val="24"/>
          <w:szCs w:val="24"/>
        </w:rPr>
        <w:t xml:space="preserve"> gyventojų (R</w:t>
      </w:r>
      <w:r w:rsidR="003F4F93" w:rsidRPr="00EF0F35">
        <w:rPr>
          <w:rStyle w:val="Strong"/>
          <w:rFonts w:ascii="Times New Roman" w:hAnsi="Times New Roman" w:cs="Times New Roman"/>
          <w:b w:val="0"/>
          <w:bCs w:val="0"/>
          <w:sz w:val="24"/>
          <w:szCs w:val="24"/>
        </w:rPr>
        <w:t>3</w:t>
      </w:r>
      <w:r w:rsidR="00D44B47" w:rsidRPr="00EF0F35">
        <w:rPr>
          <w:rStyle w:val="Strong"/>
          <w:rFonts w:ascii="Times New Roman" w:hAnsi="Times New Roman" w:cs="Times New Roman"/>
          <w:b w:val="0"/>
          <w:bCs w:val="0"/>
          <w:sz w:val="24"/>
          <w:szCs w:val="24"/>
        </w:rPr>
        <w:t>-15).</w:t>
      </w:r>
    </w:p>
    <w:p w14:paraId="0E5AE796" w14:textId="3C8893D8" w:rsidR="009C6891" w:rsidRPr="00EF0F35" w:rsidRDefault="00093AA0" w:rsidP="00004F0D">
      <w:pPr>
        <w:spacing w:after="0" w:line="240" w:lineRule="auto"/>
        <w:ind w:firstLine="425"/>
        <w:jc w:val="both"/>
        <w:rPr>
          <w:rStyle w:val="Strong"/>
          <w:rFonts w:ascii="Times New Roman" w:hAnsi="Times New Roman" w:cs="Times New Roman"/>
          <w:b w:val="0"/>
          <w:bCs w:val="0"/>
          <w:sz w:val="24"/>
          <w:szCs w:val="24"/>
        </w:rPr>
      </w:pPr>
      <w:r w:rsidRPr="00EF0F35">
        <w:rPr>
          <w:rStyle w:val="Strong"/>
          <w:rFonts w:ascii="Times New Roman" w:hAnsi="Times New Roman" w:cs="Times New Roman"/>
          <w:b w:val="0"/>
          <w:bCs w:val="0"/>
          <w:sz w:val="24"/>
          <w:szCs w:val="24"/>
        </w:rPr>
        <w:t>VVG teritorijoje veikiančios kaimo bendruomen</w:t>
      </w:r>
      <w:r w:rsidR="00F450BE" w:rsidRPr="00EF0F35">
        <w:rPr>
          <w:rStyle w:val="Strong"/>
          <w:rFonts w:ascii="Times New Roman" w:hAnsi="Times New Roman" w:cs="Times New Roman"/>
          <w:b w:val="0"/>
          <w:bCs w:val="0"/>
          <w:sz w:val="24"/>
          <w:szCs w:val="24"/>
        </w:rPr>
        <w:t>inės organizacijos</w:t>
      </w:r>
      <w:r w:rsidRPr="00EF0F35">
        <w:rPr>
          <w:rStyle w:val="Strong"/>
          <w:rFonts w:ascii="Times New Roman" w:hAnsi="Times New Roman" w:cs="Times New Roman"/>
          <w:b w:val="0"/>
          <w:bCs w:val="0"/>
          <w:sz w:val="24"/>
          <w:szCs w:val="24"/>
        </w:rPr>
        <w:t xml:space="preserve"> pasinaudojo galimybe gauti valstybės paramą pagal</w:t>
      </w:r>
      <w:r w:rsidRPr="00EF0F35">
        <w:t xml:space="preserve"> </w:t>
      </w:r>
      <w:r w:rsidRPr="00EF0F35">
        <w:rPr>
          <w:rStyle w:val="Strong"/>
          <w:rFonts w:ascii="Times New Roman" w:hAnsi="Times New Roman" w:cs="Times New Roman"/>
          <w:b w:val="0"/>
          <w:bCs w:val="0"/>
          <w:sz w:val="24"/>
          <w:szCs w:val="24"/>
        </w:rPr>
        <w:t>Nacionalinės paramos teikimo kaimo bendruomenių veiklai taisykles. 2011–2014 m. laikotarpiu priimtas sprendimas skirti paramą 6 bendruomen</w:t>
      </w:r>
      <w:r w:rsidR="00F230CE" w:rsidRPr="00EF0F35">
        <w:rPr>
          <w:rStyle w:val="Strong"/>
          <w:rFonts w:ascii="Times New Roman" w:hAnsi="Times New Roman" w:cs="Times New Roman"/>
          <w:b w:val="0"/>
          <w:bCs w:val="0"/>
          <w:sz w:val="24"/>
          <w:szCs w:val="24"/>
        </w:rPr>
        <w:t>ių projekt</w:t>
      </w:r>
      <w:r w:rsidR="007C2DD8" w:rsidRPr="00EF0F35">
        <w:rPr>
          <w:rStyle w:val="Strong"/>
          <w:rFonts w:ascii="Times New Roman" w:hAnsi="Times New Roman" w:cs="Times New Roman"/>
          <w:b w:val="0"/>
          <w:bCs w:val="0"/>
          <w:sz w:val="24"/>
          <w:szCs w:val="24"/>
        </w:rPr>
        <w:t>ams</w:t>
      </w:r>
      <w:r w:rsidR="00F230CE" w:rsidRPr="00EF0F35">
        <w:rPr>
          <w:rStyle w:val="Strong"/>
          <w:rFonts w:ascii="Times New Roman" w:hAnsi="Times New Roman" w:cs="Times New Roman"/>
          <w:b w:val="0"/>
          <w:bCs w:val="0"/>
          <w:sz w:val="24"/>
          <w:szCs w:val="24"/>
        </w:rPr>
        <w:t xml:space="preserve"> įgyvendin</w:t>
      </w:r>
      <w:r w:rsidR="007C2DD8" w:rsidRPr="00EF0F35">
        <w:rPr>
          <w:rStyle w:val="Strong"/>
          <w:rFonts w:ascii="Times New Roman" w:hAnsi="Times New Roman" w:cs="Times New Roman"/>
          <w:b w:val="0"/>
          <w:bCs w:val="0"/>
          <w:sz w:val="24"/>
          <w:szCs w:val="24"/>
        </w:rPr>
        <w:t>t</w:t>
      </w:r>
      <w:r w:rsidR="00F230CE" w:rsidRPr="00EF0F35">
        <w:rPr>
          <w:rStyle w:val="Strong"/>
          <w:rFonts w:ascii="Times New Roman" w:hAnsi="Times New Roman" w:cs="Times New Roman"/>
          <w:b w:val="0"/>
          <w:bCs w:val="0"/>
          <w:sz w:val="24"/>
          <w:szCs w:val="24"/>
        </w:rPr>
        <w:t>i</w:t>
      </w:r>
      <w:r w:rsidR="007C2DD8" w:rsidRPr="00EF0F35">
        <w:rPr>
          <w:rStyle w:val="Strong"/>
          <w:rFonts w:ascii="Times New Roman" w:hAnsi="Times New Roman" w:cs="Times New Roman"/>
          <w:b w:val="0"/>
          <w:bCs w:val="0"/>
          <w:sz w:val="24"/>
          <w:szCs w:val="24"/>
        </w:rPr>
        <w:t>.</w:t>
      </w:r>
      <w:r w:rsidR="00F230CE" w:rsidRPr="00EF0F35">
        <w:rPr>
          <w:rStyle w:val="Strong"/>
          <w:rFonts w:ascii="Times New Roman" w:hAnsi="Times New Roman" w:cs="Times New Roman"/>
          <w:b w:val="0"/>
          <w:bCs w:val="0"/>
          <w:sz w:val="24"/>
          <w:szCs w:val="24"/>
        </w:rPr>
        <w:t xml:space="preserve"> </w:t>
      </w:r>
      <w:r w:rsidR="007C2DD8" w:rsidRPr="00EF0F35">
        <w:rPr>
          <w:rStyle w:val="Strong"/>
          <w:rFonts w:ascii="Times New Roman" w:hAnsi="Times New Roman" w:cs="Times New Roman"/>
          <w:b w:val="0"/>
          <w:bCs w:val="0"/>
          <w:sz w:val="24"/>
          <w:szCs w:val="24"/>
        </w:rPr>
        <w:lastRenderedPageBreak/>
        <w:t>B</w:t>
      </w:r>
      <w:r w:rsidRPr="00EF0F35">
        <w:rPr>
          <w:rStyle w:val="Strong"/>
          <w:rFonts w:ascii="Times New Roman" w:hAnsi="Times New Roman" w:cs="Times New Roman"/>
          <w:b w:val="0"/>
          <w:bCs w:val="0"/>
          <w:sz w:val="24"/>
          <w:szCs w:val="24"/>
        </w:rPr>
        <w:t xml:space="preserve">endra </w:t>
      </w:r>
      <w:r w:rsidR="00F230CE" w:rsidRPr="00EF0F35">
        <w:rPr>
          <w:rStyle w:val="Strong"/>
          <w:rFonts w:ascii="Times New Roman" w:hAnsi="Times New Roman" w:cs="Times New Roman"/>
          <w:b w:val="0"/>
          <w:bCs w:val="0"/>
          <w:sz w:val="24"/>
          <w:szCs w:val="24"/>
        </w:rPr>
        <w:t>paramos suma šiems projektams</w:t>
      </w:r>
      <w:r w:rsidRPr="00EF0F35">
        <w:rPr>
          <w:rStyle w:val="Strong"/>
          <w:rFonts w:ascii="Times New Roman" w:hAnsi="Times New Roman" w:cs="Times New Roman"/>
          <w:b w:val="0"/>
          <w:bCs w:val="0"/>
          <w:sz w:val="24"/>
          <w:szCs w:val="24"/>
        </w:rPr>
        <w:t xml:space="preserve"> </w:t>
      </w:r>
      <w:r w:rsidR="00F230CE" w:rsidRPr="00EF0F35">
        <w:rPr>
          <w:rStyle w:val="Strong"/>
          <w:rFonts w:ascii="Times New Roman" w:hAnsi="Times New Roman" w:cs="Times New Roman"/>
          <w:b w:val="0"/>
          <w:bCs w:val="0"/>
          <w:sz w:val="24"/>
          <w:szCs w:val="24"/>
        </w:rPr>
        <w:t>–</w:t>
      </w:r>
      <w:r w:rsidRPr="00EF0F35">
        <w:rPr>
          <w:rStyle w:val="Strong"/>
          <w:rFonts w:ascii="Times New Roman" w:hAnsi="Times New Roman" w:cs="Times New Roman"/>
          <w:b w:val="0"/>
          <w:bCs w:val="0"/>
          <w:sz w:val="24"/>
          <w:szCs w:val="24"/>
        </w:rPr>
        <w:t xml:space="preserve"> 41</w:t>
      </w:r>
      <w:r w:rsidR="00F230CE" w:rsidRPr="00EF0F35">
        <w:rPr>
          <w:rStyle w:val="Strong"/>
          <w:rFonts w:ascii="Times New Roman" w:hAnsi="Times New Roman" w:cs="Times New Roman"/>
          <w:b w:val="0"/>
          <w:bCs w:val="0"/>
          <w:sz w:val="24"/>
          <w:szCs w:val="24"/>
        </w:rPr>
        <w:t>,</w:t>
      </w:r>
      <w:r w:rsidR="00407AC3" w:rsidRPr="00EF0F35">
        <w:rPr>
          <w:rStyle w:val="Strong"/>
          <w:rFonts w:ascii="Times New Roman" w:hAnsi="Times New Roman" w:cs="Times New Roman"/>
          <w:b w:val="0"/>
          <w:bCs w:val="0"/>
          <w:sz w:val="24"/>
          <w:szCs w:val="24"/>
        </w:rPr>
        <w:t>05</w:t>
      </w:r>
      <w:r w:rsidR="00F230CE" w:rsidRPr="00EF0F35">
        <w:rPr>
          <w:rStyle w:val="Strong"/>
          <w:rFonts w:ascii="Times New Roman" w:hAnsi="Times New Roman" w:cs="Times New Roman"/>
          <w:b w:val="0"/>
          <w:bCs w:val="0"/>
          <w:sz w:val="24"/>
          <w:szCs w:val="24"/>
        </w:rPr>
        <w:t xml:space="preserve"> tūkst.</w:t>
      </w:r>
      <w:r w:rsidRPr="00EF0F35">
        <w:rPr>
          <w:rStyle w:val="Strong"/>
          <w:rFonts w:ascii="Times New Roman" w:hAnsi="Times New Roman" w:cs="Times New Roman"/>
          <w:b w:val="0"/>
          <w:bCs w:val="0"/>
          <w:sz w:val="24"/>
          <w:szCs w:val="24"/>
        </w:rPr>
        <w:t xml:space="preserve"> Eur. Penki iš šių projektų buvo skirti viešųjų erdvių tvarkymui, vienas – bendruomenės materialinei bazei stiprinti.</w:t>
      </w:r>
      <w:r w:rsidR="00F230CE" w:rsidRPr="00EF0F35">
        <w:rPr>
          <w:rStyle w:val="Strong"/>
          <w:rFonts w:ascii="Times New Roman" w:hAnsi="Times New Roman" w:cs="Times New Roman"/>
          <w:b w:val="0"/>
          <w:bCs w:val="0"/>
          <w:sz w:val="24"/>
          <w:szCs w:val="24"/>
        </w:rPr>
        <w:t xml:space="preserve"> 2015 m. priimtas sprendimas dėl dar trijų bendruomenių projektų</w:t>
      </w:r>
      <w:r w:rsidR="00175066" w:rsidRPr="00EF0F35">
        <w:rPr>
          <w:rStyle w:val="Strong"/>
          <w:rFonts w:ascii="Times New Roman" w:hAnsi="Times New Roman" w:cs="Times New Roman"/>
          <w:b w:val="0"/>
          <w:bCs w:val="0"/>
          <w:sz w:val="24"/>
          <w:szCs w:val="24"/>
        </w:rPr>
        <w:t xml:space="preserve"> (skirtų viešųjų erdvių tvarkymui)</w:t>
      </w:r>
      <w:r w:rsidR="00F230CE" w:rsidRPr="00EF0F35">
        <w:rPr>
          <w:rStyle w:val="Strong"/>
          <w:rFonts w:ascii="Times New Roman" w:hAnsi="Times New Roman" w:cs="Times New Roman"/>
          <w:b w:val="0"/>
          <w:bCs w:val="0"/>
          <w:sz w:val="24"/>
          <w:szCs w:val="24"/>
        </w:rPr>
        <w:t xml:space="preserve"> finansavimo, bendra jiems skirta paramos suma – </w:t>
      </w:r>
      <w:r w:rsidR="00E572C1" w:rsidRPr="00EF0F35">
        <w:rPr>
          <w:rStyle w:val="Strong"/>
          <w:rFonts w:ascii="Times New Roman" w:hAnsi="Times New Roman" w:cs="Times New Roman"/>
          <w:b w:val="0"/>
          <w:bCs w:val="0"/>
          <w:sz w:val="24"/>
          <w:szCs w:val="24"/>
        </w:rPr>
        <w:t>18</w:t>
      </w:r>
      <w:r w:rsidR="00F230CE" w:rsidRPr="00EF0F35">
        <w:rPr>
          <w:rStyle w:val="Strong"/>
          <w:rFonts w:ascii="Times New Roman" w:hAnsi="Times New Roman" w:cs="Times New Roman"/>
          <w:b w:val="0"/>
          <w:bCs w:val="0"/>
          <w:sz w:val="24"/>
          <w:szCs w:val="24"/>
        </w:rPr>
        <w:t>,</w:t>
      </w:r>
      <w:r w:rsidR="00E572C1" w:rsidRPr="00EF0F35">
        <w:rPr>
          <w:rStyle w:val="Strong"/>
          <w:rFonts w:ascii="Times New Roman" w:hAnsi="Times New Roman" w:cs="Times New Roman"/>
          <w:b w:val="0"/>
          <w:bCs w:val="0"/>
          <w:sz w:val="24"/>
          <w:szCs w:val="24"/>
        </w:rPr>
        <w:t>0</w:t>
      </w:r>
      <w:r w:rsidR="00F230CE" w:rsidRPr="00EF0F35">
        <w:rPr>
          <w:rStyle w:val="Strong"/>
          <w:rFonts w:ascii="Times New Roman" w:hAnsi="Times New Roman" w:cs="Times New Roman"/>
          <w:b w:val="0"/>
          <w:bCs w:val="0"/>
          <w:sz w:val="24"/>
          <w:szCs w:val="24"/>
        </w:rPr>
        <w:t xml:space="preserve"> tūkst. Eur.</w:t>
      </w:r>
      <w:r w:rsidR="00004F0D" w:rsidRPr="00EF0F35">
        <w:rPr>
          <w:rStyle w:val="Strong"/>
          <w:rFonts w:ascii="Times New Roman" w:hAnsi="Times New Roman" w:cs="Times New Roman"/>
          <w:b w:val="0"/>
          <w:bCs w:val="0"/>
          <w:sz w:val="24"/>
          <w:szCs w:val="24"/>
        </w:rPr>
        <w:t xml:space="preserve"> Taigi iš viso Kalvarijos VVG </w:t>
      </w:r>
      <w:r w:rsidR="00F450BE" w:rsidRPr="00EF0F35">
        <w:rPr>
          <w:rStyle w:val="Strong"/>
          <w:rFonts w:ascii="Times New Roman" w:hAnsi="Times New Roman" w:cs="Times New Roman"/>
          <w:b w:val="0"/>
          <w:bCs w:val="0"/>
          <w:sz w:val="24"/>
          <w:szCs w:val="24"/>
        </w:rPr>
        <w:t xml:space="preserve">teritorijoje veikiančioms </w:t>
      </w:r>
      <w:r w:rsidR="00004F0D" w:rsidRPr="00EF0F35">
        <w:rPr>
          <w:rStyle w:val="Strong"/>
          <w:rFonts w:ascii="Times New Roman" w:hAnsi="Times New Roman" w:cs="Times New Roman"/>
          <w:b w:val="0"/>
          <w:bCs w:val="0"/>
          <w:sz w:val="24"/>
          <w:szCs w:val="24"/>
        </w:rPr>
        <w:t>bendruomen</w:t>
      </w:r>
      <w:r w:rsidR="00407AC3" w:rsidRPr="00EF0F35">
        <w:rPr>
          <w:rStyle w:val="Strong"/>
          <w:rFonts w:ascii="Times New Roman" w:hAnsi="Times New Roman" w:cs="Times New Roman"/>
          <w:b w:val="0"/>
          <w:bCs w:val="0"/>
          <w:sz w:val="24"/>
          <w:szCs w:val="24"/>
        </w:rPr>
        <w:t>inėms organizacijoms</w:t>
      </w:r>
      <w:r w:rsidR="00004F0D" w:rsidRPr="00EF0F35">
        <w:rPr>
          <w:rStyle w:val="Strong"/>
          <w:rFonts w:ascii="Times New Roman" w:hAnsi="Times New Roman" w:cs="Times New Roman"/>
          <w:b w:val="0"/>
          <w:bCs w:val="0"/>
          <w:sz w:val="24"/>
          <w:szCs w:val="24"/>
        </w:rPr>
        <w:t xml:space="preserve"> 2011–2014 m. </w:t>
      </w:r>
      <w:r w:rsidR="00407AC3" w:rsidRPr="00EF0F35">
        <w:rPr>
          <w:rStyle w:val="Strong"/>
          <w:rFonts w:ascii="Times New Roman" w:hAnsi="Times New Roman" w:cs="Times New Roman"/>
          <w:b w:val="0"/>
          <w:bCs w:val="0"/>
          <w:sz w:val="24"/>
          <w:szCs w:val="24"/>
        </w:rPr>
        <w:t xml:space="preserve">laikotarpiu </w:t>
      </w:r>
      <w:r w:rsidR="00004F0D" w:rsidRPr="00EF0F35">
        <w:rPr>
          <w:rStyle w:val="Strong"/>
          <w:rFonts w:ascii="Times New Roman" w:hAnsi="Times New Roman" w:cs="Times New Roman"/>
          <w:b w:val="0"/>
          <w:bCs w:val="0"/>
          <w:sz w:val="24"/>
          <w:szCs w:val="24"/>
        </w:rPr>
        <w:t xml:space="preserve">skirta </w:t>
      </w:r>
      <w:r w:rsidR="005140EE" w:rsidRPr="00EF0F35">
        <w:rPr>
          <w:rStyle w:val="Strong"/>
          <w:rFonts w:ascii="Times New Roman" w:hAnsi="Times New Roman" w:cs="Times New Roman"/>
          <w:b w:val="0"/>
          <w:bCs w:val="0"/>
          <w:sz w:val="24"/>
          <w:szCs w:val="24"/>
        </w:rPr>
        <w:t xml:space="preserve">valstybės </w:t>
      </w:r>
      <w:r w:rsidR="00004F0D" w:rsidRPr="00EF0F35">
        <w:rPr>
          <w:rStyle w:val="Strong"/>
          <w:rFonts w:ascii="Times New Roman" w:hAnsi="Times New Roman" w:cs="Times New Roman"/>
          <w:b w:val="0"/>
          <w:bCs w:val="0"/>
          <w:sz w:val="24"/>
          <w:szCs w:val="24"/>
        </w:rPr>
        <w:t>paramos suma – 59,</w:t>
      </w:r>
      <w:r w:rsidR="00407AC3" w:rsidRPr="00EF0F35">
        <w:rPr>
          <w:rStyle w:val="Strong"/>
          <w:rFonts w:ascii="Times New Roman" w:hAnsi="Times New Roman" w:cs="Times New Roman"/>
          <w:b w:val="0"/>
          <w:bCs w:val="0"/>
          <w:sz w:val="24"/>
          <w:szCs w:val="24"/>
        </w:rPr>
        <w:t>05</w:t>
      </w:r>
      <w:r w:rsidR="00004F0D" w:rsidRPr="00EF0F35">
        <w:rPr>
          <w:rStyle w:val="Strong"/>
          <w:rFonts w:ascii="Times New Roman" w:hAnsi="Times New Roman" w:cs="Times New Roman"/>
          <w:b w:val="0"/>
          <w:bCs w:val="0"/>
          <w:sz w:val="24"/>
          <w:szCs w:val="24"/>
        </w:rPr>
        <w:t xml:space="preserve"> tūkst. Eur</w:t>
      </w:r>
      <w:r w:rsidR="005140EE" w:rsidRPr="00EF0F35">
        <w:rPr>
          <w:rStyle w:val="Strong"/>
          <w:rFonts w:ascii="Times New Roman" w:hAnsi="Times New Roman" w:cs="Times New Roman"/>
          <w:b w:val="0"/>
          <w:bCs w:val="0"/>
          <w:sz w:val="24"/>
          <w:szCs w:val="24"/>
        </w:rPr>
        <w:t xml:space="preserve"> (R</w:t>
      </w:r>
      <w:r w:rsidR="003F4F93" w:rsidRPr="00EF0F35">
        <w:rPr>
          <w:rStyle w:val="Strong"/>
          <w:rFonts w:ascii="Times New Roman" w:hAnsi="Times New Roman" w:cs="Times New Roman"/>
          <w:b w:val="0"/>
          <w:bCs w:val="0"/>
          <w:sz w:val="24"/>
          <w:szCs w:val="24"/>
        </w:rPr>
        <w:t>3</w:t>
      </w:r>
      <w:r w:rsidR="005140EE" w:rsidRPr="00EF0F35">
        <w:rPr>
          <w:rStyle w:val="Strong"/>
          <w:rFonts w:ascii="Times New Roman" w:hAnsi="Times New Roman" w:cs="Times New Roman"/>
          <w:b w:val="0"/>
          <w:bCs w:val="0"/>
          <w:sz w:val="24"/>
          <w:szCs w:val="24"/>
        </w:rPr>
        <w:t>-1</w:t>
      </w:r>
      <w:r w:rsidR="00B172A3" w:rsidRPr="00EF0F35">
        <w:rPr>
          <w:rStyle w:val="Strong"/>
          <w:rFonts w:ascii="Times New Roman" w:hAnsi="Times New Roman" w:cs="Times New Roman"/>
          <w:b w:val="0"/>
          <w:bCs w:val="0"/>
          <w:sz w:val="24"/>
          <w:szCs w:val="24"/>
        </w:rPr>
        <w:t>6</w:t>
      </w:r>
      <w:r w:rsidR="005140EE" w:rsidRPr="00EF0F35">
        <w:rPr>
          <w:rStyle w:val="Strong"/>
          <w:rFonts w:ascii="Times New Roman" w:hAnsi="Times New Roman" w:cs="Times New Roman"/>
          <w:b w:val="0"/>
          <w:bCs w:val="0"/>
          <w:sz w:val="24"/>
          <w:szCs w:val="24"/>
        </w:rPr>
        <w:t>).</w:t>
      </w:r>
    </w:p>
    <w:p w14:paraId="50730B2E" w14:textId="5E9CAA05" w:rsidR="00FB2728" w:rsidRDefault="00FB2728" w:rsidP="00004F0D">
      <w:pPr>
        <w:spacing w:after="0" w:line="240" w:lineRule="auto"/>
        <w:ind w:firstLine="425"/>
        <w:jc w:val="both"/>
        <w:rPr>
          <w:rStyle w:val="Strong"/>
          <w:rFonts w:ascii="Times New Roman" w:hAnsi="Times New Roman" w:cs="Times New Roman"/>
          <w:b w:val="0"/>
          <w:bCs w:val="0"/>
          <w:sz w:val="24"/>
          <w:szCs w:val="24"/>
        </w:rPr>
      </w:pPr>
      <w:r w:rsidRPr="00EF0F35">
        <w:rPr>
          <w:rStyle w:val="Strong"/>
          <w:rFonts w:ascii="Times New Roman" w:hAnsi="Times New Roman" w:cs="Times New Roman"/>
          <w:b w:val="0"/>
          <w:bCs w:val="0"/>
          <w:sz w:val="24"/>
          <w:szCs w:val="24"/>
        </w:rPr>
        <w:t>Reikėtų paminėti, jog VVG teritorijoje nėra lengvai „pritraukiamos“ ir įsisavinamos projektinės lėšos. Vaizdžiai tai iliustruoja vietos plėtros 2007</w:t>
      </w:r>
      <w:r w:rsidR="000F5FF1" w:rsidRPr="00EF0F35">
        <w:rPr>
          <w:rStyle w:val="Strong"/>
          <w:rFonts w:ascii="Times New Roman" w:hAnsi="Times New Roman" w:cs="Times New Roman"/>
          <w:b w:val="0"/>
          <w:bCs w:val="0"/>
          <w:sz w:val="24"/>
          <w:szCs w:val="24"/>
        </w:rPr>
        <w:t>–</w:t>
      </w:r>
      <w:r w:rsidRPr="00EF0F35">
        <w:rPr>
          <w:rStyle w:val="Strong"/>
          <w:rFonts w:ascii="Times New Roman" w:hAnsi="Times New Roman" w:cs="Times New Roman"/>
          <w:b w:val="0"/>
          <w:bCs w:val="0"/>
          <w:sz w:val="24"/>
          <w:szCs w:val="24"/>
        </w:rPr>
        <w:t>2013 m. strategijos įgyvendinimo procesas. Per planuotus 5 kvietimus teikti vietos projektų paraiškas buvo pateikta paraiškų mažiau nei pus</w:t>
      </w:r>
      <w:r w:rsidR="00920D39" w:rsidRPr="00EF0F35">
        <w:rPr>
          <w:rStyle w:val="Strong"/>
          <w:rFonts w:ascii="Times New Roman" w:hAnsi="Times New Roman" w:cs="Times New Roman"/>
          <w:b w:val="0"/>
          <w:bCs w:val="0"/>
          <w:sz w:val="24"/>
          <w:szCs w:val="24"/>
        </w:rPr>
        <w:t>ei</w:t>
      </w:r>
      <w:r w:rsidRPr="00EF0F35">
        <w:rPr>
          <w:rStyle w:val="Strong"/>
          <w:rFonts w:ascii="Times New Roman" w:hAnsi="Times New Roman" w:cs="Times New Roman"/>
          <w:b w:val="0"/>
          <w:bCs w:val="0"/>
          <w:sz w:val="24"/>
          <w:szCs w:val="24"/>
        </w:rPr>
        <w:t xml:space="preserve"> sumos (t.y. 48,4 proc.), iš viso numatytos kvietimams</w:t>
      </w:r>
      <w:r w:rsidR="00920D39" w:rsidRPr="00EF0F35">
        <w:rPr>
          <w:rStyle w:val="Strong"/>
          <w:rFonts w:ascii="Times New Roman" w:hAnsi="Times New Roman" w:cs="Times New Roman"/>
          <w:b w:val="0"/>
          <w:bCs w:val="0"/>
          <w:sz w:val="24"/>
          <w:szCs w:val="24"/>
        </w:rPr>
        <w:t xml:space="preserve"> (R</w:t>
      </w:r>
      <w:r w:rsidR="003F4F93" w:rsidRPr="00EF0F35">
        <w:rPr>
          <w:rStyle w:val="Strong"/>
          <w:rFonts w:ascii="Times New Roman" w:hAnsi="Times New Roman" w:cs="Times New Roman"/>
          <w:b w:val="0"/>
          <w:bCs w:val="0"/>
          <w:sz w:val="24"/>
          <w:szCs w:val="24"/>
        </w:rPr>
        <w:t>3</w:t>
      </w:r>
      <w:r w:rsidR="00920D39" w:rsidRPr="00EF0F35">
        <w:rPr>
          <w:rStyle w:val="Strong"/>
          <w:rFonts w:ascii="Times New Roman" w:hAnsi="Times New Roman" w:cs="Times New Roman"/>
          <w:b w:val="0"/>
          <w:bCs w:val="0"/>
          <w:sz w:val="24"/>
          <w:szCs w:val="24"/>
        </w:rPr>
        <w:t>-1</w:t>
      </w:r>
      <w:r w:rsidR="00B172A3" w:rsidRPr="00EF0F35">
        <w:rPr>
          <w:rStyle w:val="Strong"/>
          <w:rFonts w:ascii="Times New Roman" w:hAnsi="Times New Roman" w:cs="Times New Roman"/>
          <w:b w:val="0"/>
          <w:bCs w:val="0"/>
          <w:sz w:val="24"/>
          <w:szCs w:val="24"/>
        </w:rPr>
        <w:t>7</w:t>
      </w:r>
      <w:r w:rsidR="00920D39" w:rsidRPr="00EF0F35">
        <w:rPr>
          <w:rStyle w:val="Strong"/>
          <w:rFonts w:ascii="Times New Roman" w:hAnsi="Times New Roman" w:cs="Times New Roman"/>
          <w:b w:val="0"/>
          <w:bCs w:val="0"/>
          <w:sz w:val="24"/>
          <w:szCs w:val="24"/>
        </w:rPr>
        <w:t>)</w:t>
      </w:r>
      <w:r w:rsidRPr="00EF0F35">
        <w:rPr>
          <w:rStyle w:val="Strong"/>
          <w:rFonts w:ascii="Times New Roman" w:hAnsi="Times New Roman" w:cs="Times New Roman"/>
          <w:b w:val="0"/>
          <w:bCs w:val="0"/>
          <w:sz w:val="24"/>
          <w:szCs w:val="24"/>
        </w:rPr>
        <w:t xml:space="preserve">. </w:t>
      </w:r>
      <w:r w:rsidR="00920D39" w:rsidRPr="00EF0F35">
        <w:rPr>
          <w:rStyle w:val="Strong"/>
          <w:rFonts w:ascii="Times New Roman" w:hAnsi="Times New Roman" w:cs="Times New Roman"/>
          <w:b w:val="0"/>
          <w:bCs w:val="0"/>
          <w:sz w:val="24"/>
          <w:szCs w:val="24"/>
        </w:rPr>
        <w:t xml:space="preserve">VVG turėjo skelbti papildomus 3 kvietimus, kad būtų įsisavintos visos lėšos. </w:t>
      </w:r>
      <w:r w:rsidR="002A05D3" w:rsidRPr="00EF0F35">
        <w:rPr>
          <w:rStyle w:val="Strong"/>
          <w:rFonts w:ascii="Times New Roman" w:hAnsi="Times New Roman" w:cs="Times New Roman"/>
          <w:b w:val="0"/>
          <w:bCs w:val="0"/>
          <w:sz w:val="24"/>
          <w:szCs w:val="24"/>
        </w:rPr>
        <w:t xml:space="preserve">Kai kurios organizacijos įgyvendino po kelis projektus, kai kitos iš viso nepasinaudojo galimybe gauti viešąjį finansavimą savo iniciatyvų įgyvendinimui. </w:t>
      </w:r>
      <w:r w:rsidR="00920D39" w:rsidRPr="00EF0F35">
        <w:rPr>
          <w:rStyle w:val="Strong"/>
          <w:rFonts w:ascii="Times New Roman" w:hAnsi="Times New Roman" w:cs="Times New Roman"/>
          <w:b w:val="0"/>
          <w:bCs w:val="0"/>
          <w:sz w:val="24"/>
          <w:szCs w:val="24"/>
        </w:rPr>
        <w:t>Tai rodo</w:t>
      </w:r>
      <w:r w:rsidR="002A05D3" w:rsidRPr="00EF0F35">
        <w:rPr>
          <w:rStyle w:val="Strong"/>
          <w:rFonts w:ascii="Times New Roman" w:hAnsi="Times New Roman" w:cs="Times New Roman"/>
          <w:b w:val="0"/>
          <w:bCs w:val="0"/>
          <w:sz w:val="24"/>
          <w:szCs w:val="24"/>
        </w:rPr>
        <w:t>, jog</w:t>
      </w:r>
      <w:r w:rsidR="00920D39" w:rsidRPr="00EF0F35">
        <w:rPr>
          <w:rStyle w:val="Strong"/>
          <w:rFonts w:ascii="Times New Roman" w:hAnsi="Times New Roman" w:cs="Times New Roman"/>
          <w:b w:val="0"/>
          <w:bCs w:val="0"/>
          <w:sz w:val="24"/>
          <w:szCs w:val="24"/>
        </w:rPr>
        <w:t xml:space="preserve"> </w:t>
      </w:r>
      <w:r w:rsidR="002A05D3" w:rsidRPr="00EF0F35">
        <w:rPr>
          <w:rStyle w:val="Strong"/>
          <w:rFonts w:ascii="Times New Roman" w:hAnsi="Times New Roman" w:cs="Times New Roman"/>
          <w:b w:val="0"/>
          <w:bCs w:val="0"/>
          <w:sz w:val="24"/>
          <w:szCs w:val="24"/>
        </w:rPr>
        <w:t>VVG teritorijoje stinga</w:t>
      </w:r>
      <w:r w:rsidR="00920D39" w:rsidRPr="00EF0F35">
        <w:rPr>
          <w:rStyle w:val="Strong"/>
          <w:rFonts w:ascii="Times New Roman" w:hAnsi="Times New Roman" w:cs="Times New Roman"/>
          <w:b w:val="0"/>
          <w:bCs w:val="0"/>
          <w:sz w:val="24"/>
          <w:szCs w:val="24"/>
        </w:rPr>
        <w:t xml:space="preserve"> iniciatyvių žmonių</w:t>
      </w:r>
      <w:r w:rsidR="002A05D3" w:rsidRPr="00EF0F35">
        <w:rPr>
          <w:rStyle w:val="Strong"/>
          <w:rFonts w:ascii="Times New Roman" w:hAnsi="Times New Roman" w:cs="Times New Roman"/>
          <w:b w:val="0"/>
          <w:bCs w:val="0"/>
          <w:sz w:val="24"/>
          <w:szCs w:val="24"/>
        </w:rPr>
        <w:t xml:space="preserve">, kurie </w:t>
      </w:r>
      <w:r w:rsidR="00B172A3" w:rsidRPr="00EF0F35">
        <w:rPr>
          <w:rStyle w:val="Strong"/>
          <w:rFonts w:ascii="Times New Roman" w:hAnsi="Times New Roman" w:cs="Times New Roman"/>
          <w:b w:val="0"/>
          <w:bCs w:val="0"/>
          <w:sz w:val="24"/>
          <w:szCs w:val="24"/>
        </w:rPr>
        <w:t>iškeltų idėjas ir organizuotų jų įgyvendinimą.</w:t>
      </w:r>
      <w:r w:rsidR="00920D39" w:rsidRPr="00EF0F35">
        <w:rPr>
          <w:rStyle w:val="Strong"/>
          <w:rFonts w:ascii="Times New Roman" w:hAnsi="Times New Roman" w:cs="Times New Roman"/>
          <w:b w:val="0"/>
          <w:bCs w:val="0"/>
          <w:sz w:val="24"/>
          <w:szCs w:val="24"/>
        </w:rPr>
        <w:t xml:space="preserve"> </w:t>
      </w:r>
    </w:p>
    <w:p w14:paraId="5D324F90" w14:textId="77777777" w:rsidR="00EF0F35" w:rsidRPr="00EF0F35" w:rsidRDefault="00EF0F35" w:rsidP="00004F0D">
      <w:pPr>
        <w:spacing w:after="0" w:line="240" w:lineRule="auto"/>
        <w:ind w:firstLine="425"/>
        <w:jc w:val="both"/>
        <w:rPr>
          <w:rStyle w:val="Strong"/>
          <w:rFonts w:ascii="Times New Roman" w:hAnsi="Times New Roman" w:cs="Times New Roman"/>
          <w:b w:val="0"/>
          <w:bCs w:val="0"/>
          <w:sz w:val="24"/>
          <w:szCs w:val="24"/>
        </w:rPr>
      </w:pPr>
    </w:p>
    <w:p w14:paraId="300E23B6" w14:textId="77777777" w:rsidR="009C6891" w:rsidRPr="00EF0F35" w:rsidRDefault="009C6891" w:rsidP="00682756">
      <w:pPr>
        <w:spacing w:after="0"/>
        <w:ind w:firstLine="426"/>
        <w:jc w:val="both"/>
        <w:rPr>
          <w:rStyle w:val="Strong"/>
          <w:rFonts w:ascii="Times New Roman" w:hAnsi="Times New Roman" w:cs="Times New Roman"/>
          <w:b w:val="0"/>
          <w:bCs w:val="0"/>
          <w:sz w:val="24"/>
          <w:szCs w:val="24"/>
        </w:rPr>
      </w:pPr>
      <w:r w:rsidRPr="00EF0F35">
        <w:rPr>
          <w:rStyle w:val="Strong"/>
          <w:rFonts w:ascii="Times New Roman" w:hAnsi="Times New Roman" w:cs="Times New Roman"/>
          <w:i/>
          <w:sz w:val="24"/>
          <w:szCs w:val="24"/>
        </w:rPr>
        <w:t>Ne žemės ūkio sektorius</w:t>
      </w:r>
    </w:p>
    <w:p w14:paraId="297CD323" w14:textId="594F9A01" w:rsidR="00BF07F4" w:rsidRPr="00EF0F35" w:rsidRDefault="00BA2CEE" w:rsidP="005C53BC">
      <w:pPr>
        <w:spacing w:after="0" w:line="240" w:lineRule="auto"/>
        <w:ind w:firstLine="425"/>
        <w:jc w:val="both"/>
        <w:rPr>
          <w:rStyle w:val="Strong"/>
          <w:rFonts w:ascii="Times New Roman" w:hAnsi="Times New Roman" w:cs="Times New Roman"/>
          <w:b w:val="0"/>
          <w:sz w:val="24"/>
          <w:szCs w:val="24"/>
        </w:rPr>
      </w:pPr>
      <w:r w:rsidRPr="00EF0F35">
        <w:rPr>
          <w:rStyle w:val="Strong"/>
          <w:rFonts w:ascii="Times New Roman" w:hAnsi="Times New Roman" w:cs="Times New Roman"/>
          <w:b w:val="0"/>
          <w:i/>
          <w:sz w:val="24"/>
          <w:szCs w:val="24"/>
        </w:rPr>
        <w:t>Ūkio subjektai</w:t>
      </w:r>
      <w:r w:rsidRPr="00EF0F35">
        <w:rPr>
          <w:rStyle w:val="Strong"/>
          <w:rFonts w:ascii="Times New Roman" w:hAnsi="Times New Roman" w:cs="Times New Roman"/>
          <w:b w:val="0"/>
          <w:sz w:val="24"/>
          <w:szCs w:val="24"/>
        </w:rPr>
        <w:t xml:space="preserve">. </w:t>
      </w:r>
      <w:r w:rsidR="000A5AB6" w:rsidRPr="00EF0F35">
        <w:rPr>
          <w:rStyle w:val="Strong"/>
          <w:rFonts w:ascii="Times New Roman" w:hAnsi="Times New Roman" w:cs="Times New Roman"/>
          <w:b w:val="0"/>
          <w:sz w:val="24"/>
          <w:szCs w:val="24"/>
        </w:rPr>
        <w:t>Kalvarijos savivaldybėje 2014 m.</w:t>
      </w:r>
      <w:r w:rsidR="00682756" w:rsidRPr="00EF0F35">
        <w:rPr>
          <w:rStyle w:val="Strong"/>
          <w:rFonts w:ascii="Times New Roman" w:hAnsi="Times New Roman" w:cs="Times New Roman"/>
          <w:b w:val="0"/>
          <w:sz w:val="24"/>
          <w:szCs w:val="24"/>
        </w:rPr>
        <w:t>, neįskaitant žemės ūkio, miškininkystės ir žuvininkystės sektoriaus,</w:t>
      </w:r>
      <w:r w:rsidR="000A5AB6" w:rsidRPr="00EF0F35">
        <w:rPr>
          <w:rStyle w:val="Strong"/>
          <w:rFonts w:ascii="Times New Roman" w:hAnsi="Times New Roman" w:cs="Times New Roman"/>
          <w:b w:val="0"/>
          <w:sz w:val="24"/>
          <w:szCs w:val="24"/>
        </w:rPr>
        <w:t xml:space="preserve"> veikė 14</w:t>
      </w:r>
      <w:r w:rsidR="00682756" w:rsidRPr="00EF0F35">
        <w:rPr>
          <w:rStyle w:val="Strong"/>
          <w:rFonts w:ascii="Times New Roman" w:hAnsi="Times New Roman" w:cs="Times New Roman"/>
          <w:b w:val="0"/>
          <w:sz w:val="24"/>
          <w:szCs w:val="24"/>
        </w:rPr>
        <w:t>6</w:t>
      </w:r>
      <w:r w:rsidR="000A5AB6" w:rsidRPr="00EF0F35">
        <w:rPr>
          <w:rStyle w:val="Strong"/>
          <w:rFonts w:ascii="Times New Roman" w:hAnsi="Times New Roman" w:cs="Times New Roman"/>
          <w:b w:val="0"/>
          <w:sz w:val="24"/>
          <w:szCs w:val="24"/>
        </w:rPr>
        <w:t xml:space="preserve"> ūkio subjektai, o 2011 m. – 15</w:t>
      </w:r>
      <w:r w:rsidR="00682756" w:rsidRPr="00EF0F35">
        <w:rPr>
          <w:rStyle w:val="Strong"/>
          <w:rFonts w:ascii="Times New Roman" w:hAnsi="Times New Roman" w:cs="Times New Roman"/>
          <w:b w:val="0"/>
          <w:sz w:val="24"/>
          <w:szCs w:val="24"/>
        </w:rPr>
        <w:t>1</w:t>
      </w:r>
      <w:r w:rsidR="000A5AB6" w:rsidRPr="00EF0F35">
        <w:rPr>
          <w:rStyle w:val="Strong"/>
          <w:rFonts w:ascii="Times New Roman" w:hAnsi="Times New Roman" w:cs="Times New Roman"/>
          <w:b w:val="0"/>
          <w:sz w:val="24"/>
          <w:szCs w:val="24"/>
        </w:rPr>
        <w:t xml:space="preserve"> subjekta</w:t>
      </w:r>
      <w:r w:rsidR="00682756" w:rsidRPr="00EF0F35">
        <w:rPr>
          <w:rStyle w:val="Strong"/>
          <w:rFonts w:ascii="Times New Roman" w:hAnsi="Times New Roman" w:cs="Times New Roman"/>
          <w:b w:val="0"/>
          <w:sz w:val="24"/>
          <w:szCs w:val="24"/>
        </w:rPr>
        <w:t>s</w:t>
      </w:r>
      <w:r w:rsidR="00BC693A" w:rsidRPr="00EF0F35">
        <w:rPr>
          <w:rStyle w:val="Strong"/>
          <w:rFonts w:ascii="Times New Roman" w:hAnsi="Times New Roman" w:cs="Times New Roman"/>
          <w:b w:val="0"/>
          <w:sz w:val="24"/>
          <w:szCs w:val="24"/>
        </w:rPr>
        <w:t>,</w:t>
      </w:r>
      <w:r w:rsidR="009A19FB" w:rsidRPr="00EF0F35">
        <w:rPr>
          <w:rStyle w:val="FootnoteReference"/>
          <w:rFonts w:ascii="Times New Roman" w:hAnsi="Times New Roman" w:cs="Times New Roman"/>
          <w:bCs/>
          <w:sz w:val="24"/>
          <w:szCs w:val="24"/>
        </w:rPr>
        <w:footnoteReference w:id="44"/>
      </w:r>
      <w:r w:rsidR="000A5AB6" w:rsidRPr="00EF0F35">
        <w:rPr>
          <w:rStyle w:val="Strong"/>
          <w:rFonts w:ascii="Times New Roman" w:hAnsi="Times New Roman" w:cs="Times New Roman"/>
          <w:b w:val="0"/>
          <w:sz w:val="24"/>
          <w:szCs w:val="24"/>
        </w:rPr>
        <w:t xml:space="preserve"> t.y. ūkio subjektų per 3 metus sumažėjo 3,</w:t>
      </w:r>
      <w:r w:rsidR="00682756" w:rsidRPr="00EF0F35">
        <w:rPr>
          <w:rStyle w:val="Strong"/>
          <w:rFonts w:ascii="Times New Roman" w:hAnsi="Times New Roman" w:cs="Times New Roman"/>
          <w:b w:val="0"/>
          <w:sz w:val="24"/>
          <w:szCs w:val="24"/>
        </w:rPr>
        <w:t>3</w:t>
      </w:r>
      <w:r w:rsidR="000A5AB6" w:rsidRPr="00EF0F35">
        <w:rPr>
          <w:rStyle w:val="Strong"/>
          <w:rFonts w:ascii="Times New Roman" w:hAnsi="Times New Roman" w:cs="Times New Roman"/>
          <w:b w:val="0"/>
          <w:sz w:val="24"/>
          <w:szCs w:val="24"/>
        </w:rPr>
        <w:t xml:space="preserve"> proc.</w:t>
      </w:r>
      <w:r w:rsidR="00884FB5" w:rsidRPr="00EF0F35">
        <w:rPr>
          <w:rStyle w:val="Strong"/>
          <w:rFonts w:ascii="Times New Roman" w:hAnsi="Times New Roman" w:cs="Times New Roman"/>
          <w:b w:val="0"/>
          <w:sz w:val="24"/>
          <w:szCs w:val="24"/>
        </w:rPr>
        <w:t xml:space="preserve"> (R</w:t>
      </w:r>
      <w:r w:rsidR="003F4F93" w:rsidRPr="00EF0F35">
        <w:rPr>
          <w:rStyle w:val="Strong"/>
          <w:rFonts w:ascii="Times New Roman" w:hAnsi="Times New Roman" w:cs="Times New Roman"/>
          <w:b w:val="0"/>
          <w:sz w:val="24"/>
          <w:szCs w:val="24"/>
        </w:rPr>
        <w:t>3</w:t>
      </w:r>
      <w:r w:rsidR="00D248EF" w:rsidRPr="00EF0F35">
        <w:rPr>
          <w:rStyle w:val="Strong"/>
          <w:rFonts w:ascii="Times New Roman" w:hAnsi="Times New Roman" w:cs="Times New Roman"/>
          <w:b w:val="0"/>
          <w:sz w:val="24"/>
          <w:szCs w:val="24"/>
        </w:rPr>
        <w:t>-1</w:t>
      </w:r>
      <w:r w:rsidR="00B172A3" w:rsidRPr="00EF0F35">
        <w:rPr>
          <w:rStyle w:val="Strong"/>
          <w:rFonts w:ascii="Times New Roman" w:hAnsi="Times New Roman" w:cs="Times New Roman"/>
          <w:b w:val="0"/>
          <w:sz w:val="24"/>
          <w:szCs w:val="24"/>
        </w:rPr>
        <w:t>8</w:t>
      </w:r>
      <w:r w:rsidR="00884FB5" w:rsidRPr="00EF0F35">
        <w:rPr>
          <w:rStyle w:val="Strong"/>
          <w:rFonts w:ascii="Times New Roman" w:hAnsi="Times New Roman" w:cs="Times New Roman"/>
          <w:b w:val="0"/>
          <w:sz w:val="24"/>
          <w:szCs w:val="24"/>
        </w:rPr>
        <w:t>).</w:t>
      </w:r>
      <w:r w:rsidR="000A5AB6" w:rsidRPr="00EF0F35">
        <w:rPr>
          <w:rStyle w:val="Strong"/>
          <w:rFonts w:ascii="Times New Roman" w:hAnsi="Times New Roman" w:cs="Times New Roman"/>
          <w:b w:val="0"/>
          <w:sz w:val="24"/>
          <w:szCs w:val="24"/>
        </w:rPr>
        <w:t xml:space="preserve"> </w:t>
      </w:r>
    </w:p>
    <w:p w14:paraId="34BCAD46" w14:textId="77777777" w:rsidR="00BF07F4" w:rsidRPr="00EF0F35" w:rsidRDefault="00BF07F4" w:rsidP="005C53BC">
      <w:pPr>
        <w:spacing w:after="0" w:line="240" w:lineRule="auto"/>
        <w:ind w:firstLine="425"/>
        <w:jc w:val="both"/>
        <w:rPr>
          <w:rStyle w:val="Strong"/>
          <w:rFonts w:ascii="Times New Roman" w:hAnsi="Times New Roman" w:cs="Times New Roman"/>
          <w:b w:val="0"/>
          <w:sz w:val="24"/>
          <w:szCs w:val="24"/>
        </w:rPr>
      </w:pPr>
      <w:r w:rsidRPr="00EF0F35">
        <w:rPr>
          <w:rStyle w:val="Strong"/>
          <w:rFonts w:ascii="Times New Roman" w:hAnsi="Times New Roman" w:cs="Times New Roman"/>
          <w:b w:val="0"/>
          <w:sz w:val="24"/>
          <w:szCs w:val="24"/>
        </w:rPr>
        <w:t xml:space="preserve">Kalvarijos savivaldybės teritorijoje veikiančių ūkio subjektų </w:t>
      </w:r>
      <w:r w:rsidR="00904B3F" w:rsidRPr="00EF0F35">
        <w:rPr>
          <w:rStyle w:val="Strong"/>
          <w:rFonts w:ascii="Times New Roman" w:hAnsi="Times New Roman" w:cs="Times New Roman"/>
          <w:b w:val="0"/>
          <w:sz w:val="24"/>
          <w:szCs w:val="24"/>
        </w:rPr>
        <w:t xml:space="preserve">(neįskaitant ūkio subjektų, veikiančių žemės ūkio, miškininkystės ir žuvininkystės srityje) </w:t>
      </w:r>
      <w:r w:rsidRPr="00EF0F35">
        <w:rPr>
          <w:rStyle w:val="Strong"/>
          <w:rFonts w:ascii="Times New Roman" w:hAnsi="Times New Roman" w:cs="Times New Roman"/>
          <w:b w:val="0"/>
          <w:sz w:val="24"/>
          <w:szCs w:val="24"/>
        </w:rPr>
        <w:t xml:space="preserve">santykinai yra mažiau nei Marijampolės apskrityje ir šalyje. Pvz., jei 2014 m. Kalvarijos savivaldybėje 10 tūkst. gyventojų teko </w:t>
      </w:r>
      <w:r w:rsidR="00B57474" w:rsidRPr="00EF0F35">
        <w:rPr>
          <w:rStyle w:val="Strong"/>
          <w:rFonts w:ascii="Times New Roman" w:hAnsi="Times New Roman" w:cs="Times New Roman"/>
          <w:b w:val="0"/>
          <w:sz w:val="24"/>
          <w:szCs w:val="24"/>
        </w:rPr>
        <w:t>125</w:t>
      </w:r>
      <w:r w:rsidRPr="00EF0F35">
        <w:rPr>
          <w:rStyle w:val="Strong"/>
          <w:rFonts w:ascii="Times New Roman" w:hAnsi="Times New Roman" w:cs="Times New Roman"/>
          <w:b w:val="0"/>
          <w:sz w:val="24"/>
          <w:szCs w:val="24"/>
        </w:rPr>
        <w:t xml:space="preserve"> ūkio subjektai (</w:t>
      </w:r>
      <w:r w:rsidR="00B57474" w:rsidRPr="00EF0F35">
        <w:rPr>
          <w:rStyle w:val="Strong"/>
          <w:rFonts w:ascii="Times New Roman" w:hAnsi="Times New Roman" w:cs="Times New Roman"/>
          <w:b w:val="0"/>
          <w:sz w:val="24"/>
          <w:szCs w:val="24"/>
        </w:rPr>
        <w:t xml:space="preserve">tiek pat - </w:t>
      </w:r>
      <w:r w:rsidRPr="00EF0F35">
        <w:rPr>
          <w:rStyle w:val="Strong"/>
          <w:rFonts w:ascii="Times New Roman" w:hAnsi="Times New Roman" w:cs="Times New Roman"/>
          <w:b w:val="0"/>
          <w:sz w:val="24"/>
          <w:szCs w:val="24"/>
        </w:rPr>
        <w:t>2011 m.), tai Marijampolės apskrityje – 19</w:t>
      </w:r>
      <w:r w:rsidR="00B57474" w:rsidRPr="00EF0F35">
        <w:rPr>
          <w:rStyle w:val="Strong"/>
          <w:rFonts w:ascii="Times New Roman" w:hAnsi="Times New Roman" w:cs="Times New Roman"/>
          <w:b w:val="0"/>
          <w:sz w:val="24"/>
          <w:szCs w:val="24"/>
        </w:rPr>
        <w:t>0</w:t>
      </w:r>
      <w:r w:rsidRPr="00EF0F35">
        <w:rPr>
          <w:rStyle w:val="Strong"/>
          <w:rFonts w:ascii="Times New Roman" w:hAnsi="Times New Roman" w:cs="Times New Roman"/>
          <w:b w:val="0"/>
          <w:sz w:val="24"/>
          <w:szCs w:val="24"/>
        </w:rPr>
        <w:t xml:space="preserve"> ūkio subjekt</w:t>
      </w:r>
      <w:r w:rsidR="00B57474" w:rsidRPr="00EF0F35">
        <w:rPr>
          <w:rStyle w:val="Strong"/>
          <w:rFonts w:ascii="Times New Roman" w:hAnsi="Times New Roman" w:cs="Times New Roman"/>
          <w:b w:val="0"/>
          <w:sz w:val="24"/>
          <w:szCs w:val="24"/>
        </w:rPr>
        <w:t>ų</w:t>
      </w:r>
      <w:r w:rsidRPr="00EF0F35">
        <w:rPr>
          <w:rStyle w:val="Strong"/>
          <w:rFonts w:ascii="Times New Roman" w:hAnsi="Times New Roman" w:cs="Times New Roman"/>
          <w:b w:val="0"/>
          <w:sz w:val="24"/>
          <w:szCs w:val="24"/>
        </w:rPr>
        <w:t xml:space="preserve"> (2011 m. – </w:t>
      </w:r>
      <w:r w:rsidR="00B57474" w:rsidRPr="00EF0F35">
        <w:rPr>
          <w:rStyle w:val="Strong"/>
          <w:rFonts w:ascii="Times New Roman" w:hAnsi="Times New Roman" w:cs="Times New Roman"/>
          <w:b w:val="0"/>
          <w:sz w:val="24"/>
          <w:szCs w:val="24"/>
        </w:rPr>
        <w:t>180</w:t>
      </w:r>
      <w:r w:rsidRPr="00EF0F35">
        <w:rPr>
          <w:rStyle w:val="Strong"/>
          <w:rFonts w:ascii="Times New Roman" w:hAnsi="Times New Roman" w:cs="Times New Roman"/>
          <w:b w:val="0"/>
          <w:sz w:val="24"/>
          <w:szCs w:val="24"/>
        </w:rPr>
        <w:t>), o Lietuvoje – 30</w:t>
      </w:r>
      <w:r w:rsidR="00B57474" w:rsidRPr="00EF0F35">
        <w:rPr>
          <w:rStyle w:val="Strong"/>
          <w:rFonts w:ascii="Times New Roman" w:hAnsi="Times New Roman" w:cs="Times New Roman"/>
          <w:b w:val="0"/>
          <w:sz w:val="24"/>
          <w:szCs w:val="24"/>
        </w:rPr>
        <w:t>2</w:t>
      </w:r>
      <w:r w:rsidRPr="00EF0F35">
        <w:rPr>
          <w:rStyle w:val="Strong"/>
          <w:rFonts w:ascii="Times New Roman" w:hAnsi="Times New Roman" w:cs="Times New Roman"/>
          <w:b w:val="0"/>
          <w:sz w:val="24"/>
          <w:szCs w:val="24"/>
        </w:rPr>
        <w:t xml:space="preserve"> ūkio subjektai (2011 m. – </w:t>
      </w:r>
      <w:r w:rsidR="00B57474" w:rsidRPr="00EF0F35">
        <w:rPr>
          <w:rStyle w:val="Strong"/>
          <w:rFonts w:ascii="Times New Roman" w:hAnsi="Times New Roman" w:cs="Times New Roman"/>
          <w:b w:val="0"/>
          <w:sz w:val="24"/>
          <w:szCs w:val="24"/>
        </w:rPr>
        <w:t>280</w:t>
      </w:r>
      <w:r w:rsidRPr="00EF0F35">
        <w:rPr>
          <w:rStyle w:val="Strong"/>
          <w:rFonts w:ascii="Times New Roman" w:hAnsi="Times New Roman" w:cs="Times New Roman"/>
          <w:b w:val="0"/>
          <w:sz w:val="24"/>
          <w:szCs w:val="24"/>
        </w:rPr>
        <w:t>)</w:t>
      </w:r>
      <w:r w:rsidR="007425D8" w:rsidRPr="00EF0F35">
        <w:rPr>
          <w:rStyle w:val="Strong"/>
          <w:rFonts w:ascii="Times New Roman" w:hAnsi="Times New Roman" w:cs="Times New Roman"/>
          <w:b w:val="0"/>
          <w:sz w:val="24"/>
          <w:szCs w:val="24"/>
        </w:rPr>
        <w:t>.</w:t>
      </w:r>
      <w:r w:rsidRPr="00EF0F35">
        <w:rPr>
          <w:rStyle w:val="FootnoteReference"/>
          <w:rFonts w:ascii="Times New Roman" w:hAnsi="Times New Roman" w:cs="Times New Roman"/>
          <w:bCs/>
          <w:sz w:val="24"/>
          <w:szCs w:val="24"/>
        </w:rPr>
        <w:footnoteReference w:id="45"/>
      </w:r>
      <w:r w:rsidRPr="00EF0F35">
        <w:rPr>
          <w:rStyle w:val="Strong"/>
          <w:rFonts w:ascii="Times New Roman" w:hAnsi="Times New Roman" w:cs="Times New Roman"/>
          <w:b w:val="0"/>
          <w:sz w:val="24"/>
          <w:szCs w:val="24"/>
        </w:rPr>
        <w:t xml:space="preserve"> (R</w:t>
      </w:r>
      <w:r w:rsidR="003F4F93" w:rsidRPr="00EF0F35">
        <w:rPr>
          <w:rStyle w:val="Strong"/>
          <w:rFonts w:ascii="Times New Roman" w:hAnsi="Times New Roman" w:cs="Times New Roman"/>
          <w:b w:val="0"/>
          <w:sz w:val="24"/>
          <w:szCs w:val="24"/>
        </w:rPr>
        <w:t>3</w:t>
      </w:r>
      <w:r w:rsidR="00D248EF" w:rsidRPr="00EF0F35">
        <w:rPr>
          <w:rStyle w:val="Strong"/>
          <w:rFonts w:ascii="Times New Roman" w:hAnsi="Times New Roman" w:cs="Times New Roman"/>
          <w:b w:val="0"/>
          <w:sz w:val="24"/>
          <w:szCs w:val="24"/>
        </w:rPr>
        <w:t>-1</w:t>
      </w:r>
      <w:r w:rsidR="00B172A3" w:rsidRPr="00EF0F35">
        <w:rPr>
          <w:rStyle w:val="Strong"/>
          <w:rFonts w:ascii="Times New Roman" w:hAnsi="Times New Roman" w:cs="Times New Roman"/>
          <w:b w:val="0"/>
          <w:sz w:val="24"/>
          <w:szCs w:val="24"/>
        </w:rPr>
        <w:t>9</w:t>
      </w:r>
      <w:r w:rsidRPr="00EF0F35">
        <w:rPr>
          <w:rStyle w:val="Strong"/>
          <w:rFonts w:ascii="Times New Roman" w:hAnsi="Times New Roman" w:cs="Times New Roman"/>
          <w:b w:val="0"/>
          <w:sz w:val="24"/>
          <w:szCs w:val="24"/>
        </w:rPr>
        <w:t>).</w:t>
      </w:r>
    </w:p>
    <w:p w14:paraId="45501BD0" w14:textId="77777777" w:rsidR="00841623" w:rsidRPr="00EF0F35" w:rsidRDefault="00841623" w:rsidP="005C53BC">
      <w:pPr>
        <w:spacing w:after="0" w:line="240" w:lineRule="auto"/>
        <w:ind w:firstLine="425"/>
        <w:jc w:val="both"/>
        <w:rPr>
          <w:rStyle w:val="Strong"/>
          <w:rFonts w:ascii="Times New Roman" w:hAnsi="Times New Roman" w:cs="Times New Roman"/>
          <w:b w:val="0"/>
          <w:sz w:val="10"/>
          <w:szCs w:val="10"/>
        </w:rPr>
      </w:pPr>
    </w:p>
    <w:p w14:paraId="2D47DC0C" w14:textId="77777777" w:rsidR="00572212" w:rsidRPr="00EF0F35" w:rsidRDefault="00343EE0" w:rsidP="006B150B">
      <w:pPr>
        <w:spacing w:after="0"/>
        <w:ind w:firstLine="426"/>
        <w:jc w:val="center"/>
        <w:rPr>
          <w:rStyle w:val="Strong"/>
          <w:rFonts w:ascii="Times New Roman" w:hAnsi="Times New Roman" w:cs="Times New Roman"/>
          <w:b w:val="0"/>
          <w:sz w:val="24"/>
          <w:szCs w:val="24"/>
        </w:rPr>
      </w:pPr>
      <w:r w:rsidRPr="00EF0F35">
        <w:rPr>
          <w:rFonts w:ascii="Times New Roman" w:hAnsi="Times New Roman" w:cs="Times New Roman"/>
          <w:bCs/>
          <w:noProof/>
          <w:sz w:val="24"/>
          <w:szCs w:val="24"/>
        </w:rPr>
        <w:drawing>
          <wp:inline distT="0" distB="0" distL="0" distR="0" wp14:anchorId="2CFD0652" wp14:editId="01E8518F">
            <wp:extent cx="3550722" cy="2146091"/>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55855" cy="2149194"/>
                    </a:xfrm>
                    <a:prstGeom prst="rect">
                      <a:avLst/>
                    </a:prstGeom>
                    <a:noFill/>
                  </pic:spPr>
                </pic:pic>
              </a:graphicData>
            </a:graphic>
          </wp:inline>
        </w:drawing>
      </w:r>
    </w:p>
    <w:p w14:paraId="38D177E6" w14:textId="3615C11C" w:rsidR="00572212" w:rsidRPr="00EF0F35" w:rsidRDefault="002C2195" w:rsidP="00EF0F35">
      <w:pPr>
        <w:spacing w:after="0" w:line="240" w:lineRule="auto"/>
        <w:jc w:val="center"/>
        <w:rPr>
          <w:rStyle w:val="Strong"/>
          <w:rFonts w:ascii="Times New Roman" w:hAnsi="Times New Roman" w:cs="Times New Roman"/>
          <w:b w:val="0"/>
          <w:sz w:val="24"/>
          <w:szCs w:val="24"/>
        </w:rPr>
      </w:pPr>
      <w:r w:rsidRPr="00EF0F35">
        <w:rPr>
          <w:rStyle w:val="Strong"/>
          <w:rFonts w:ascii="Times New Roman" w:hAnsi="Times New Roman" w:cs="Times New Roman"/>
          <w:sz w:val="24"/>
          <w:szCs w:val="24"/>
        </w:rPr>
        <w:t>2.4.</w:t>
      </w:r>
      <w:r w:rsidR="005344D5" w:rsidRPr="00EF0F35">
        <w:rPr>
          <w:rStyle w:val="Strong"/>
          <w:rFonts w:ascii="Times New Roman" w:hAnsi="Times New Roman" w:cs="Times New Roman"/>
          <w:sz w:val="24"/>
          <w:szCs w:val="24"/>
        </w:rPr>
        <w:t>4</w:t>
      </w:r>
      <w:r w:rsidR="005C53BC" w:rsidRPr="00EF0F35">
        <w:rPr>
          <w:rStyle w:val="Strong"/>
          <w:rFonts w:ascii="Times New Roman" w:hAnsi="Times New Roman" w:cs="Times New Roman"/>
          <w:sz w:val="24"/>
          <w:szCs w:val="24"/>
        </w:rPr>
        <w:t xml:space="preserve"> pav</w:t>
      </w:r>
      <w:r w:rsidR="005C53BC" w:rsidRPr="00EF0F35">
        <w:rPr>
          <w:rStyle w:val="Strong"/>
          <w:rFonts w:ascii="Times New Roman" w:hAnsi="Times New Roman" w:cs="Times New Roman"/>
          <w:b w:val="0"/>
          <w:sz w:val="24"/>
          <w:szCs w:val="24"/>
        </w:rPr>
        <w:t>. Kalvarijos savivaldybėje veikiantys ūkio subjektai</w:t>
      </w:r>
      <w:r w:rsidR="004A1CB6" w:rsidRPr="00EF0F35">
        <w:rPr>
          <w:rStyle w:val="Strong"/>
          <w:rFonts w:ascii="Times New Roman" w:hAnsi="Times New Roman" w:cs="Times New Roman"/>
          <w:b w:val="0"/>
          <w:sz w:val="24"/>
          <w:szCs w:val="24"/>
        </w:rPr>
        <w:t xml:space="preserve"> pagal ekonominės veiklos rūšis</w:t>
      </w:r>
      <w:r w:rsidR="00154BF3" w:rsidRPr="00EF0F35">
        <w:rPr>
          <w:rStyle w:val="Strong"/>
          <w:rFonts w:ascii="Times New Roman" w:hAnsi="Times New Roman" w:cs="Times New Roman"/>
          <w:b w:val="0"/>
          <w:sz w:val="24"/>
          <w:szCs w:val="24"/>
        </w:rPr>
        <w:t>, vnt.</w:t>
      </w:r>
    </w:p>
    <w:p w14:paraId="56F18D97" w14:textId="77777777" w:rsidR="005C53BC" w:rsidRPr="00EF0F35" w:rsidRDefault="005C53BC" w:rsidP="005C53BC">
      <w:pPr>
        <w:spacing w:after="0"/>
        <w:ind w:firstLine="426"/>
        <w:jc w:val="center"/>
        <w:rPr>
          <w:rStyle w:val="Strong"/>
          <w:rFonts w:ascii="Times New Roman" w:hAnsi="Times New Roman" w:cs="Times New Roman"/>
          <w:b w:val="0"/>
          <w:i/>
          <w:sz w:val="20"/>
          <w:szCs w:val="20"/>
        </w:rPr>
      </w:pPr>
      <w:r w:rsidRPr="00EF0F35">
        <w:rPr>
          <w:rStyle w:val="Strong"/>
          <w:rFonts w:ascii="Times New Roman" w:hAnsi="Times New Roman" w:cs="Times New Roman"/>
          <w:b w:val="0"/>
          <w:i/>
          <w:sz w:val="20"/>
          <w:szCs w:val="20"/>
        </w:rPr>
        <w:t>Šaltinis. Lietuvos statistikos departamentas</w:t>
      </w:r>
      <w:r w:rsidR="005F2A0B" w:rsidRPr="00EF0F35">
        <w:rPr>
          <w:rStyle w:val="Strong"/>
          <w:rFonts w:ascii="Times New Roman" w:hAnsi="Times New Roman" w:cs="Times New Roman"/>
          <w:b w:val="0"/>
          <w:i/>
          <w:sz w:val="20"/>
          <w:szCs w:val="20"/>
        </w:rPr>
        <w:t>. Duomenys apima ir Kalvarijos miestą.</w:t>
      </w:r>
    </w:p>
    <w:p w14:paraId="0BD1CE4C" w14:textId="77777777" w:rsidR="00572212" w:rsidRPr="00EF0F35" w:rsidRDefault="00572212" w:rsidP="00682756">
      <w:pPr>
        <w:spacing w:after="0"/>
        <w:ind w:firstLine="426"/>
        <w:jc w:val="both"/>
        <w:rPr>
          <w:rStyle w:val="Strong"/>
          <w:rFonts w:ascii="Times New Roman" w:hAnsi="Times New Roman" w:cs="Times New Roman"/>
          <w:b w:val="0"/>
          <w:sz w:val="10"/>
          <w:szCs w:val="10"/>
        </w:rPr>
      </w:pPr>
    </w:p>
    <w:p w14:paraId="0AE3F76E" w14:textId="77777777" w:rsidR="00FF472A" w:rsidRPr="00EF0F35" w:rsidRDefault="0041300C" w:rsidP="006B1295">
      <w:pPr>
        <w:spacing w:after="0" w:line="240" w:lineRule="auto"/>
        <w:ind w:firstLine="425"/>
        <w:jc w:val="both"/>
        <w:rPr>
          <w:rStyle w:val="Strong"/>
          <w:rFonts w:ascii="Times New Roman" w:hAnsi="Times New Roman" w:cs="Times New Roman"/>
          <w:b w:val="0"/>
          <w:sz w:val="24"/>
          <w:szCs w:val="24"/>
        </w:rPr>
      </w:pPr>
      <w:r w:rsidRPr="00EF0F35">
        <w:rPr>
          <w:rStyle w:val="Strong"/>
          <w:rFonts w:ascii="Times New Roman" w:hAnsi="Times New Roman" w:cs="Times New Roman"/>
          <w:b w:val="0"/>
          <w:sz w:val="24"/>
          <w:szCs w:val="24"/>
        </w:rPr>
        <w:t xml:space="preserve">Pagal ekonominės veiklos rūšių klasifikatorių, 2014 m. didžiausią dalį ūkio subjektų struktūroje sudarė subjektai, užsiimantys didmenine ir mažmenine prekyba (27,4 proc.); antrą pagal dydį grupę sudarė įmonės, užsiimančios kita aptarnavimo veikla (25,3 proc.). Švietimo ir sveikatos priežiūros srityse veikiančių ūkio subjektų buvo po 7,38 proc. (žr. 2.4.4 pav.). </w:t>
      </w:r>
      <w:r w:rsidR="00C37107" w:rsidRPr="00EF0F35">
        <w:rPr>
          <w:rStyle w:val="Strong"/>
          <w:rFonts w:ascii="Times New Roman" w:hAnsi="Times New Roman" w:cs="Times New Roman"/>
          <w:b w:val="0"/>
          <w:sz w:val="24"/>
          <w:szCs w:val="24"/>
        </w:rPr>
        <w:t>(R</w:t>
      </w:r>
      <w:r w:rsidR="003F4F93" w:rsidRPr="00EF0F35">
        <w:rPr>
          <w:rStyle w:val="Strong"/>
          <w:rFonts w:ascii="Times New Roman" w:hAnsi="Times New Roman" w:cs="Times New Roman"/>
          <w:b w:val="0"/>
          <w:sz w:val="24"/>
          <w:szCs w:val="24"/>
        </w:rPr>
        <w:t>3</w:t>
      </w:r>
      <w:r w:rsidR="00C37107" w:rsidRPr="00EF0F35">
        <w:rPr>
          <w:rStyle w:val="Strong"/>
          <w:rFonts w:ascii="Times New Roman" w:hAnsi="Times New Roman" w:cs="Times New Roman"/>
          <w:b w:val="0"/>
          <w:sz w:val="24"/>
          <w:szCs w:val="24"/>
        </w:rPr>
        <w:t>-</w:t>
      </w:r>
      <w:r w:rsidR="00B172A3" w:rsidRPr="00EF0F35">
        <w:rPr>
          <w:rStyle w:val="Strong"/>
          <w:rFonts w:ascii="Times New Roman" w:hAnsi="Times New Roman" w:cs="Times New Roman"/>
          <w:b w:val="0"/>
          <w:sz w:val="24"/>
          <w:szCs w:val="24"/>
        </w:rPr>
        <w:t>20</w:t>
      </w:r>
      <w:r w:rsidR="00C37107" w:rsidRPr="00EF0F35">
        <w:rPr>
          <w:rStyle w:val="Strong"/>
          <w:rFonts w:ascii="Times New Roman" w:hAnsi="Times New Roman" w:cs="Times New Roman"/>
          <w:b w:val="0"/>
          <w:sz w:val="24"/>
          <w:szCs w:val="24"/>
        </w:rPr>
        <w:t xml:space="preserve">). </w:t>
      </w:r>
      <w:r w:rsidRPr="00EF0F35">
        <w:rPr>
          <w:rStyle w:val="Strong"/>
          <w:rFonts w:ascii="Times New Roman" w:hAnsi="Times New Roman" w:cs="Times New Roman"/>
          <w:b w:val="0"/>
          <w:sz w:val="24"/>
          <w:szCs w:val="24"/>
        </w:rPr>
        <w:t>2014 m. lyginant su 2011 m., ūkio subjektų struktūra pagal vykdomas ekonomines veiklas išlieka panaši, išskyrus transporto ir saugojimo srityje veikiančias įmones. Jos 2014 m. ūkio subjektų struktūroje sudarė 6 proc. visų ūkio subjektų, kai 2011 m. – 11</w:t>
      </w:r>
      <w:r w:rsidR="00C37107" w:rsidRPr="00EF0F35">
        <w:rPr>
          <w:rStyle w:val="Strong"/>
          <w:rFonts w:ascii="Times New Roman" w:hAnsi="Times New Roman" w:cs="Times New Roman"/>
          <w:b w:val="0"/>
          <w:sz w:val="24"/>
          <w:szCs w:val="24"/>
        </w:rPr>
        <w:t>,0</w:t>
      </w:r>
      <w:r w:rsidRPr="00EF0F35">
        <w:rPr>
          <w:rStyle w:val="Strong"/>
          <w:rFonts w:ascii="Times New Roman" w:hAnsi="Times New Roman" w:cs="Times New Roman"/>
          <w:b w:val="0"/>
          <w:sz w:val="24"/>
          <w:szCs w:val="24"/>
        </w:rPr>
        <w:t xml:space="preserve"> proc. Šioje srityje veikiančių įmonių nagrinėjamu laikotarpiu sumažėjo beveik perpus, nuo 17 iki 9.</w:t>
      </w:r>
      <w:r w:rsidR="00FF472A" w:rsidRPr="00EF0F35">
        <w:rPr>
          <w:rStyle w:val="FootnoteReference"/>
          <w:rFonts w:ascii="Times New Roman" w:hAnsi="Times New Roman" w:cs="Times New Roman"/>
          <w:bCs/>
          <w:sz w:val="24"/>
          <w:szCs w:val="24"/>
        </w:rPr>
        <w:footnoteReference w:id="46"/>
      </w:r>
    </w:p>
    <w:p w14:paraId="6697E4D1" w14:textId="77777777" w:rsidR="000A5AB6" w:rsidRPr="00EF0F35" w:rsidRDefault="000A5AB6" w:rsidP="006B1295">
      <w:pPr>
        <w:spacing w:after="0" w:line="240" w:lineRule="auto"/>
        <w:ind w:firstLine="425"/>
        <w:jc w:val="both"/>
        <w:rPr>
          <w:rStyle w:val="Strong"/>
          <w:rFonts w:ascii="Times New Roman" w:hAnsi="Times New Roman" w:cs="Times New Roman"/>
          <w:b w:val="0"/>
          <w:sz w:val="24"/>
          <w:szCs w:val="24"/>
        </w:rPr>
      </w:pPr>
      <w:r w:rsidRPr="00EF0F35">
        <w:rPr>
          <w:rStyle w:val="Strong"/>
          <w:rFonts w:ascii="Times New Roman" w:hAnsi="Times New Roman" w:cs="Times New Roman"/>
          <w:b w:val="0"/>
          <w:sz w:val="24"/>
          <w:szCs w:val="24"/>
        </w:rPr>
        <w:t xml:space="preserve">Analizuojant pagal teisines formas, 2014 m. didžiausią dalį ūkio subjektų struktūroje </w:t>
      </w:r>
      <w:r w:rsidR="00F52381" w:rsidRPr="00EF0F35">
        <w:rPr>
          <w:rStyle w:val="Strong"/>
          <w:rFonts w:ascii="Times New Roman" w:hAnsi="Times New Roman" w:cs="Times New Roman"/>
          <w:b w:val="0"/>
          <w:sz w:val="24"/>
          <w:szCs w:val="24"/>
        </w:rPr>
        <w:t xml:space="preserve">Kalvarijos savivaldybėje </w:t>
      </w:r>
      <w:r w:rsidRPr="00EF0F35">
        <w:rPr>
          <w:rStyle w:val="Strong"/>
          <w:rFonts w:ascii="Times New Roman" w:hAnsi="Times New Roman" w:cs="Times New Roman"/>
          <w:b w:val="0"/>
          <w:sz w:val="24"/>
          <w:szCs w:val="24"/>
        </w:rPr>
        <w:t>sudarė uždarosios akcinės bendrovės (32,</w:t>
      </w:r>
      <w:r w:rsidR="006B1295" w:rsidRPr="00EF0F35">
        <w:rPr>
          <w:rStyle w:val="Strong"/>
          <w:rFonts w:ascii="Times New Roman" w:hAnsi="Times New Roman" w:cs="Times New Roman"/>
          <w:b w:val="0"/>
          <w:sz w:val="24"/>
          <w:szCs w:val="24"/>
        </w:rPr>
        <w:t>9</w:t>
      </w:r>
      <w:r w:rsidRPr="00EF0F35">
        <w:rPr>
          <w:rStyle w:val="Strong"/>
          <w:rFonts w:ascii="Times New Roman" w:hAnsi="Times New Roman" w:cs="Times New Roman"/>
          <w:b w:val="0"/>
          <w:sz w:val="24"/>
          <w:szCs w:val="24"/>
        </w:rPr>
        <w:t xml:space="preserve"> proc.), asociacijos (</w:t>
      </w:r>
      <w:r w:rsidR="006B1295" w:rsidRPr="00EF0F35">
        <w:rPr>
          <w:rStyle w:val="Strong"/>
          <w:rFonts w:ascii="Times New Roman" w:hAnsi="Times New Roman" w:cs="Times New Roman"/>
          <w:b w:val="0"/>
          <w:sz w:val="24"/>
          <w:szCs w:val="24"/>
        </w:rPr>
        <w:t>27,4</w:t>
      </w:r>
      <w:r w:rsidRPr="00EF0F35">
        <w:rPr>
          <w:rStyle w:val="Strong"/>
          <w:rFonts w:ascii="Times New Roman" w:hAnsi="Times New Roman" w:cs="Times New Roman"/>
          <w:b w:val="0"/>
          <w:sz w:val="24"/>
          <w:szCs w:val="24"/>
        </w:rPr>
        <w:t xml:space="preserve"> proc.) ir </w:t>
      </w:r>
      <w:r w:rsidRPr="00EF0F35">
        <w:rPr>
          <w:rStyle w:val="Strong"/>
          <w:rFonts w:ascii="Times New Roman" w:hAnsi="Times New Roman" w:cs="Times New Roman"/>
          <w:b w:val="0"/>
          <w:sz w:val="24"/>
          <w:szCs w:val="24"/>
        </w:rPr>
        <w:lastRenderedPageBreak/>
        <w:t>individualios įmonės (21,</w:t>
      </w:r>
      <w:r w:rsidR="006B1295" w:rsidRPr="00EF0F35">
        <w:rPr>
          <w:rStyle w:val="Strong"/>
          <w:rFonts w:ascii="Times New Roman" w:hAnsi="Times New Roman" w:cs="Times New Roman"/>
          <w:b w:val="0"/>
          <w:sz w:val="24"/>
          <w:szCs w:val="24"/>
        </w:rPr>
        <w:t>9</w:t>
      </w:r>
      <w:r w:rsidRPr="00EF0F35">
        <w:rPr>
          <w:rStyle w:val="Strong"/>
          <w:rFonts w:ascii="Times New Roman" w:hAnsi="Times New Roman" w:cs="Times New Roman"/>
          <w:b w:val="0"/>
          <w:sz w:val="24"/>
          <w:szCs w:val="24"/>
        </w:rPr>
        <w:t xml:space="preserve"> proc.). 2014 m. lyginant su 2011 m., individualių įmonių sumažėjo 27,3 proc.</w:t>
      </w:r>
      <w:r w:rsidR="00F52381" w:rsidRPr="00EF0F35">
        <w:rPr>
          <w:rStyle w:val="FootnoteReference"/>
          <w:rFonts w:ascii="Times New Roman" w:hAnsi="Times New Roman" w:cs="Times New Roman"/>
          <w:bCs/>
          <w:sz w:val="24"/>
          <w:szCs w:val="24"/>
        </w:rPr>
        <w:footnoteReference w:id="47"/>
      </w:r>
      <w:r w:rsidR="00F52381" w:rsidRPr="00EF0F35">
        <w:rPr>
          <w:rStyle w:val="Strong"/>
          <w:rFonts w:ascii="Times New Roman" w:hAnsi="Times New Roman" w:cs="Times New Roman"/>
          <w:b w:val="0"/>
          <w:sz w:val="24"/>
          <w:szCs w:val="24"/>
        </w:rPr>
        <w:t xml:space="preserve"> </w:t>
      </w:r>
      <w:r w:rsidR="006B1295" w:rsidRPr="00EF0F35">
        <w:rPr>
          <w:rStyle w:val="Strong"/>
          <w:rFonts w:ascii="Times New Roman" w:hAnsi="Times New Roman" w:cs="Times New Roman"/>
          <w:b w:val="0"/>
          <w:sz w:val="24"/>
          <w:szCs w:val="24"/>
        </w:rPr>
        <w:t>(R</w:t>
      </w:r>
      <w:r w:rsidR="003F4F93" w:rsidRPr="00EF0F35">
        <w:rPr>
          <w:rStyle w:val="Strong"/>
          <w:rFonts w:ascii="Times New Roman" w:hAnsi="Times New Roman" w:cs="Times New Roman"/>
          <w:b w:val="0"/>
          <w:sz w:val="24"/>
          <w:szCs w:val="24"/>
        </w:rPr>
        <w:t>3</w:t>
      </w:r>
      <w:r w:rsidR="00B172A3" w:rsidRPr="00EF0F35">
        <w:rPr>
          <w:rStyle w:val="Strong"/>
          <w:rFonts w:ascii="Times New Roman" w:hAnsi="Times New Roman" w:cs="Times New Roman"/>
          <w:b w:val="0"/>
          <w:sz w:val="24"/>
          <w:szCs w:val="24"/>
        </w:rPr>
        <w:t>-21</w:t>
      </w:r>
      <w:r w:rsidR="006B1295" w:rsidRPr="00EF0F35">
        <w:rPr>
          <w:rStyle w:val="Strong"/>
          <w:rFonts w:ascii="Times New Roman" w:hAnsi="Times New Roman" w:cs="Times New Roman"/>
          <w:b w:val="0"/>
          <w:sz w:val="24"/>
          <w:szCs w:val="24"/>
        </w:rPr>
        <w:t xml:space="preserve">). </w:t>
      </w:r>
    </w:p>
    <w:p w14:paraId="6C32060E" w14:textId="0FF19F0F" w:rsidR="000A5AB6" w:rsidRDefault="000A5AB6" w:rsidP="006B1295">
      <w:pPr>
        <w:spacing w:after="0" w:line="240" w:lineRule="auto"/>
        <w:ind w:firstLine="425"/>
        <w:jc w:val="both"/>
        <w:rPr>
          <w:rStyle w:val="Strong"/>
          <w:rFonts w:ascii="Times New Roman" w:hAnsi="Times New Roman" w:cs="Times New Roman"/>
          <w:b w:val="0"/>
          <w:sz w:val="24"/>
          <w:szCs w:val="24"/>
        </w:rPr>
      </w:pPr>
      <w:r w:rsidRPr="00EF0F35">
        <w:rPr>
          <w:rStyle w:val="Strong"/>
          <w:rFonts w:ascii="Times New Roman" w:hAnsi="Times New Roman" w:cs="Times New Roman"/>
          <w:b w:val="0"/>
          <w:sz w:val="24"/>
          <w:szCs w:val="24"/>
        </w:rPr>
        <w:t>Absoliuti dauguma veikiančių ūkio subjektų</w:t>
      </w:r>
      <w:r w:rsidR="00F52381" w:rsidRPr="00EF0F35">
        <w:rPr>
          <w:rStyle w:val="Strong"/>
          <w:rFonts w:ascii="Times New Roman" w:hAnsi="Times New Roman" w:cs="Times New Roman"/>
          <w:b w:val="0"/>
          <w:sz w:val="24"/>
          <w:szCs w:val="24"/>
        </w:rPr>
        <w:t xml:space="preserve"> Kalvarijos savivaldybėje</w:t>
      </w:r>
      <w:r w:rsidRPr="00EF0F35">
        <w:rPr>
          <w:rStyle w:val="Strong"/>
          <w:rFonts w:ascii="Times New Roman" w:hAnsi="Times New Roman" w:cs="Times New Roman"/>
          <w:b w:val="0"/>
          <w:sz w:val="24"/>
          <w:szCs w:val="24"/>
        </w:rPr>
        <w:t xml:space="preserve"> – </w:t>
      </w:r>
      <w:r w:rsidR="004A1CB6" w:rsidRPr="00EF0F35">
        <w:rPr>
          <w:rStyle w:val="Strong"/>
          <w:rFonts w:ascii="Times New Roman" w:hAnsi="Times New Roman" w:cs="Times New Roman"/>
          <w:b w:val="0"/>
          <w:sz w:val="24"/>
          <w:szCs w:val="24"/>
        </w:rPr>
        <w:t xml:space="preserve">labai </w:t>
      </w:r>
      <w:r w:rsidRPr="00EF0F35">
        <w:rPr>
          <w:rStyle w:val="Strong"/>
          <w:rFonts w:ascii="Times New Roman" w:hAnsi="Times New Roman" w:cs="Times New Roman"/>
          <w:b w:val="0"/>
          <w:sz w:val="24"/>
          <w:szCs w:val="24"/>
        </w:rPr>
        <w:t xml:space="preserve">mažos įmonės. 2014 m. tokių įmonių buvo </w:t>
      </w:r>
      <w:r w:rsidR="004A1CB6" w:rsidRPr="00EF0F35">
        <w:rPr>
          <w:rStyle w:val="Strong"/>
          <w:rFonts w:ascii="Times New Roman" w:hAnsi="Times New Roman" w:cs="Times New Roman"/>
          <w:b w:val="0"/>
          <w:sz w:val="24"/>
          <w:szCs w:val="24"/>
        </w:rPr>
        <w:t>107</w:t>
      </w:r>
      <w:r w:rsidRPr="00EF0F35">
        <w:rPr>
          <w:rStyle w:val="Strong"/>
          <w:rFonts w:ascii="Times New Roman" w:hAnsi="Times New Roman" w:cs="Times New Roman"/>
          <w:b w:val="0"/>
          <w:sz w:val="24"/>
          <w:szCs w:val="24"/>
        </w:rPr>
        <w:t xml:space="preserve">, kai 2011 m. – </w:t>
      </w:r>
      <w:r w:rsidR="004A1CB6" w:rsidRPr="00EF0F35">
        <w:rPr>
          <w:rStyle w:val="Strong"/>
          <w:rFonts w:ascii="Times New Roman" w:hAnsi="Times New Roman" w:cs="Times New Roman"/>
          <w:b w:val="0"/>
          <w:sz w:val="24"/>
          <w:szCs w:val="24"/>
        </w:rPr>
        <w:t>122</w:t>
      </w:r>
      <w:r w:rsidR="00263AF0" w:rsidRPr="00EF0F35">
        <w:rPr>
          <w:rStyle w:val="Strong"/>
          <w:rFonts w:ascii="Times New Roman" w:hAnsi="Times New Roman" w:cs="Times New Roman"/>
          <w:b w:val="0"/>
          <w:sz w:val="24"/>
          <w:szCs w:val="24"/>
        </w:rPr>
        <w:t xml:space="preserve"> (R</w:t>
      </w:r>
      <w:r w:rsidR="003F4F93" w:rsidRPr="00EF0F35">
        <w:rPr>
          <w:rStyle w:val="Strong"/>
          <w:rFonts w:ascii="Times New Roman" w:hAnsi="Times New Roman" w:cs="Times New Roman"/>
          <w:b w:val="0"/>
          <w:sz w:val="24"/>
          <w:szCs w:val="24"/>
        </w:rPr>
        <w:t>3</w:t>
      </w:r>
      <w:r w:rsidR="006C0E8C" w:rsidRPr="00EF0F35">
        <w:rPr>
          <w:rStyle w:val="Strong"/>
          <w:rFonts w:ascii="Times New Roman" w:hAnsi="Times New Roman" w:cs="Times New Roman"/>
          <w:b w:val="0"/>
          <w:sz w:val="24"/>
          <w:szCs w:val="24"/>
        </w:rPr>
        <w:t>-2</w:t>
      </w:r>
      <w:r w:rsidR="00B172A3" w:rsidRPr="00EF0F35">
        <w:rPr>
          <w:rStyle w:val="Strong"/>
          <w:rFonts w:ascii="Times New Roman" w:hAnsi="Times New Roman" w:cs="Times New Roman"/>
          <w:b w:val="0"/>
          <w:sz w:val="24"/>
          <w:szCs w:val="24"/>
        </w:rPr>
        <w:t>2</w:t>
      </w:r>
      <w:r w:rsidR="00263AF0" w:rsidRPr="00EF0F35">
        <w:rPr>
          <w:rStyle w:val="Strong"/>
          <w:rFonts w:ascii="Times New Roman" w:hAnsi="Times New Roman" w:cs="Times New Roman"/>
          <w:b w:val="0"/>
          <w:sz w:val="24"/>
          <w:szCs w:val="24"/>
        </w:rPr>
        <w:t>)</w:t>
      </w:r>
      <w:r w:rsidRPr="00EF0F35">
        <w:rPr>
          <w:rStyle w:val="Strong"/>
          <w:rFonts w:ascii="Times New Roman" w:hAnsi="Times New Roman" w:cs="Times New Roman"/>
          <w:b w:val="0"/>
          <w:sz w:val="24"/>
          <w:szCs w:val="24"/>
        </w:rPr>
        <w:t>.</w:t>
      </w:r>
      <w:r w:rsidR="006C145E" w:rsidRPr="00EF0F35">
        <w:rPr>
          <w:rStyle w:val="FootnoteReference"/>
          <w:rFonts w:ascii="Times New Roman" w:hAnsi="Times New Roman" w:cs="Times New Roman"/>
          <w:bCs/>
          <w:sz w:val="24"/>
          <w:szCs w:val="24"/>
        </w:rPr>
        <w:t xml:space="preserve"> </w:t>
      </w:r>
      <w:r w:rsidR="006C145E" w:rsidRPr="00EF0F35">
        <w:rPr>
          <w:rStyle w:val="FootnoteReference"/>
          <w:rFonts w:ascii="Times New Roman" w:hAnsi="Times New Roman" w:cs="Times New Roman"/>
          <w:bCs/>
          <w:sz w:val="24"/>
          <w:szCs w:val="24"/>
        </w:rPr>
        <w:footnoteReference w:id="48"/>
      </w:r>
      <w:r w:rsidR="00296DC5" w:rsidRPr="00EF0F35">
        <w:rPr>
          <w:rStyle w:val="Strong"/>
          <w:rFonts w:ascii="Times New Roman" w:hAnsi="Times New Roman" w:cs="Times New Roman"/>
          <w:b w:val="0"/>
          <w:sz w:val="24"/>
          <w:szCs w:val="24"/>
        </w:rPr>
        <w:t xml:space="preserve"> Ūkio subjektų pasiskirstymas pagal jų dydį pateikiamas 2.4.</w:t>
      </w:r>
      <w:r w:rsidR="005344D5" w:rsidRPr="00EF0F35">
        <w:rPr>
          <w:rStyle w:val="Strong"/>
          <w:rFonts w:ascii="Times New Roman" w:hAnsi="Times New Roman" w:cs="Times New Roman"/>
          <w:b w:val="0"/>
          <w:sz w:val="24"/>
          <w:szCs w:val="24"/>
        </w:rPr>
        <w:t>5</w:t>
      </w:r>
      <w:r w:rsidR="00296DC5" w:rsidRPr="00EF0F35">
        <w:rPr>
          <w:rStyle w:val="Strong"/>
          <w:rFonts w:ascii="Times New Roman" w:hAnsi="Times New Roman" w:cs="Times New Roman"/>
          <w:b w:val="0"/>
          <w:sz w:val="24"/>
          <w:szCs w:val="24"/>
        </w:rPr>
        <w:t xml:space="preserve"> paveiksle.</w:t>
      </w:r>
    </w:p>
    <w:p w14:paraId="5B7BA40E" w14:textId="77777777" w:rsidR="00EF0F35" w:rsidRPr="00EF0F35" w:rsidRDefault="00EF0F35" w:rsidP="006B1295">
      <w:pPr>
        <w:spacing w:after="0" w:line="240" w:lineRule="auto"/>
        <w:ind w:firstLine="425"/>
        <w:jc w:val="both"/>
        <w:rPr>
          <w:rStyle w:val="Strong"/>
          <w:rFonts w:ascii="Times New Roman" w:hAnsi="Times New Roman" w:cs="Times New Roman"/>
          <w:b w:val="0"/>
          <w:sz w:val="10"/>
          <w:szCs w:val="10"/>
        </w:rPr>
      </w:pPr>
    </w:p>
    <w:p w14:paraId="561F4903" w14:textId="77777777" w:rsidR="004A1CB6" w:rsidRPr="00EF0F35" w:rsidRDefault="004A1CB6" w:rsidP="004A1CB6">
      <w:pPr>
        <w:spacing w:after="0" w:line="240" w:lineRule="auto"/>
        <w:ind w:firstLine="425"/>
        <w:jc w:val="center"/>
        <w:rPr>
          <w:rStyle w:val="Strong"/>
          <w:rFonts w:ascii="Times New Roman" w:hAnsi="Times New Roman" w:cs="Times New Roman"/>
          <w:b w:val="0"/>
          <w:sz w:val="24"/>
          <w:szCs w:val="24"/>
        </w:rPr>
      </w:pPr>
      <w:r w:rsidRPr="00EF0F35">
        <w:rPr>
          <w:rFonts w:ascii="Times New Roman" w:hAnsi="Times New Roman" w:cs="Times New Roman"/>
          <w:bCs/>
          <w:noProof/>
          <w:color w:val="FF0000"/>
          <w:sz w:val="24"/>
          <w:szCs w:val="24"/>
        </w:rPr>
        <w:drawing>
          <wp:inline distT="0" distB="0" distL="0" distR="0" wp14:anchorId="488D7F4A" wp14:editId="034E8E62">
            <wp:extent cx="3405651" cy="2047164"/>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22523" cy="2057306"/>
                    </a:xfrm>
                    <a:prstGeom prst="rect">
                      <a:avLst/>
                    </a:prstGeom>
                    <a:noFill/>
                  </pic:spPr>
                </pic:pic>
              </a:graphicData>
            </a:graphic>
          </wp:inline>
        </w:drawing>
      </w:r>
    </w:p>
    <w:p w14:paraId="0940D0BC" w14:textId="77777777" w:rsidR="004A1CB6" w:rsidRPr="00EF0F35" w:rsidRDefault="00296DC5" w:rsidP="00EF0F35">
      <w:pPr>
        <w:spacing w:after="0" w:line="240" w:lineRule="auto"/>
        <w:jc w:val="center"/>
        <w:rPr>
          <w:rStyle w:val="Strong"/>
          <w:rFonts w:ascii="Times New Roman" w:hAnsi="Times New Roman" w:cs="Times New Roman"/>
          <w:b w:val="0"/>
          <w:sz w:val="24"/>
          <w:szCs w:val="24"/>
        </w:rPr>
      </w:pPr>
      <w:r w:rsidRPr="00EF0F35">
        <w:rPr>
          <w:rStyle w:val="Strong"/>
          <w:rFonts w:ascii="Times New Roman" w:hAnsi="Times New Roman" w:cs="Times New Roman"/>
          <w:sz w:val="24"/>
          <w:szCs w:val="24"/>
        </w:rPr>
        <w:t>2.4.</w:t>
      </w:r>
      <w:r w:rsidR="005344D5" w:rsidRPr="00EF0F35">
        <w:rPr>
          <w:rStyle w:val="Strong"/>
          <w:rFonts w:ascii="Times New Roman" w:hAnsi="Times New Roman" w:cs="Times New Roman"/>
          <w:sz w:val="24"/>
          <w:szCs w:val="24"/>
        </w:rPr>
        <w:t>5</w:t>
      </w:r>
      <w:r w:rsidR="004A1CB6" w:rsidRPr="00EF0F35">
        <w:rPr>
          <w:rStyle w:val="Strong"/>
          <w:rFonts w:ascii="Times New Roman" w:hAnsi="Times New Roman" w:cs="Times New Roman"/>
          <w:sz w:val="24"/>
          <w:szCs w:val="24"/>
        </w:rPr>
        <w:t xml:space="preserve"> pav</w:t>
      </w:r>
      <w:r w:rsidR="004A1CB6" w:rsidRPr="00EF0F35">
        <w:rPr>
          <w:rStyle w:val="Strong"/>
          <w:rFonts w:ascii="Times New Roman" w:hAnsi="Times New Roman" w:cs="Times New Roman"/>
          <w:b w:val="0"/>
          <w:sz w:val="24"/>
          <w:szCs w:val="24"/>
        </w:rPr>
        <w:t xml:space="preserve">. Kalvarijos </w:t>
      </w:r>
      <w:r w:rsidR="00874118" w:rsidRPr="00EF0F35">
        <w:rPr>
          <w:rStyle w:val="Strong"/>
          <w:rFonts w:ascii="Times New Roman" w:hAnsi="Times New Roman" w:cs="Times New Roman"/>
          <w:b w:val="0"/>
          <w:sz w:val="24"/>
          <w:szCs w:val="24"/>
        </w:rPr>
        <w:t xml:space="preserve">savivaldybėje veikiančios </w:t>
      </w:r>
      <w:r w:rsidR="00841623" w:rsidRPr="00EF0F35">
        <w:rPr>
          <w:rStyle w:val="Strong"/>
          <w:rFonts w:ascii="Times New Roman" w:hAnsi="Times New Roman" w:cs="Times New Roman"/>
          <w:b w:val="0"/>
          <w:sz w:val="24"/>
          <w:szCs w:val="24"/>
        </w:rPr>
        <w:t xml:space="preserve">labai </w:t>
      </w:r>
      <w:r w:rsidR="00AB6C29" w:rsidRPr="00EF0F35">
        <w:rPr>
          <w:rStyle w:val="Strong"/>
          <w:rFonts w:ascii="Times New Roman" w:hAnsi="Times New Roman" w:cs="Times New Roman"/>
          <w:b w:val="0"/>
          <w:sz w:val="24"/>
          <w:szCs w:val="24"/>
        </w:rPr>
        <w:t>mažos</w:t>
      </w:r>
      <w:r w:rsidR="00841623" w:rsidRPr="00EF0F35">
        <w:rPr>
          <w:rStyle w:val="Strong"/>
          <w:rFonts w:ascii="Times New Roman" w:hAnsi="Times New Roman" w:cs="Times New Roman"/>
          <w:b w:val="0"/>
          <w:sz w:val="24"/>
          <w:szCs w:val="24"/>
        </w:rPr>
        <w:t>, mažos</w:t>
      </w:r>
      <w:r w:rsidR="00AB6C29" w:rsidRPr="00EF0F35">
        <w:rPr>
          <w:rStyle w:val="Strong"/>
          <w:rFonts w:ascii="Times New Roman" w:hAnsi="Times New Roman" w:cs="Times New Roman"/>
          <w:b w:val="0"/>
          <w:sz w:val="24"/>
          <w:szCs w:val="24"/>
        </w:rPr>
        <w:t xml:space="preserve"> </w:t>
      </w:r>
      <w:r w:rsidR="00874118" w:rsidRPr="00EF0F35">
        <w:rPr>
          <w:rStyle w:val="Strong"/>
          <w:rFonts w:ascii="Times New Roman" w:hAnsi="Times New Roman" w:cs="Times New Roman"/>
          <w:b w:val="0"/>
          <w:sz w:val="24"/>
          <w:szCs w:val="24"/>
        </w:rPr>
        <w:t>ir vidutinės įmonės, pasiskirstymas proc.</w:t>
      </w:r>
    </w:p>
    <w:p w14:paraId="16946B34" w14:textId="77777777" w:rsidR="004A1CB6" w:rsidRPr="00EF0F35" w:rsidRDefault="004A1CB6" w:rsidP="00874118">
      <w:pPr>
        <w:spacing w:after="0" w:line="240" w:lineRule="auto"/>
        <w:ind w:firstLine="426"/>
        <w:jc w:val="center"/>
        <w:rPr>
          <w:rStyle w:val="Strong"/>
          <w:rFonts w:ascii="Times New Roman" w:hAnsi="Times New Roman" w:cs="Times New Roman"/>
          <w:b w:val="0"/>
          <w:i/>
          <w:sz w:val="20"/>
          <w:szCs w:val="20"/>
        </w:rPr>
      </w:pPr>
      <w:r w:rsidRPr="00EF0F35">
        <w:rPr>
          <w:rStyle w:val="Strong"/>
          <w:rFonts w:ascii="Times New Roman" w:hAnsi="Times New Roman" w:cs="Times New Roman"/>
          <w:b w:val="0"/>
          <w:i/>
          <w:sz w:val="20"/>
          <w:szCs w:val="20"/>
        </w:rPr>
        <w:t>Šaltinis. Lietuvos statistikos departamentas</w:t>
      </w:r>
      <w:r w:rsidR="001378D9" w:rsidRPr="00EF0F35">
        <w:rPr>
          <w:rStyle w:val="Strong"/>
          <w:rFonts w:ascii="Times New Roman" w:hAnsi="Times New Roman" w:cs="Times New Roman"/>
          <w:b w:val="0"/>
          <w:i/>
          <w:sz w:val="20"/>
          <w:szCs w:val="20"/>
        </w:rPr>
        <w:t>. Duomenys apima ir Kalvarijos miestą.</w:t>
      </w:r>
    </w:p>
    <w:p w14:paraId="56E1787D" w14:textId="77777777" w:rsidR="004A1CB6" w:rsidRPr="00EF0F35" w:rsidRDefault="004A1CB6" w:rsidP="006B1295">
      <w:pPr>
        <w:spacing w:after="0" w:line="240" w:lineRule="auto"/>
        <w:ind w:firstLine="425"/>
        <w:jc w:val="both"/>
        <w:rPr>
          <w:rStyle w:val="Strong"/>
          <w:rFonts w:ascii="Times New Roman" w:hAnsi="Times New Roman" w:cs="Times New Roman"/>
          <w:b w:val="0"/>
          <w:sz w:val="10"/>
          <w:szCs w:val="10"/>
        </w:rPr>
      </w:pPr>
    </w:p>
    <w:p w14:paraId="22D84202" w14:textId="4D1A5FA0" w:rsidR="00696185" w:rsidRPr="00EF0F35" w:rsidRDefault="00696185" w:rsidP="00943BE4">
      <w:pPr>
        <w:spacing w:after="0" w:line="240" w:lineRule="auto"/>
        <w:ind w:firstLine="425"/>
        <w:jc w:val="both"/>
        <w:rPr>
          <w:rStyle w:val="Strong"/>
          <w:rFonts w:ascii="Times New Roman" w:hAnsi="Times New Roman" w:cs="Times New Roman"/>
          <w:b w:val="0"/>
          <w:sz w:val="24"/>
          <w:szCs w:val="24"/>
        </w:rPr>
      </w:pPr>
      <w:r w:rsidRPr="00EF0F35">
        <w:rPr>
          <w:rStyle w:val="Strong"/>
          <w:rFonts w:ascii="Times New Roman" w:hAnsi="Times New Roman" w:cs="Times New Roman"/>
          <w:b w:val="0"/>
          <w:sz w:val="24"/>
          <w:szCs w:val="24"/>
        </w:rPr>
        <w:t xml:space="preserve">2014 m. Kalvarijos VVG teritorijoje veikė </w:t>
      </w:r>
      <w:r w:rsidR="00532735" w:rsidRPr="00EF0F35">
        <w:rPr>
          <w:rStyle w:val="Strong"/>
          <w:rFonts w:ascii="Times New Roman" w:hAnsi="Times New Roman" w:cs="Times New Roman"/>
          <w:b w:val="0"/>
          <w:sz w:val="24"/>
          <w:szCs w:val="24"/>
        </w:rPr>
        <w:t xml:space="preserve">5 </w:t>
      </w:r>
      <w:r w:rsidRPr="00EF0F35">
        <w:rPr>
          <w:rStyle w:val="Strong"/>
          <w:rFonts w:ascii="Times New Roman" w:hAnsi="Times New Roman" w:cs="Times New Roman"/>
          <w:b w:val="0"/>
          <w:sz w:val="24"/>
          <w:szCs w:val="24"/>
        </w:rPr>
        <w:t>kaimo turizmo sodybos</w:t>
      </w:r>
      <w:r w:rsidR="00700C32" w:rsidRPr="00EF0F35">
        <w:rPr>
          <w:rStyle w:val="Strong"/>
          <w:rFonts w:ascii="Times New Roman" w:hAnsi="Times New Roman" w:cs="Times New Roman"/>
          <w:b w:val="0"/>
          <w:sz w:val="24"/>
          <w:szCs w:val="24"/>
        </w:rPr>
        <w:t xml:space="preserve"> (R</w:t>
      </w:r>
      <w:r w:rsidR="003F4F93" w:rsidRPr="00EF0F35">
        <w:rPr>
          <w:rStyle w:val="Strong"/>
          <w:rFonts w:ascii="Times New Roman" w:hAnsi="Times New Roman" w:cs="Times New Roman"/>
          <w:b w:val="0"/>
          <w:sz w:val="24"/>
          <w:szCs w:val="24"/>
        </w:rPr>
        <w:t>3</w:t>
      </w:r>
      <w:r w:rsidR="00700C32" w:rsidRPr="00EF0F35">
        <w:rPr>
          <w:rStyle w:val="Strong"/>
          <w:rFonts w:ascii="Times New Roman" w:hAnsi="Times New Roman" w:cs="Times New Roman"/>
          <w:b w:val="0"/>
          <w:sz w:val="24"/>
          <w:szCs w:val="24"/>
        </w:rPr>
        <w:t>-2</w:t>
      </w:r>
      <w:r w:rsidR="00870F2C" w:rsidRPr="00EF0F35">
        <w:rPr>
          <w:rStyle w:val="Strong"/>
          <w:rFonts w:ascii="Times New Roman" w:hAnsi="Times New Roman" w:cs="Times New Roman"/>
          <w:b w:val="0"/>
          <w:sz w:val="24"/>
          <w:szCs w:val="24"/>
        </w:rPr>
        <w:t>3</w:t>
      </w:r>
      <w:r w:rsidR="00700C32" w:rsidRPr="00EF0F35">
        <w:rPr>
          <w:rStyle w:val="Strong"/>
          <w:rFonts w:ascii="Times New Roman" w:hAnsi="Times New Roman" w:cs="Times New Roman"/>
          <w:b w:val="0"/>
          <w:sz w:val="24"/>
          <w:szCs w:val="24"/>
        </w:rPr>
        <w:t>)</w:t>
      </w:r>
      <w:r w:rsidR="00534FBA" w:rsidRPr="00EF0F35">
        <w:rPr>
          <w:rStyle w:val="Strong"/>
          <w:rFonts w:ascii="Times New Roman" w:hAnsi="Times New Roman" w:cs="Times New Roman"/>
          <w:b w:val="0"/>
          <w:sz w:val="24"/>
          <w:szCs w:val="24"/>
        </w:rPr>
        <w:t>.</w:t>
      </w:r>
      <w:r w:rsidR="00251E8D" w:rsidRPr="00EF0F35">
        <w:rPr>
          <w:rStyle w:val="Strong"/>
          <w:rFonts w:ascii="Times New Roman" w:hAnsi="Times New Roman" w:cs="Times New Roman"/>
          <w:b w:val="0"/>
          <w:sz w:val="24"/>
          <w:szCs w:val="24"/>
        </w:rPr>
        <w:t xml:space="preserve"> </w:t>
      </w:r>
      <w:r w:rsidR="00534FBA" w:rsidRPr="00EF0F35">
        <w:rPr>
          <w:rStyle w:val="Strong"/>
          <w:rFonts w:ascii="Times New Roman" w:hAnsi="Times New Roman" w:cs="Times New Roman"/>
          <w:b w:val="0"/>
          <w:sz w:val="24"/>
          <w:szCs w:val="24"/>
        </w:rPr>
        <w:t>Iš jų</w:t>
      </w:r>
      <w:r w:rsidR="00251E8D" w:rsidRPr="00EF0F35">
        <w:rPr>
          <w:rStyle w:val="Strong"/>
          <w:rFonts w:ascii="Times New Roman" w:hAnsi="Times New Roman" w:cs="Times New Roman"/>
          <w:b w:val="0"/>
          <w:sz w:val="24"/>
          <w:szCs w:val="24"/>
        </w:rPr>
        <w:t xml:space="preserve"> </w:t>
      </w:r>
      <w:r w:rsidR="00532735" w:rsidRPr="00EF0F35">
        <w:rPr>
          <w:rStyle w:val="Strong"/>
          <w:rFonts w:ascii="Times New Roman" w:hAnsi="Times New Roman" w:cs="Times New Roman"/>
          <w:b w:val="0"/>
          <w:sz w:val="24"/>
          <w:szCs w:val="24"/>
        </w:rPr>
        <w:t xml:space="preserve">keturios </w:t>
      </w:r>
      <w:r w:rsidR="00251E8D" w:rsidRPr="00EF0F35">
        <w:rPr>
          <w:rStyle w:val="Strong"/>
          <w:rFonts w:ascii="Times New Roman" w:hAnsi="Times New Roman" w:cs="Times New Roman"/>
          <w:sz w:val="24"/>
          <w:szCs w:val="24"/>
        </w:rPr>
        <w:t>-</w:t>
      </w:r>
      <w:r w:rsidR="00534FBA" w:rsidRPr="00EF0F35">
        <w:rPr>
          <w:rStyle w:val="Strong"/>
          <w:rFonts w:ascii="Times New Roman" w:hAnsi="Times New Roman" w:cs="Times New Roman"/>
          <w:b w:val="0"/>
          <w:sz w:val="24"/>
          <w:szCs w:val="24"/>
        </w:rPr>
        <w:t xml:space="preserve"> </w:t>
      </w:r>
      <w:r w:rsidRPr="00EF0F35">
        <w:rPr>
          <w:rStyle w:val="Strong"/>
          <w:rFonts w:ascii="Times New Roman" w:hAnsi="Times New Roman" w:cs="Times New Roman"/>
          <w:b w:val="0"/>
          <w:sz w:val="24"/>
          <w:szCs w:val="24"/>
        </w:rPr>
        <w:t>Kalvarijos sen</w:t>
      </w:r>
      <w:r w:rsidR="00251E8D" w:rsidRPr="00EF0F35">
        <w:rPr>
          <w:rStyle w:val="Strong"/>
          <w:rFonts w:ascii="Times New Roman" w:hAnsi="Times New Roman" w:cs="Times New Roman"/>
          <w:b w:val="0"/>
          <w:sz w:val="24"/>
          <w:szCs w:val="24"/>
        </w:rPr>
        <w:t>iūnijoje ir viena – Sangrūdos seniūnijoje</w:t>
      </w:r>
      <w:r w:rsidR="00AF37F5" w:rsidRPr="00EF0F35">
        <w:rPr>
          <w:rStyle w:val="FootnoteReference"/>
          <w:rFonts w:ascii="Times New Roman" w:hAnsi="Times New Roman" w:cs="Times New Roman"/>
          <w:bCs/>
          <w:sz w:val="24"/>
          <w:szCs w:val="24"/>
        </w:rPr>
        <w:footnoteReference w:id="49"/>
      </w:r>
      <w:r w:rsidR="00251E8D" w:rsidRPr="00EF0F35">
        <w:rPr>
          <w:rStyle w:val="Strong"/>
          <w:rFonts w:ascii="Times New Roman" w:hAnsi="Times New Roman" w:cs="Times New Roman"/>
          <w:b w:val="0"/>
          <w:sz w:val="24"/>
          <w:szCs w:val="24"/>
        </w:rPr>
        <w:t xml:space="preserve">. </w:t>
      </w:r>
      <w:r w:rsidR="00CD0E9C" w:rsidRPr="00EF0F35">
        <w:rPr>
          <w:rStyle w:val="Strong"/>
          <w:rFonts w:ascii="Times New Roman" w:hAnsi="Times New Roman" w:cs="Times New Roman"/>
          <w:b w:val="0"/>
          <w:sz w:val="24"/>
          <w:szCs w:val="24"/>
        </w:rPr>
        <w:t xml:space="preserve">Šiuo metu Liubavo sen., prie Reketijos ežero, kuriasi </w:t>
      </w:r>
      <w:r w:rsidR="00004A7D" w:rsidRPr="00EF0F35">
        <w:rPr>
          <w:rStyle w:val="Strong"/>
          <w:rFonts w:ascii="Times New Roman" w:hAnsi="Times New Roman" w:cs="Times New Roman"/>
          <w:b w:val="0"/>
          <w:sz w:val="24"/>
          <w:szCs w:val="24"/>
        </w:rPr>
        <w:t xml:space="preserve">dar viena </w:t>
      </w:r>
      <w:r w:rsidR="00CD0E9C" w:rsidRPr="00EF0F35">
        <w:rPr>
          <w:rStyle w:val="Strong"/>
          <w:rFonts w:ascii="Times New Roman" w:hAnsi="Times New Roman" w:cs="Times New Roman"/>
          <w:b w:val="0"/>
          <w:sz w:val="24"/>
          <w:szCs w:val="24"/>
        </w:rPr>
        <w:t xml:space="preserve">kaimo turizmo sodyba „Reketijos dvaras“. </w:t>
      </w:r>
    </w:p>
    <w:p w14:paraId="5D68FE19" w14:textId="6F5CB341" w:rsidR="00696185" w:rsidRPr="00EF0F35" w:rsidRDefault="000E00C7" w:rsidP="00943BE4">
      <w:pPr>
        <w:spacing w:after="0" w:line="240" w:lineRule="auto"/>
        <w:ind w:firstLine="425"/>
        <w:jc w:val="both"/>
        <w:rPr>
          <w:rStyle w:val="Strong"/>
          <w:rFonts w:ascii="Times New Roman" w:hAnsi="Times New Roman" w:cs="Times New Roman"/>
          <w:b w:val="0"/>
          <w:sz w:val="24"/>
          <w:szCs w:val="24"/>
        </w:rPr>
      </w:pPr>
      <w:r w:rsidRPr="00EF0F35">
        <w:rPr>
          <w:rStyle w:val="Strong"/>
          <w:rFonts w:ascii="Times New Roman" w:hAnsi="Times New Roman" w:cs="Times New Roman"/>
          <w:b w:val="0"/>
          <w:sz w:val="24"/>
          <w:szCs w:val="24"/>
        </w:rPr>
        <w:t>Jurgežerių k. veikia VšĮ „Gintaro poilsiavietė“, organizuojanti vaikų vasaros poilsį nuo 1979 metų. Stovykloje vienu metu stovyklauti gali 160 asmenų.</w:t>
      </w:r>
      <w:r w:rsidR="00725194" w:rsidRPr="00EF0F35">
        <w:rPr>
          <w:rStyle w:val="FootnoteReference"/>
          <w:rFonts w:ascii="Times New Roman" w:hAnsi="Times New Roman" w:cs="Times New Roman"/>
          <w:bCs/>
          <w:sz w:val="24"/>
          <w:szCs w:val="24"/>
        </w:rPr>
        <w:footnoteReference w:id="50"/>
      </w:r>
      <w:r w:rsidR="00AF7D44" w:rsidRPr="00EF0F35">
        <w:rPr>
          <w:rStyle w:val="Strong"/>
          <w:rFonts w:ascii="Times New Roman" w:hAnsi="Times New Roman" w:cs="Times New Roman"/>
          <w:b w:val="0"/>
          <w:sz w:val="24"/>
          <w:szCs w:val="24"/>
        </w:rPr>
        <w:t xml:space="preserve"> </w:t>
      </w:r>
      <w:r w:rsidR="00B172A3" w:rsidRPr="00EF0F35">
        <w:rPr>
          <w:rStyle w:val="Strong"/>
          <w:rFonts w:ascii="Times New Roman" w:hAnsi="Times New Roman" w:cs="Times New Roman"/>
          <w:b w:val="0"/>
          <w:sz w:val="24"/>
          <w:szCs w:val="24"/>
        </w:rPr>
        <w:t>(R</w:t>
      </w:r>
      <w:r w:rsidR="003F4F93" w:rsidRPr="00EF0F35">
        <w:rPr>
          <w:rStyle w:val="Strong"/>
          <w:rFonts w:ascii="Times New Roman" w:hAnsi="Times New Roman" w:cs="Times New Roman"/>
          <w:b w:val="0"/>
          <w:sz w:val="24"/>
          <w:szCs w:val="24"/>
        </w:rPr>
        <w:t>3</w:t>
      </w:r>
      <w:r w:rsidR="00B172A3" w:rsidRPr="00EF0F35">
        <w:rPr>
          <w:rStyle w:val="Strong"/>
          <w:rFonts w:ascii="Times New Roman" w:hAnsi="Times New Roman" w:cs="Times New Roman"/>
          <w:b w:val="0"/>
          <w:sz w:val="24"/>
          <w:szCs w:val="24"/>
        </w:rPr>
        <w:t>-2</w:t>
      </w:r>
      <w:r w:rsidR="00870F2C" w:rsidRPr="00EF0F35">
        <w:rPr>
          <w:rStyle w:val="Strong"/>
          <w:rFonts w:ascii="Times New Roman" w:hAnsi="Times New Roman" w:cs="Times New Roman"/>
          <w:b w:val="0"/>
          <w:sz w:val="24"/>
          <w:szCs w:val="24"/>
        </w:rPr>
        <w:t>4</w:t>
      </w:r>
      <w:r w:rsidR="00AF7D44" w:rsidRPr="00EF0F35">
        <w:rPr>
          <w:rStyle w:val="Strong"/>
          <w:rFonts w:ascii="Times New Roman" w:hAnsi="Times New Roman" w:cs="Times New Roman"/>
          <w:b w:val="0"/>
          <w:sz w:val="24"/>
          <w:szCs w:val="24"/>
        </w:rPr>
        <w:t>).</w:t>
      </w:r>
      <w:r w:rsidR="009E1138" w:rsidRPr="00EF0F35">
        <w:rPr>
          <w:rStyle w:val="Strong"/>
          <w:rFonts w:ascii="Times New Roman" w:hAnsi="Times New Roman" w:cs="Times New Roman"/>
          <w:b w:val="0"/>
          <w:sz w:val="24"/>
          <w:szCs w:val="24"/>
        </w:rPr>
        <w:t xml:space="preserve"> </w:t>
      </w:r>
      <w:r w:rsidR="00CA7BBE" w:rsidRPr="00EF0F35">
        <w:rPr>
          <w:rStyle w:val="Strong"/>
          <w:rFonts w:ascii="Times New Roman" w:hAnsi="Times New Roman" w:cs="Times New Roman"/>
          <w:b w:val="0"/>
          <w:sz w:val="24"/>
          <w:szCs w:val="24"/>
        </w:rPr>
        <w:t>Jungėnų kaime veikia Rimo Sujetos žirgynas.</w:t>
      </w:r>
      <w:r w:rsidR="00BC7EF3" w:rsidRPr="00EF0F35">
        <w:rPr>
          <w:rStyle w:val="Strong"/>
          <w:rFonts w:ascii="Times New Roman" w:hAnsi="Times New Roman" w:cs="Times New Roman"/>
          <w:b w:val="0"/>
          <w:sz w:val="24"/>
          <w:szCs w:val="24"/>
        </w:rPr>
        <w:t xml:space="preserve"> Čia galima laikyti sportinius žirgus, užsisakyti jojimo pamokas.</w:t>
      </w:r>
    </w:p>
    <w:p w14:paraId="1FE8E7D7" w14:textId="03DC3471" w:rsidR="00332A13" w:rsidRPr="00EF0F35" w:rsidRDefault="003F1E17" w:rsidP="00943BE4">
      <w:pPr>
        <w:spacing w:after="0" w:line="240" w:lineRule="auto"/>
        <w:ind w:firstLine="567"/>
        <w:jc w:val="both"/>
        <w:rPr>
          <w:rStyle w:val="Strong"/>
          <w:rFonts w:ascii="Times New Roman" w:hAnsi="Times New Roman" w:cs="Times New Roman"/>
          <w:b w:val="0"/>
          <w:sz w:val="24"/>
          <w:szCs w:val="24"/>
        </w:rPr>
      </w:pPr>
      <w:r w:rsidRPr="00EF0F35">
        <w:rPr>
          <w:rStyle w:val="Strong"/>
          <w:rFonts w:ascii="Times New Roman" w:hAnsi="Times New Roman" w:cs="Times New Roman"/>
          <w:b w:val="0"/>
          <w:sz w:val="24"/>
          <w:szCs w:val="24"/>
        </w:rPr>
        <w:t xml:space="preserve">Kalvarijos savivaldybės teritorijoje 2014 m. buvo </w:t>
      </w:r>
      <w:r w:rsidR="0046122F" w:rsidRPr="00EF0F35">
        <w:rPr>
          <w:rStyle w:val="Strong"/>
          <w:rFonts w:ascii="Times New Roman" w:hAnsi="Times New Roman" w:cs="Times New Roman"/>
          <w:b w:val="0"/>
          <w:sz w:val="24"/>
          <w:szCs w:val="24"/>
        </w:rPr>
        <w:t>353</w:t>
      </w:r>
      <w:r w:rsidRPr="00EF0F35">
        <w:rPr>
          <w:rStyle w:val="Strong"/>
          <w:rFonts w:ascii="Times New Roman" w:hAnsi="Times New Roman" w:cs="Times New Roman"/>
          <w:b w:val="0"/>
          <w:sz w:val="24"/>
          <w:szCs w:val="24"/>
        </w:rPr>
        <w:t xml:space="preserve"> individualią veiklą pagal verslo liudijimus vykdantys asmenys, kai 2011 m. jų buvo </w:t>
      </w:r>
      <w:r w:rsidR="00725194" w:rsidRPr="00EF0F35">
        <w:rPr>
          <w:rStyle w:val="Strong"/>
          <w:rFonts w:ascii="Times New Roman" w:hAnsi="Times New Roman" w:cs="Times New Roman"/>
          <w:b w:val="0"/>
          <w:sz w:val="24"/>
          <w:szCs w:val="24"/>
        </w:rPr>
        <w:t xml:space="preserve">292 </w:t>
      </w:r>
      <w:r w:rsidRPr="00EF0F35">
        <w:rPr>
          <w:rStyle w:val="Strong"/>
          <w:rFonts w:ascii="Times New Roman" w:hAnsi="Times New Roman" w:cs="Times New Roman"/>
          <w:b w:val="0"/>
          <w:sz w:val="24"/>
          <w:szCs w:val="24"/>
        </w:rPr>
        <w:t>asmenys</w:t>
      </w:r>
      <w:r w:rsidR="00532735" w:rsidRPr="00EF0F35">
        <w:rPr>
          <w:rStyle w:val="Strong"/>
          <w:rFonts w:ascii="Times New Roman" w:hAnsi="Times New Roman" w:cs="Times New Roman"/>
          <w:b w:val="0"/>
          <w:sz w:val="24"/>
          <w:szCs w:val="24"/>
        </w:rPr>
        <w:t>,</w:t>
      </w:r>
      <w:r w:rsidRPr="00EF0F35">
        <w:rPr>
          <w:rStyle w:val="FootnoteReference"/>
          <w:rFonts w:ascii="Times New Roman" w:hAnsi="Times New Roman" w:cs="Times New Roman"/>
          <w:bCs/>
          <w:sz w:val="24"/>
          <w:szCs w:val="24"/>
        </w:rPr>
        <w:footnoteReference w:id="51"/>
      </w:r>
      <w:r w:rsidRPr="00EF0F35">
        <w:rPr>
          <w:rStyle w:val="Strong"/>
          <w:rFonts w:ascii="Times New Roman" w:hAnsi="Times New Roman" w:cs="Times New Roman"/>
          <w:b w:val="0"/>
          <w:sz w:val="24"/>
          <w:szCs w:val="24"/>
        </w:rPr>
        <w:t xml:space="preserve"> taigi tokių asmenų per tris metus padaugėjo </w:t>
      </w:r>
      <w:r w:rsidR="00725194" w:rsidRPr="00EF0F35">
        <w:rPr>
          <w:rStyle w:val="Strong"/>
          <w:rFonts w:ascii="Times New Roman" w:hAnsi="Times New Roman" w:cs="Times New Roman"/>
          <w:b w:val="0"/>
          <w:sz w:val="24"/>
          <w:szCs w:val="24"/>
        </w:rPr>
        <w:t>20,89</w:t>
      </w:r>
      <w:r w:rsidRPr="00EF0F35">
        <w:rPr>
          <w:rStyle w:val="Strong"/>
          <w:rFonts w:ascii="Times New Roman" w:hAnsi="Times New Roman" w:cs="Times New Roman"/>
          <w:b w:val="0"/>
          <w:sz w:val="24"/>
          <w:szCs w:val="24"/>
        </w:rPr>
        <w:t xml:space="preserve"> proc. </w:t>
      </w:r>
      <w:r w:rsidR="009C6891" w:rsidRPr="00EF0F35">
        <w:rPr>
          <w:rStyle w:val="Strong"/>
          <w:rFonts w:ascii="Times New Roman" w:hAnsi="Times New Roman" w:cs="Times New Roman"/>
          <w:b w:val="0"/>
          <w:sz w:val="24"/>
          <w:szCs w:val="24"/>
        </w:rPr>
        <w:t xml:space="preserve">2014 m. </w:t>
      </w:r>
      <w:r w:rsidR="00092B89" w:rsidRPr="00EF0F35">
        <w:rPr>
          <w:rStyle w:val="Strong"/>
          <w:rFonts w:ascii="Times New Roman" w:hAnsi="Times New Roman" w:cs="Times New Roman"/>
          <w:b w:val="0"/>
          <w:sz w:val="24"/>
          <w:szCs w:val="24"/>
        </w:rPr>
        <w:t xml:space="preserve">vien tik Marijampolės teritorinėje darbo biržoje registruoti 152 </w:t>
      </w:r>
      <w:r w:rsidR="00004A7D" w:rsidRPr="00EF0F35">
        <w:rPr>
          <w:rStyle w:val="Strong"/>
          <w:rFonts w:ascii="Times New Roman" w:hAnsi="Times New Roman" w:cs="Times New Roman"/>
          <w:b w:val="0"/>
          <w:sz w:val="24"/>
          <w:szCs w:val="24"/>
        </w:rPr>
        <w:t>asmenys</w:t>
      </w:r>
      <w:r w:rsidR="00092B89" w:rsidRPr="00EF0F35">
        <w:rPr>
          <w:rStyle w:val="Strong"/>
          <w:rFonts w:ascii="Times New Roman" w:hAnsi="Times New Roman" w:cs="Times New Roman"/>
          <w:b w:val="0"/>
          <w:sz w:val="24"/>
          <w:szCs w:val="24"/>
        </w:rPr>
        <w:t xml:space="preserve"> </w:t>
      </w:r>
      <w:r w:rsidR="00484604" w:rsidRPr="00EF0F35">
        <w:rPr>
          <w:rStyle w:val="Strong"/>
          <w:rFonts w:ascii="Times New Roman" w:hAnsi="Times New Roman" w:cs="Times New Roman"/>
          <w:b w:val="0"/>
          <w:sz w:val="24"/>
          <w:szCs w:val="24"/>
        </w:rPr>
        <w:t xml:space="preserve">(gyvenantys Kalvarijos VVG teritorijoje) </w:t>
      </w:r>
      <w:r w:rsidR="00092B89" w:rsidRPr="00EF0F35">
        <w:rPr>
          <w:rStyle w:val="Strong"/>
          <w:rFonts w:ascii="Times New Roman" w:hAnsi="Times New Roman" w:cs="Times New Roman"/>
          <w:b w:val="0"/>
          <w:sz w:val="24"/>
          <w:szCs w:val="24"/>
        </w:rPr>
        <w:t>pradėjo savarankišką veiklą pagal verslo liudijim</w:t>
      </w:r>
      <w:r w:rsidR="00BF0A65" w:rsidRPr="00EF0F35">
        <w:rPr>
          <w:rStyle w:val="Strong"/>
          <w:rFonts w:ascii="Times New Roman" w:hAnsi="Times New Roman" w:cs="Times New Roman"/>
          <w:b w:val="0"/>
          <w:sz w:val="24"/>
          <w:szCs w:val="24"/>
        </w:rPr>
        <w:t>us</w:t>
      </w:r>
      <w:r w:rsidR="00092B89" w:rsidRPr="00EF0F35">
        <w:rPr>
          <w:rStyle w:val="Strong"/>
          <w:rFonts w:ascii="Times New Roman" w:hAnsi="Times New Roman" w:cs="Times New Roman"/>
          <w:b w:val="0"/>
          <w:sz w:val="24"/>
          <w:szCs w:val="24"/>
        </w:rPr>
        <w:t>, kai 2011 m. tokių asmenų buvo 74</w:t>
      </w:r>
      <w:r w:rsidR="00092B89" w:rsidRPr="00EF0F35">
        <w:rPr>
          <w:rStyle w:val="FootnoteReference"/>
          <w:rFonts w:ascii="Times New Roman" w:hAnsi="Times New Roman" w:cs="Times New Roman"/>
          <w:bCs/>
          <w:sz w:val="24"/>
          <w:szCs w:val="24"/>
        </w:rPr>
        <w:footnoteReference w:id="52"/>
      </w:r>
      <w:r w:rsidR="00092B89" w:rsidRPr="00EF0F35">
        <w:rPr>
          <w:rStyle w:val="Strong"/>
          <w:rFonts w:ascii="Times New Roman" w:hAnsi="Times New Roman" w:cs="Times New Roman"/>
          <w:b w:val="0"/>
          <w:sz w:val="24"/>
          <w:szCs w:val="24"/>
        </w:rPr>
        <w:t xml:space="preserve"> (R</w:t>
      </w:r>
      <w:r w:rsidR="003F4F93" w:rsidRPr="00EF0F35">
        <w:rPr>
          <w:rStyle w:val="Strong"/>
          <w:rFonts w:ascii="Times New Roman" w:hAnsi="Times New Roman" w:cs="Times New Roman"/>
          <w:b w:val="0"/>
          <w:sz w:val="24"/>
          <w:szCs w:val="24"/>
        </w:rPr>
        <w:t>3</w:t>
      </w:r>
      <w:r w:rsidR="00AF7D44" w:rsidRPr="00EF0F35">
        <w:rPr>
          <w:rStyle w:val="Strong"/>
          <w:rFonts w:ascii="Times New Roman" w:hAnsi="Times New Roman" w:cs="Times New Roman"/>
          <w:b w:val="0"/>
          <w:sz w:val="24"/>
          <w:szCs w:val="24"/>
        </w:rPr>
        <w:t>-2</w:t>
      </w:r>
      <w:r w:rsidR="00870F2C" w:rsidRPr="00EF0F35">
        <w:rPr>
          <w:rStyle w:val="Strong"/>
          <w:rFonts w:ascii="Times New Roman" w:hAnsi="Times New Roman" w:cs="Times New Roman"/>
          <w:b w:val="0"/>
          <w:sz w:val="24"/>
          <w:szCs w:val="24"/>
        </w:rPr>
        <w:t>5</w:t>
      </w:r>
      <w:r w:rsidR="00092B89" w:rsidRPr="00EF0F35">
        <w:rPr>
          <w:rStyle w:val="Strong"/>
          <w:rFonts w:ascii="Times New Roman" w:hAnsi="Times New Roman" w:cs="Times New Roman"/>
          <w:b w:val="0"/>
          <w:sz w:val="24"/>
          <w:szCs w:val="24"/>
        </w:rPr>
        <w:t xml:space="preserve">). </w:t>
      </w:r>
    </w:p>
    <w:p w14:paraId="4512E604" w14:textId="2C97AC9F" w:rsidR="009C6891" w:rsidRPr="00EF0F35" w:rsidRDefault="00026AE4" w:rsidP="00943BE4">
      <w:pPr>
        <w:spacing w:after="0" w:line="240" w:lineRule="auto"/>
        <w:ind w:firstLine="567"/>
        <w:jc w:val="both"/>
        <w:rPr>
          <w:rStyle w:val="Strong"/>
          <w:rFonts w:ascii="Times New Roman" w:hAnsi="Times New Roman" w:cs="Times New Roman"/>
          <w:b w:val="0"/>
          <w:bCs w:val="0"/>
          <w:sz w:val="24"/>
          <w:szCs w:val="24"/>
        </w:rPr>
      </w:pPr>
      <w:r w:rsidRPr="00EF0F35">
        <w:rPr>
          <w:rStyle w:val="Strong"/>
          <w:rFonts w:ascii="Times New Roman" w:hAnsi="Times New Roman" w:cs="Times New Roman"/>
          <w:b w:val="0"/>
          <w:bCs w:val="0"/>
          <w:sz w:val="24"/>
          <w:szCs w:val="24"/>
        </w:rPr>
        <w:t>Net 37,4 proc. anketinėje apklausoje dalyvavusių vietos gyventojų deklaruoja, jog imtųsi smulkaus verslo, jeigu jo pradžiai būtų suteikt</w:t>
      </w:r>
      <w:r w:rsidR="00BF0A65" w:rsidRPr="00EF0F35">
        <w:rPr>
          <w:rStyle w:val="Strong"/>
          <w:rFonts w:ascii="Times New Roman" w:hAnsi="Times New Roman" w:cs="Times New Roman"/>
          <w:b w:val="0"/>
          <w:bCs w:val="0"/>
          <w:sz w:val="24"/>
          <w:szCs w:val="24"/>
        </w:rPr>
        <w:t>a</w:t>
      </w:r>
      <w:r w:rsidRPr="00EF0F35">
        <w:rPr>
          <w:rStyle w:val="Strong"/>
          <w:rFonts w:ascii="Times New Roman" w:hAnsi="Times New Roman" w:cs="Times New Roman"/>
          <w:b w:val="0"/>
          <w:bCs w:val="0"/>
          <w:sz w:val="24"/>
          <w:szCs w:val="24"/>
        </w:rPr>
        <w:t xml:space="preserve"> ES parama</w:t>
      </w:r>
      <w:r w:rsidR="00B161E9" w:rsidRPr="00EF0F35">
        <w:rPr>
          <w:rStyle w:val="Strong"/>
          <w:rFonts w:ascii="Times New Roman" w:hAnsi="Times New Roman" w:cs="Times New Roman"/>
          <w:b w:val="0"/>
          <w:sz w:val="24"/>
          <w:szCs w:val="24"/>
        </w:rPr>
        <w:t>.</w:t>
      </w:r>
      <w:r w:rsidR="002B0D40" w:rsidRPr="00EF0F35">
        <w:rPr>
          <w:rStyle w:val="FootnoteReference"/>
          <w:rFonts w:ascii="Times New Roman" w:hAnsi="Times New Roman" w:cs="Times New Roman"/>
          <w:bCs/>
          <w:sz w:val="24"/>
          <w:szCs w:val="24"/>
        </w:rPr>
        <w:footnoteReference w:id="53"/>
      </w:r>
      <w:r w:rsidRPr="00EF0F35">
        <w:rPr>
          <w:rStyle w:val="Strong"/>
          <w:rFonts w:ascii="Times New Roman" w:hAnsi="Times New Roman" w:cs="Times New Roman"/>
          <w:b w:val="0"/>
          <w:sz w:val="24"/>
          <w:szCs w:val="24"/>
        </w:rPr>
        <w:t xml:space="preserve"> (R</w:t>
      </w:r>
      <w:r w:rsidR="003F4F93" w:rsidRPr="00EF0F35">
        <w:rPr>
          <w:rStyle w:val="Strong"/>
          <w:rFonts w:ascii="Times New Roman" w:hAnsi="Times New Roman" w:cs="Times New Roman"/>
          <w:b w:val="0"/>
          <w:sz w:val="24"/>
          <w:szCs w:val="24"/>
        </w:rPr>
        <w:t>3</w:t>
      </w:r>
      <w:r w:rsidR="00AF7D44" w:rsidRPr="00EF0F35">
        <w:rPr>
          <w:rStyle w:val="Strong"/>
          <w:rFonts w:ascii="Times New Roman" w:hAnsi="Times New Roman" w:cs="Times New Roman"/>
          <w:b w:val="0"/>
          <w:sz w:val="24"/>
          <w:szCs w:val="24"/>
        </w:rPr>
        <w:t>-2</w:t>
      </w:r>
      <w:r w:rsidR="00870F2C" w:rsidRPr="00EF0F35">
        <w:rPr>
          <w:rStyle w:val="Strong"/>
          <w:rFonts w:ascii="Times New Roman" w:hAnsi="Times New Roman" w:cs="Times New Roman"/>
          <w:b w:val="0"/>
          <w:sz w:val="24"/>
          <w:szCs w:val="24"/>
        </w:rPr>
        <w:t>6</w:t>
      </w:r>
      <w:r w:rsidRPr="00EF0F35">
        <w:rPr>
          <w:rStyle w:val="Strong"/>
          <w:rFonts w:ascii="Times New Roman" w:hAnsi="Times New Roman" w:cs="Times New Roman"/>
          <w:b w:val="0"/>
          <w:sz w:val="24"/>
          <w:szCs w:val="24"/>
        </w:rPr>
        <w:t xml:space="preserve">). </w:t>
      </w:r>
      <w:r w:rsidR="002B0D40" w:rsidRPr="00EF0F35">
        <w:rPr>
          <w:rStyle w:val="Strong"/>
          <w:rFonts w:ascii="Times New Roman" w:hAnsi="Times New Roman" w:cs="Times New Roman"/>
          <w:b w:val="0"/>
          <w:bCs w:val="0"/>
          <w:sz w:val="24"/>
          <w:szCs w:val="24"/>
        </w:rPr>
        <w:t>Apklaustieji pateikė įvairi</w:t>
      </w:r>
      <w:r w:rsidR="00841623" w:rsidRPr="00EF0F35">
        <w:rPr>
          <w:rStyle w:val="Strong"/>
          <w:rFonts w:ascii="Times New Roman" w:hAnsi="Times New Roman" w:cs="Times New Roman"/>
          <w:b w:val="0"/>
          <w:bCs w:val="0"/>
          <w:sz w:val="24"/>
          <w:szCs w:val="24"/>
        </w:rPr>
        <w:t>ų</w:t>
      </w:r>
      <w:r w:rsidR="002B0D40" w:rsidRPr="00EF0F35">
        <w:rPr>
          <w:rStyle w:val="Strong"/>
          <w:rFonts w:ascii="Times New Roman" w:hAnsi="Times New Roman" w:cs="Times New Roman"/>
          <w:b w:val="0"/>
          <w:bCs w:val="0"/>
          <w:sz w:val="24"/>
          <w:szCs w:val="24"/>
        </w:rPr>
        <w:t xml:space="preserve"> idėjų, kurias jie būtų linkę įgyvendinti</w:t>
      </w:r>
      <w:r w:rsidR="002B0D40" w:rsidRPr="00EF0F35">
        <w:rPr>
          <w:rStyle w:val="Strong"/>
          <w:rFonts w:ascii="Times New Roman" w:hAnsi="Times New Roman" w:cs="Times New Roman"/>
          <w:b w:val="0"/>
          <w:sz w:val="24"/>
          <w:szCs w:val="24"/>
        </w:rPr>
        <w:t xml:space="preserve"> </w:t>
      </w:r>
      <w:r w:rsidR="00A61292" w:rsidRPr="00EF0F35">
        <w:rPr>
          <w:rStyle w:val="Strong"/>
          <w:rFonts w:ascii="Times New Roman" w:hAnsi="Times New Roman" w:cs="Times New Roman"/>
          <w:b w:val="0"/>
          <w:sz w:val="24"/>
          <w:szCs w:val="24"/>
        </w:rPr>
        <w:t xml:space="preserve">(žr. </w:t>
      </w:r>
      <w:r w:rsidR="00841623" w:rsidRPr="00EF0F35">
        <w:rPr>
          <w:rStyle w:val="Strong"/>
          <w:rFonts w:ascii="Times New Roman" w:hAnsi="Times New Roman" w:cs="Times New Roman"/>
          <w:b w:val="0"/>
          <w:sz w:val="24"/>
          <w:szCs w:val="24"/>
        </w:rPr>
        <w:t>VPS 5</w:t>
      </w:r>
      <w:r w:rsidR="00A61292" w:rsidRPr="00EF0F35">
        <w:rPr>
          <w:rStyle w:val="Strong"/>
          <w:rFonts w:ascii="Times New Roman" w:hAnsi="Times New Roman" w:cs="Times New Roman"/>
          <w:b w:val="0"/>
          <w:sz w:val="24"/>
          <w:szCs w:val="24"/>
        </w:rPr>
        <w:t xml:space="preserve"> priedo 10 ir 11 punktus).</w:t>
      </w:r>
    </w:p>
    <w:p w14:paraId="010F092A" w14:textId="6A9EF999" w:rsidR="00134265" w:rsidRPr="00EF0F35" w:rsidRDefault="00386795" w:rsidP="00943BE4">
      <w:pPr>
        <w:spacing w:after="0" w:line="240" w:lineRule="auto"/>
        <w:ind w:firstLine="425"/>
        <w:jc w:val="both"/>
        <w:rPr>
          <w:rStyle w:val="Strong"/>
          <w:rFonts w:ascii="Times New Roman" w:hAnsi="Times New Roman" w:cs="Times New Roman"/>
          <w:b w:val="0"/>
          <w:bCs w:val="0"/>
          <w:sz w:val="24"/>
          <w:szCs w:val="24"/>
        </w:rPr>
      </w:pPr>
      <w:r w:rsidRPr="00EF0F35">
        <w:rPr>
          <w:rStyle w:val="Strong"/>
          <w:rFonts w:ascii="Times New Roman" w:hAnsi="Times New Roman" w:cs="Times New Roman"/>
          <w:b w:val="0"/>
          <w:bCs w:val="0"/>
          <w:sz w:val="24"/>
          <w:szCs w:val="24"/>
        </w:rPr>
        <w:t>Kalvarijos VVG teritorijoje, Jungėnuose, įsikūręs UAB „Parama“ filialas - asfaltbetonio baz</w:t>
      </w:r>
      <w:r w:rsidR="00A324CF" w:rsidRPr="00EF0F35">
        <w:rPr>
          <w:rStyle w:val="Strong"/>
          <w:rFonts w:ascii="Times New Roman" w:hAnsi="Times New Roman" w:cs="Times New Roman"/>
          <w:b w:val="0"/>
          <w:bCs w:val="0"/>
          <w:sz w:val="24"/>
          <w:szCs w:val="24"/>
        </w:rPr>
        <w:t>ė;</w:t>
      </w:r>
      <w:r w:rsidR="00535E29" w:rsidRPr="00EF0F35">
        <w:rPr>
          <w:rStyle w:val="FootnoteReference"/>
          <w:rFonts w:ascii="Times New Roman" w:hAnsi="Times New Roman" w:cs="Times New Roman"/>
          <w:sz w:val="24"/>
          <w:szCs w:val="24"/>
        </w:rPr>
        <w:footnoteReference w:id="54"/>
      </w:r>
      <w:r w:rsidRPr="00EF0F35">
        <w:rPr>
          <w:rStyle w:val="Strong"/>
          <w:rFonts w:ascii="Times New Roman" w:hAnsi="Times New Roman" w:cs="Times New Roman"/>
          <w:b w:val="0"/>
          <w:bCs w:val="0"/>
          <w:sz w:val="24"/>
          <w:szCs w:val="24"/>
        </w:rPr>
        <w:t xml:space="preserve"> veikia keletas </w:t>
      </w:r>
      <w:r w:rsidR="00D7136A" w:rsidRPr="00EF0F35">
        <w:rPr>
          <w:rStyle w:val="Strong"/>
          <w:rFonts w:ascii="Times New Roman" w:hAnsi="Times New Roman" w:cs="Times New Roman"/>
          <w:b w:val="0"/>
          <w:bCs w:val="0"/>
          <w:sz w:val="24"/>
          <w:szCs w:val="24"/>
        </w:rPr>
        <w:t>medienos ruošos įmonių;</w:t>
      </w:r>
      <w:r w:rsidR="00D7136A" w:rsidRPr="00EF0F35">
        <w:rPr>
          <w:rStyle w:val="FootnoteReference"/>
          <w:rFonts w:ascii="Times New Roman" w:hAnsi="Times New Roman" w:cs="Times New Roman"/>
          <w:sz w:val="24"/>
          <w:szCs w:val="24"/>
        </w:rPr>
        <w:footnoteReference w:id="55"/>
      </w:r>
      <w:r w:rsidRPr="00EF0F35">
        <w:rPr>
          <w:rStyle w:val="Strong"/>
          <w:rFonts w:ascii="Times New Roman" w:hAnsi="Times New Roman" w:cs="Times New Roman"/>
          <w:b w:val="0"/>
          <w:bCs w:val="0"/>
          <w:sz w:val="24"/>
          <w:szCs w:val="24"/>
        </w:rPr>
        <w:t xml:space="preserve"> firma „Rimedis“ </w:t>
      </w:r>
      <w:r w:rsidR="00B4297D" w:rsidRPr="00EF0F35">
        <w:rPr>
          <w:rStyle w:val="Strong"/>
          <w:rFonts w:ascii="Times New Roman" w:hAnsi="Times New Roman" w:cs="Times New Roman"/>
          <w:b w:val="0"/>
          <w:bCs w:val="0"/>
          <w:sz w:val="24"/>
          <w:szCs w:val="24"/>
        </w:rPr>
        <w:t xml:space="preserve">užsiima </w:t>
      </w:r>
      <w:r w:rsidRPr="00EF0F35">
        <w:rPr>
          <w:rStyle w:val="Strong"/>
          <w:rFonts w:ascii="Times New Roman" w:hAnsi="Times New Roman" w:cs="Times New Roman"/>
          <w:b w:val="0"/>
          <w:bCs w:val="0"/>
          <w:sz w:val="24"/>
          <w:szCs w:val="24"/>
        </w:rPr>
        <w:t xml:space="preserve">medinių padėklų, rėmų, medienos ruošinių </w:t>
      </w:r>
      <w:r w:rsidR="00A324CF" w:rsidRPr="00EF0F35">
        <w:rPr>
          <w:rStyle w:val="Strong"/>
          <w:rFonts w:ascii="Times New Roman" w:hAnsi="Times New Roman" w:cs="Times New Roman"/>
          <w:b w:val="0"/>
          <w:bCs w:val="0"/>
          <w:sz w:val="24"/>
          <w:szCs w:val="24"/>
        </w:rPr>
        <w:t>gamyba;</w:t>
      </w:r>
      <w:r w:rsidR="00852396" w:rsidRPr="00EF0F35">
        <w:rPr>
          <w:rStyle w:val="FootnoteReference"/>
          <w:rFonts w:ascii="Times New Roman" w:hAnsi="Times New Roman" w:cs="Times New Roman"/>
          <w:sz w:val="24"/>
          <w:szCs w:val="24"/>
        </w:rPr>
        <w:footnoteReference w:id="56"/>
      </w:r>
      <w:r w:rsidRPr="00EF0F35">
        <w:rPr>
          <w:rStyle w:val="Strong"/>
          <w:rFonts w:ascii="Times New Roman" w:hAnsi="Times New Roman" w:cs="Times New Roman"/>
          <w:b w:val="0"/>
          <w:bCs w:val="0"/>
          <w:sz w:val="24"/>
          <w:szCs w:val="24"/>
        </w:rPr>
        <w:t xml:space="preserve"> </w:t>
      </w:r>
      <w:r w:rsidR="00D7136A" w:rsidRPr="00EF0F35">
        <w:rPr>
          <w:rStyle w:val="Strong"/>
          <w:rFonts w:ascii="Times New Roman" w:hAnsi="Times New Roman" w:cs="Times New Roman"/>
          <w:b w:val="0"/>
          <w:bCs w:val="0"/>
          <w:sz w:val="24"/>
          <w:szCs w:val="24"/>
        </w:rPr>
        <w:t xml:space="preserve">Prie stambesnių įmonių priskiriamos </w:t>
      </w:r>
      <w:r w:rsidRPr="00EF0F35">
        <w:rPr>
          <w:rStyle w:val="Strong"/>
          <w:rFonts w:ascii="Times New Roman" w:hAnsi="Times New Roman" w:cs="Times New Roman"/>
          <w:b w:val="0"/>
          <w:bCs w:val="0"/>
          <w:sz w:val="24"/>
          <w:szCs w:val="24"/>
        </w:rPr>
        <w:t xml:space="preserve">UAB „Juodeliai“ </w:t>
      </w:r>
      <w:r w:rsidR="00D7136A" w:rsidRPr="00EF0F35">
        <w:rPr>
          <w:rStyle w:val="Strong"/>
          <w:rFonts w:ascii="Times New Roman" w:hAnsi="Times New Roman" w:cs="Times New Roman"/>
          <w:b w:val="0"/>
          <w:bCs w:val="0"/>
          <w:sz w:val="24"/>
          <w:szCs w:val="24"/>
        </w:rPr>
        <w:t xml:space="preserve">(Akmenynuose veikianti įmonė </w:t>
      </w:r>
      <w:r w:rsidRPr="00EF0F35">
        <w:rPr>
          <w:rStyle w:val="Strong"/>
          <w:rFonts w:ascii="Times New Roman" w:hAnsi="Times New Roman" w:cs="Times New Roman"/>
          <w:b w:val="0"/>
          <w:bCs w:val="0"/>
          <w:sz w:val="24"/>
          <w:szCs w:val="24"/>
        </w:rPr>
        <w:t>gamina aukštos kokybės medinius Europos standarto padėklus</w:t>
      </w:r>
      <w:r w:rsidR="00D7136A" w:rsidRPr="00EF0F35">
        <w:rPr>
          <w:rStyle w:val="Strong"/>
          <w:rFonts w:ascii="Times New Roman" w:hAnsi="Times New Roman" w:cs="Times New Roman"/>
          <w:b w:val="0"/>
          <w:bCs w:val="0"/>
          <w:sz w:val="24"/>
          <w:szCs w:val="24"/>
        </w:rPr>
        <w:t>),</w:t>
      </w:r>
      <w:r w:rsidR="00B4297D" w:rsidRPr="00EF0F35">
        <w:t xml:space="preserve"> </w:t>
      </w:r>
      <w:r w:rsidR="00B4297D" w:rsidRPr="00EF0F35">
        <w:rPr>
          <w:rStyle w:val="Strong"/>
          <w:rFonts w:ascii="Times New Roman" w:hAnsi="Times New Roman" w:cs="Times New Roman"/>
          <w:b w:val="0"/>
          <w:sz w:val="24"/>
          <w:szCs w:val="24"/>
        </w:rPr>
        <w:t xml:space="preserve">UAB „Trakeliai“ </w:t>
      </w:r>
      <w:r w:rsidR="00D7136A" w:rsidRPr="00EF0F35">
        <w:rPr>
          <w:rStyle w:val="Strong"/>
          <w:rFonts w:ascii="Times New Roman" w:hAnsi="Times New Roman" w:cs="Times New Roman"/>
          <w:b w:val="0"/>
          <w:sz w:val="24"/>
          <w:szCs w:val="24"/>
        </w:rPr>
        <w:t xml:space="preserve">(įmonėje </w:t>
      </w:r>
      <w:r w:rsidR="00D7136A" w:rsidRPr="00EF0F35">
        <w:rPr>
          <w:rStyle w:val="Strong"/>
          <w:rFonts w:ascii="Times New Roman" w:hAnsi="Times New Roman" w:cs="Times New Roman"/>
          <w:b w:val="0"/>
          <w:sz w:val="24"/>
          <w:szCs w:val="24"/>
        </w:rPr>
        <w:lastRenderedPageBreak/>
        <w:t xml:space="preserve">dirba 36 darbuotojai, čia </w:t>
      </w:r>
      <w:r w:rsidR="00B4297D" w:rsidRPr="00EF0F35">
        <w:rPr>
          <w:rStyle w:val="Strong"/>
          <w:rFonts w:ascii="Times New Roman" w:hAnsi="Times New Roman" w:cs="Times New Roman"/>
          <w:b w:val="0"/>
          <w:bCs w:val="0"/>
          <w:sz w:val="24"/>
          <w:szCs w:val="24"/>
        </w:rPr>
        <w:t>gamina</w:t>
      </w:r>
      <w:r w:rsidR="00D7136A" w:rsidRPr="00EF0F35">
        <w:rPr>
          <w:rStyle w:val="Strong"/>
          <w:rFonts w:ascii="Times New Roman" w:hAnsi="Times New Roman" w:cs="Times New Roman"/>
          <w:b w:val="0"/>
          <w:bCs w:val="0"/>
          <w:sz w:val="24"/>
          <w:szCs w:val="24"/>
        </w:rPr>
        <w:t>ma</w:t>
      </w:r>
      <w:r w:rsidR="00B4297D" w:rsidRPr="00EF0F35">
        <w:rPr>
          <w:rStyle w:val="Strong"/>
          <w:rFonts w:ascii="Times New Roman" w:hAnsi="Times New Roman" w:cs="Times New Roman"/>
          <w:b w:val="0"/>
          <w:bCs w:val="0"/>
          <w:sz w:val="24"/>
          <w:szCs w:val="24"/>
        </w:rPr>
        <w:t xml:space="preserve"> </w:t>
      </w:r>
      <w:r w:rsidR="00D7136A" w:rsidRPr="00EF0F35">
        <w:rPr>
          <w:rStyle w:val="Strong"/>
          <w:rFonts w:ascii="Times New Roman" w:hAnsi="Times New Roman" w:cs="Times New Roman"/>
          <w:b w:val="0"/>
          <w:bCs w:val="0"/>
          <w:sz w:val="24"/>
          <w:szCs w:val="24"/>
        </w:rPr>
        <w:t>statybinė mediena</w:t>
      </w:r>
      <w:r w:rsidR="00B4297D" w:rsidRPr="00EF0F35">
        <w:rPr>
          <w:rStyle w:val="Strong"/>
          <w:rFonts w:ascii="Times New Roman" w:hAnsi="Times New Roman" w:cs="Times New Roman"/>
          <w:b w:val="0"/>
          <w:bCs w:val="0"/>
          <w:sz w:val="24"/>
          <w:szCs w:val="24"/>
        </w:rPr>
        <w:t xml:space="preserve">, </w:t>
      </w:r>
      <w:r w:rsidR="00D7136A" w:rsidRPr="00EF0F35">
        <w:rPr>
          <w:rStyle w:val="Strong"/>
          <w:rFonts w:ascii="Times New Roman" w:hAnsi="Times New Roman" w:cs="Times New Roman"/>
          <w:b w:val="0"/>
          <w:bCs w:val="0"/>
          <w:sz w:val="24"/>
          <w:szCs w:val="24"/>
        </w:rPr>
        <w:t xml:space="preserve">lentelės </w:t>
      </w:r>
      <w:r w:rsidR="00B4297D" w:rsidRPr="00EF0F35">
        <w:rPr>
          <w:rStyle w:val="Strong"/>
          <w:rFonts w:ascii="Times New Roman" w:hAnsi="Times New Roman" w:cs="Times New Roman"/>
          <w:b w:val="0"/>
          <w:bCs w:val="0"/>
          <w:sz w:val="24"/>
          <w:szCs w:val="24"/>
        </w:rPr>
        <w:t>euro padėklams</w:t>
      </w:r>
      <w:r w:rsidR="00D7136A" w:rsidRPr="00EF0F35">
        <w:rPr>
          <w:rStyle w:val="Strong"/>
          <w:rFonts w:ascii="Times New Roman" w:hAnsi="Times New Roman" w:cs="Times New Roman"/>
          <w:b w:val="0"/>
          <w:bCs w:val="0"/>
          <w:sz w:val="24"/>
          <w:szCs w:val="24"/>
        </w:rPr>
        <w:t>)</w:t>
      </w:r>
      <w:r w:rsidR="00B4297D" w:rsidRPr="00EF0F35">
        <w:rPr>
          <w:rStyle w:val="Strong"/>
          <w:rFonts w:ascii="Times New Roman" w:hAnsi="Times New Roman" w:cs="Times New Roman"/>
          <w:b w:val="0"/>
          <w:bCs w:val="0"/>
          <w:sz w:val="24"/>
          <w:szCs w:val="24"/>
        </w:rPr>
        <w:t>.</w:t>
      </w:r>
      <w:r w:rsidR="00D7136A" w:rsidRPr="00EF0F35">
        <w:rPr>
          <w:rStyle w:val="FootnoteReference"/>
          <w:rFonts w:ascii="Times New Roman" w:hAnsi="Times New Roman" w:cs="Times New Roman"/>
          <w:sz w:val="24"/>
          <w:szCs w:val="24"/>
        </w:rPr>
        <w:footnoteReference w:id="57"/>
      </w:r>
      <w:r w:rsidR="00B4297D" w:rsidRPr="00EF0F35">
        <w:rPr>
          <w:rStyle w:val="Strong"/>
          <w:rFonts w:ascii="Times New Roman" w:hAnsi="Times New Roman" w:cs="Times New Roman"/>
          <w:b w:val="0"/>
          <w:bCs w:val="0"/>
          <w:sz w:val="24"/>
          <w:szCs w:val="24"/>
        </w:rPr>
        <w:t xml:space="preserve"> </w:t>
      </w:r>
      <w:r w:rsidR="000512AE" w:rsidRPr="00EF0F35">
        <w:rPr>
          <w:rStyle w:val="Strong"/>
          <w:rFonts w:ascii="Times New Roman" w:hAnsi="Times New Roman" w:cs="Times New Roman"/>
          <w:b w:val="0"/>
          <w:bCs w:val="0"/>
          <w:sz w:val="24"/>
          <w:szCs w:val="24"/>
        </w:rPr>
        <w:t>VVG teritorijoje taip pat veikia keletas smėlio ir žvyro karjerų.</w:t>
      </w:r>
    </w:p>
    <w:p w14:paraId="38DF3E57" w14:textId="3032E06E" w:rsidR="00616BC9" w:rsidRPr="00EF0F35" w:rsidRDefault="006B14F6" w:rsidP="0066585C">
      <w:pPr>
        <w:spacing w:after="0" w:line="240" w:lineRule="auto"/>
        <w:ind w:firstLine="425"/>
        <w:jc w:val="both"/>
        <w:rPr>
          <w:rStyle w:val="Strong"/>
          <w:rFonts w:ascii="Times New Roman" w:hAnsi="Times New Roman" w:cs="Times New Roman"/>
          <w:b w:val="0"/>
          <w:bCs w:val="0"/>
          <w:sz w:val="24"/>
          <w:szCs w:val="24"/>
        </w:rPr>
      </w:pPr>
      <w:r w:rsidRPr="00EF0F35">
        <w:rPr>
          <w:rStyle w:val="Strong"/>
          <w:rFonts w:ascii="Times New Roman" w:hAnsi="Times New Roman" w:cs="Times New Roman"/>
          <w:b w:val="0"/>
          <w:bCs w:val="0"/>
          <w:i/>
          <w:sz w:val="24"/>
          <w:szCs w:val="24"/>
        </w:rPr>
        <w:t xml:space="preserve">Bendruomeninio verslo tendencijos. </w:t>
      </w:r>
      <w:r w:rsidR="00E01F76" w:rsidRPr="00EF0F35">
        <w:rPr>
          <w:rStyle w:val="Strong"/>
          <w:rFonts w:ascii="Times New Roman" w:hAnsi="Times New Roman" w:cs="Times New Roman"/>
          <w:b w:val="0"/>
          <w:bCs w:val="0"/>
          <w:sz w:val="24"/>
          <w:szCs w:val="24"/>
        </w:rPr>
        <w:t xml:space="preserve">Bendruomenines organizacijas imtis ūkinės veiklos paskatino Kalvarijos VVG teritorijos vietos plėtros 2007–2013 m. strategijos įgyvendinimas. Strategijoje VVG numatė priemonę „Kaimo bendruomenių verslumo skatinimas“. </w:t>
      </w:r>
      <w:r w:rsidR="00087C7A" w:rsidRPr="00EF0F35">
        <w:rPr>
          <w:rStyle w:val="Strong"/>
          <w:rFonts w:ascii="Times New Roman" w:hAnsi="Times New Roman" w:cs="Times New Roman"/>
          <w:b w:val="0"/>
          <w:bCs w:val="0"/>
          <w:sz w:val="24"/>
          <w:szCs w:val="24"/>
        </w:rPr>
        <w:t>P</w:t>
      </w:r>
      <w:r w:rsidR="00EC0319" w:rsidRPr="00EF0F35">
        <w:rPr>
          <w:rStyle w:val="Strong"/>
          <w:rFonts w:ascii="Times New Roman" w:hAnsi="Times New Roman" w:cs="Times New Roman"/>
          <w:b w:val="0"/>
          <w:bCs w:val="0"/>
          <w:sz w:val="24"/>
          <w:szCs w:val="24"/>
        </w:rPr>
        <w:t>agal šią priemonę bendruomen</w:t>
      </w:r>
      <w:r w:rsidR="0032424C" w:rsidRPr="00EF0F35">
        <w:rPr>
          <w:rStyle w:val="Strong"/>
          <w:rFonts w:ascii="Times New Roman" w:hAnsi="Times New Roman" w:cs="Times New Roman"/>
          <w:b w:val="0"/>
          <w:bCs w:val="0"/>
          <w:sz w:val="24"/>
          <w:szCs w:val="24"/>
        </w:rPr>
        <w:t>ės</w:t>
      </w:r>
      <w:r w:rsidR="00087C7A" w:rsidRPr="00EF0F35">
        <w:rPr>
          <w:rStyle w:val="Strong"/>
          <w:rFonts w:ascii="Times New Roman" w:hAnsi="Times New Roman" w:cs="Times New Roman"/>
          <w:b w:val="0"/>
          <w:bCs w:val="0"/>
          <w:sz w:val="24"/>
          <w:szCs w:val="24"/>
        </w:rPr>
        <w:t xml:space="preserve"> pateikė ir </w:t>
      </w:r>
      <w:r w:rsidR="0029071A" w:rsidRPr="00EF0F35">
        <w:rPr>
          <w:rStyle w:val="Strong"/>
          <w:rFonts w:ascii="Times New Roman" w:hAnsi="Times New Roman" w:cs="Times New Roman"/>
          <w:b w:val="0"/>
          <w:bCs w:val="0"/>
          <w:sz w:val="24"/>
          <w:szCs w:val="24"/>
        </w:rPr>
        <w:t xml:space="preserve">sėkmingai </w:t>
      </w:r>
      <w:r w:rsidR="00087C7A" w:rsidRPr="00EF0F35">
        <w:rPr>
          <w:rStyle w:val="Strong"/>
          <w:rFonts w:ascii="Times New Roman" w:hAnsi="Times New Roman" w:cs="Times New Roman"/>
          <w:b w:val="0"/>
          <w:bCs w:val="0"/>
          <w:sz w:val="24"/>
          <w:szCs w:val="24"/>
        </w:rPr>
        <w:t>įgyvendino iš viso 7 projektus</w:t>
      </w:r>
      <w:r w:rsidR="0029071A" w:rsidRPr="00EF0F35">
        <w:rPr>
          <w:rStyle w:val="Strong"/>
          <w:rFonts w:ascii="Times New Roman" w:hAnsi="Times New Roman" w:cs="Times New Roman"/>
          <w:b w:val="0"/>
          <w:bCs w:val="0"/>
          <w:sz w:val="24"/>
          <w:szCs w:val="24"/>
        </w:rPr>
        <w:t xml:space="preserve"> (R3-27)</w:t>
      </w:r>
      <w:r w:rsidR="00087C7A" w:rsidRPr="00EF0F35">
        <w:rPr>
          <w:rStyle w:val="Strong"/>
          <w:rFonts w:ascii="Times New Roman" w:hAnsi="Times New Roman" w:cs="Times New Roman"/>
          <w:b w:val="0"/>
          <w:bCs w:val="0"/>
          <w:sz w:val="24"/>
          <w:szCs w:val="24"/>
        </w:rPr>
        <w:t>. 2011 m. pirmosios startavo Aistiškių kaimo bendruomenė, įrengusi bendruomenės virtuvę</w:t>
      </w:r>
      <w:r w:rsidR="00C82AE8">
        <w:rPr>
          <w:rStyle w:val="Strong"/>
          <w:rFonts w:ascii="Times New Roman" w:hAnsi="Times New Roman" w:cs="Times New Roman"/>
          <w:b w:val="0"/>
          <w:bCs w:val="0"/>
          <w:sz w:val="24"/>
          <w:szCs w:val="24"/>
        </w:rPr>
        <w:t xml:space="preserve"> ir pradėjusi teikti maitinimo paslaugą, taip pat </w:t>
      </w:r>
      <w:r w:rsidR="00087C7A" w:rsidRPr="00EF0F35">
        <w:rPr>
          <w:rStyle w:val="Strong"/>
          <w:rFonts w:ascii="Times New Roman" w:hAnsi="Times New Roman" w:cs="Times New Roman"/>
          <w:b w:val="0"/>
          <w:bCs w:val="0"/>
          <w:sz w:val="24"/>
          <w:szCs w:val="24"/>
        </w:rPr>
        <w:t xml:space="preserve">Trakėnų kaimo bendruomenė, sukūrusi aplinkos tvarkymo paslaugą. </w:t>
      </w:r>
      <w:r w:rsidR="00EC0319" w:rsidRPr="00EF0F35">
        <w:rPr>
          <w:rStyle w:val="Strong"/>
          <w:rFonts w:ascii="Times New Roman" w:hAnsi="Times New Roman" w:cs="Times New Roman"/>
          <w:b w:val="0"/>
          <w:bCs w:val="0"/>
          <w:sz w:val="24"/>
          <w:szCs w:val="24"/>
        </w:rPr>
        <w:t>2012 m.</w:t>
      </w:r>
      <w:r w:rsidR="00087C7A" w:rsidRPr="00EF0F35">
        <w:rPr>
          <w:rStyle w:val="Strong"/>
          <w:rFonts w:ascii="Times New Roman" w:hAnsi="Times New Roman" w:cs="Times New Roman"/>
          <w:b w:val="0"/>
          <w:bCs w:val="0"/>
          <w:sz w:val="24"/>
          <w:szCs w:val="24"/>
        </w:rPr>
        <w:t xml:space="preserve"> ūkinius projektus </w:t>
      </w:r>
      <w:r w:rsidR="00EC0319" w:rsidRPr="00EF0F35">
        <w:rPr>
          <w:rStyle w:val="Strong"/>
          <w:rFonts w:ascii="Times New Roman" w:hAnsi="Times New Roman" w:cs="Times New Roman"/>
          <w:b w:val="0"/>
          <w:bCs w:val="0"/>
          <w:sz w:val="24"/>
          <w:szCs w:val="24"/>
        </w:rPr>
        <w:t>ėmėsi</w:t>
      </w:r>
      <w:r w:rsidR="00087C7A" w:rsidRPr="00EF0F35">
        <w:rPr>
          <w:rStyle w:val="Strong"/>
          <w:rFonts w:ascii="Times New Roman" w:hAnsi="Times New Roman" w:cs="Times New Roman"/>
          <w:b w:val="0"/>
          <w:bCs w:val="0"/>
          <w:sz w:val="24"/>
          <w:szCs w:val="24"/>
        </w:rPr>
        <w:t xml:space="preserve"> įgyvendinti dar dvi bendruomenės: Sangrūdos kaimo bendruomenė įsirengė autoservisą</w:t>
      </w:r>
      <w:r w:rsidR="00C82AE8">
        <w:rPr>
          <w:rStyle w:val="Strong"/>
          <w:rFonts w:ascii="Times New Roman" w:hAnsi="Times New Roman" w:cs="Times New Roman"/>
          <w:b w:val="0"/>
          <w:bCs w:val="0"/>
          <w:sz w:val="24"/>
          <w:szCs w:val="24"/>
        </w:rPr>
        <w:t xml:space="preserve"> ir pradėjo teikti automobilių taisymo paslaugą</w:t>
      </w:r>
      <w:r w:rsidR="00087C7A" w:rsidRPr="00EF0F35">
        <w:rPr>
          <w:rStyle w:val="Strong"/>
          <w:rFonts w:ascii="Times New Roman" w:hAnsi="Times New Roman" w:cs="Times New Roman"/>
          <w:b w:val="0"/>
          <w:bCs w:val="0"/>
          <w:sz w:val="24"/>
          <w:szCs w:val="24"/>
        </w:rPr>
        <w:t xml:space="preserve">, o Akmenynų kaimo bendruomenė sukūrė materialinę bazę aplinkos tvarkymo paslaugoms teikti. </w:t>
      </w:r>
      <w:r w:rsidR="00614181" w:rsidRPr="00EF0F35">
        <w:rPr>
          <w:rStyle w:val="Strong"/>
          <w:rFonts w:ascii="Times New Roman" w:hAnsi="Times New Roman" w:cs="Times New Roman"/>
          <w:b w:val="0"/>
          <w:bCs w:val="0"/>
          <w:sz w:val="24"/>
          <w:szCs w:val="24"/>
        </w:rPr>
        <w:t xml:space="preserve">2013 m. </w:t>
      </w:r>
      <w:r w:rsidR="00EC0319" w:rsidRPr="00EF0F35">
        <w:rPr>
          <w:rStyle w:val="Strong"/>
          <w:rFonts w:ascii="Times New Roman" w:hAnsi="Times New Roman" w:cs="Times New Roman"/>
          <w:b w:val="0"/>
          <w:bCs w:val="0"/>
          <w:sz w:val="24"/>
          <w:szCs w:val="24"/>
        </w:rPr>
        <w:t>„startavo“</w:t>
      </w:r>
      <w:r w:rsidR="00614181" w:rsidRPr="00EF0F35">
        <w:rPr>
          <w:rStyle w:val="Strong"/>
          <w:rFonts w:ascii="Times New Roman" w:hAnsi="Times New Roman" w:cs="Times New Roman"/>
          <w:b w:val="0"/>
          <w:bCs w:val="0"/>
          <w:sz w:val="24"/>
          <w:szCs w:val="24"/>
        </w:rPr>
        <w:t xml:space="preserve"> dar 3 projektai:</w:t>
      </w:r>
      <w:r w:rsidR="0029071A" w:rsidRPr="00EF0F35">
        <w:rPr>
          <w:rStyle w:val="Strong"/>
          <w:rFonts w:ascii="Times New Roman" w:hAnsi="Times New Roman" w:cs="Times New Roman"/>
          <w:b w:val="0"/>
          <w:bCs w:val="0"/>
          <w:sz w:val="24"/>
          <w:szCs w:val="24"/>
        </w:rPr>
        <w:t xml:space="preserve"> jau minėta Aistiškių bendruomenė su viešąja parama sukūrė mobilios pirties paslaugą, Kvietkinės kaimo bendruomenė parengė sveikatinimo paslaugų paketą, o Jonų kaimo bendruomenė pasirengė teikti aplinkos tvarkymo paslaugą. Taigi, 2011–2013 m. laikotarpiu bendruomeninės organizacijos </w:t>
      </w:r>
      <w:r w:rsidR="00B75D92" w:rsidRPr="00EF0F35">
        <w:rPr>
          <w:rStyle w:val="Strong"/>
          <w:rFonts w:ascii="Times New Roman" w:hAnsi="Times New Roman" w:cs="Times New Roman"/>
          <w:b w:val="0"/>
          <w:bCs w:val="0"/>
          <w:sz w:val="24"/>
          <w:szCs w:val="24"/>
        </w:rPr>
        <w:t>aktyviai naudojosi paramos galimybėmis</w:t>
      </w:r>
      <w:r w:rsidR="007C0520" w:rsidRPr="00EF0F35">
        <w:rPr>
          <w:rStyle w:val="Strong"/>
          <w:rFonts w:ascii="Times New Roman" w:hAnsi="Times New Roman" w:cs="Times New Roman"/>
          <w:b w:val="0"/>
          <w:bCs w:val="0"/>
          <w:sz w:val="24"/>
          <w:szCs w:val="24"/>
        </w:rPr>
        <w:t xml:space="preserve"> verslumo projektams,</w:t>
      </w:r>
      <w:r w:rsidR="00B75D92" w:rsidRPr="00EF0F35">
        <w:rPr>
          <w:rStyle w:val="Strong"/>
          <w:rFonts w:ascii="Times New Roman" w:hAnsi="Times New Roman" w:cs="Times New Roman"/>
          <w:b w:val="0"/>
          <w:bCs w:val="0"/>
          <w:sz w:val="24"/>
          <w:szCs w:val="24"/>
        </w:rPr>
        <w:t xml:space="preserve"> </w:t>
      </w:r>
      <w:r w:rsidR="006C490E" w:rsidRPr="00EF0F35">
        <w:rPr>
          <w:rStyle w:val="Strong"/>
          <w:rFonts w:ascii="Times New Roman" w:hAnsi="Times New Roman" w:cs="Times New Roman"/>
          <w:b w:val="0"/>
          <w:bCs w:val="0"/>
          <w:sz w:val="24"/>
          <w:szCs w:val="24"/>
        </w:rPr>
        <w:t>o</w:t>
      </w:r>
      <w:r w:rsidR="007C0520" w:rsidRPr="00EF0F35">
        <w:rPr>
          <w:rStyle w:val="Strong"/>
          <w:rFonts w:ascii="Times New Roman" w:hAnsi="Times New Roman" w:cs="Times New Roman"/>
          <w:b w:val="0"/>
          <w:bCs w:val="0"/>
          <w:sz w:val="24"/>
          <w:szCs w:val="24"/>
        </w:rPr>
        <w:t xml:space="preserve"> bendruomenių ūkinė veikla minėtu laikotarpiu turėjo tendenciją plėstis.</w:t>
      </w:r>
      <w:r w:rsidR="005B01BD" w:rsidRPr="00EF0F35">
        <w:rPr>
          <w:rStyle w:val="Strong"/>
          <w:rFonts w:ascii="Times New Roman" w:hAnsi="Times New Roman" w:cs="Times New Roman"/>
          <w:b w:val="0"/>
          <w:bCs w:val="0"/>
          <w:sz w:val="24"/>
          <w:szCs w:val="24"/>
        </w:rPr>
        <w:t xml:space="preserve"> </w:t>
      </w:r>
      <w:r w:rsidR="006C490E" w:rsidRPr="00EF0F35">
        <w:rPr>
          <w:rStyle w:val="Strong"/>
          <w:rFonts w:ascii="Times New Roman" w:hAnsi="Times New Roman" w:cs="Times New Roman"/>
          <w:b w:val="0"/>
          <w:bCs w:val="0"/>
          <w:sz w:val="24"/>
          <w:szCs w:val="24"/>
        </w:rPr>
        <w:t xml:space="preserve">Reikia paminėti, kad </w:t>
      </w:r>
      <w:r w:rsidR="00866F1C" w:rsidRPr="00EF0F35">
        <w:rPr>
          <w:rStyle w:val="Strong"/>
          <w:rFonts w:ascii="Times New Roman" w:hAnsi="Times New Roman" w:cs="Times New Roman"/>
          <w:b w:val="0"/>
          <w:bCs w:val="0"/>
          <w:sz w:val="24"/>
          <w:szCs w:val="24"/>
        </w:rPr>
        <w:t>Aistiškių kaimo bendruomenės virtuvės įrengimo projektas „Moderni virtuvė – bendruomenės ateitis“ LR Žemės ūkio ministerijos 2013 m. buvo apdovanotas padėkos raštu kaip geriausias metų verslo projektas</w:t>
      </w:r>
      <w:r w:rsidR="00AF7D44" w:rsidRPr="00EF0F35">
        <w:rPr>
          <w:rStyle w:val="Strong"/>
          <w:rFonts w:ascii="Times New Roman" w:hAnsi="Times New Roman" w:cs="Times New Roman"/>
          <w:b w:val="0"/>
          <w:bCs w:val="0"/>
          <w:sz w:val="24"/>
          <w:szCs w:val="24"/>
        </w:rPr>
        <w:t>.</w:t>
      </w:r>
      <w:r w:rsidR="00EF1663" w:rsidRPr="00EF0F35">
        <w:rPr>
          <w:rStyle w:val="FootnoteReference"/>
          <w:rFonts w:ascii="Times New Roman" w:hAnsi="Times New Roman" w:cs="Times New Roman"/>
          <w:sz w:val="24"/>
          <w:szCs w:val="24"/>
        </w:rPr>
        <w:footnoteReference w:id="58"/>
      </w:r>
    </w:p>
    <w:p w14:paraId="67675E47" w14:textId="77777777" w:rsidR="006B14F6" w:rsidRPr="00EF0F35" w:rsidRDefault="00616BC9" w:rsidP="0066585C">
      <w:pPr>
        <w:spacing w:after="0" w:line="240" w:lineRule="auto"/>
        <w:ind w:firstLine="425"/>
        <w:jc w:val="both"/>
        <w:rPr>
          <w:rStyle w:val="Strong"/>
          <w:rFonts w:ascii="Times New Roman" w:hAnsi="Times New Roman" w:cs="Times New Roman"/>
          <w:b w:val="0"/>
          <w:bCs w:val="0"/>
          <w:sz w:val="24"/>
          <w:szCs w:val="24"/>
        </w:rPr>
      </w:pPr>
      <w:r w:rsidRPr="00EF0F35">
        <w:rPr>
          <w:rStyle w:val="Strong"/>
          <w:rFonts w:ascii="Times New Roman" w:hAnsi="Times New Roman" w:cs="Times New Roman"/>
          <w:b w:val="0"/>
          <w:bCs w:val="0"/>
          <w:sz w:val="24"/>
          <w:szCs w:val="24"/>
        </w:rPr>
        <w:t>2012 m. atlikta</w:t>
      </w:r>
      <w:r w:rsidR="00F5122E" w:rsidRPr="00EF0F35">
        <w:rPr>
          <w:rStyle w:val="Strong"/>
          <w:rFonts w:ascii="Times New Roman" w:hAnsi="Times New Roman" w:cs="Times New Roman"/>
          <w:b w:val="0"/>
          <w:bCs w:val="0"/>
          <w:sz w:val="24"/>
          <w:szCs w:val="24"/>
        </w:rPr>
        <w:t>s tyrimas atskleidė</w:t>
      </w:r>
      <w:r w:rsidRPr="00EF0F35">
        <w:rPr>
          <w:rStyle w:val="Strong"/>
          <w:rFonts w:ascii="Times New Roman" w:hAnsi="Times New Roman" w:cs="Times New Roman"/>
          <w:b w:val="0"/>
          <w:bCs w:val="0"/>
          <w:sz w:val="24"/>
          <w:szCs w:val="24"/>
        </w:rPr>
        <w:t xml:space="preserve"> </w:t>
      </w:r>
      <w:r w:rsidR="00F5122E" w:rsidRPr="00EF0F35">
        <w:rPr>
          <w:rStyle w:val="Strong"/>
          <w:rFonts w:ascii="Times New Roman" w:hAnsi="Times New Roman" w:cs="Times New Roman"/>
          <w:b w:val="0"/>
          <w:bCs w:val="0"/>
          <w:sz w:val="24"/>
          <w:szCs w:val="24"/>
        </w:rPr>
        <w:t>didelį Kalvarijos krašto bendruomeninių organizacijų norą imtis ūkinės veiklos. Norą užsiimti ūkine veikla tuomet pareiškė visos 11 anketinėje apklausoje dalyvavusių bendruomeninių organizacijų</w:t>
      </w:r>
      <w:r w:rsidR="00AF7D44" w:rsidRPr="00EF0F35">
        <w:rPr>
          <w:rStyle w:val="Strong"/>
          <w:rFonts w:ascii="Times New Roman" w:hAnsi="Times New Roman" w:cs="Times New Roman"/>
          <w:b w:val="0"/>
          <w:bCs w:val="0"/>
          <w:sz w:val="24"/>
          <w:szCs w:val="24"/>
        </w:rPr>
        <w:t xml:space="preserve"> (R</w:t>
      </w:r>
      <w:r w:rsidR="003F4F93" w:rsidRPr="00EF0F35">
        <w:rPr>
          <w:rStyle w:val="Strong"/>
          <w:rFonts w:ascii="Times New Roman" w:hAnsi="Times New Roman" w:cs="Times New Roman"/>
          <w:b w:val="0"/>
          <w:bCs w:val="0"/>
          <w:sz w:val="24"/>
          <w:szCs w:val="24"/>
        </w:rPr>
        <w:t>3</w:t>
      </w:r>
      <w:r w:rsidR="00AF7D44" w:rsidRPr="00EF0F35">
        <w:rPr>
          <w:rStyle w:val="Strong"/>
          <w:rFonts w:ascii="Times New Roman" w:hAnsi="Times New Roman" w:cs="Times New Roman"/>
          <w:b w:val="0"/>
          <w:bCs w:val="0"/>
          <w:sz w:val="24"/>
          <w:szCs w:val="24"/>
        </w:rPr>
        <w:t>-2</w:t>
      </w:r>
      <w:r w:rsidR="00E35131" w:rsidRPr="00EF0F35">
        <w:rPr>
          <w:rStyle w:val="Strong"/>
          <w:rFonts w:ascii="Times New Roman" w:hAnsi="Times New Roman" w:cs="Times New Roman"/>
          <w:b w:val="0"/>
          <w:bCs w:val="0"/>
          <w:sz w:val="24"/>
          <w:szCs w:val="24"/>
        </w:rPr>
        <w:t>8</w:t>
      </w:r>
      <w:r w:rsidR="00AF7D44" w:rsidRPr="00EF0F35">
        <w:rPr>
          <w:rStyle w:val="Strong"/>
          <w:rFonts w:ascii="Times New Roman" w:hAnsi="Times New Roman" w:cs="Times New Roman"/>
          <w:b w:val="0"/>
          <w:bCs w:val="0"/>
          <w:sz w:val="24"/>
          <w:szCs w:val="24"/>
        </w:rPr>
        <w:t>)</w:t>
      </w:r>
      <w:r w:rsidR="00F5122E" w:rsidRPr="00EF0F35">
        <w:rPr>
          <w:rStyle w:val="Strong"/>
          <w:rFonts w:ascii="Times New Roman" w:hAnsi="Times New Roman" w:cs="Times New Roman"/>
          <w:b w:val="0"/>
          <w:bCs w:val="0"/>
          <w:sz w:val="24"/>
          <w:szCs w:val="24"/>
        </w:rPr>
        <w:t xml:space="preserve">. NVO pateikė ir įvairiausių idėjų, kurias norėtų įgyvendinti: nuo ekologiškų produktų gamybos ir realizavimo ir amatų plėtros, iki įvairių paslaugų teikimo (siuvyklos, kirpyklos ir kitų). </w:t>
      </w:r>
      <w:r w:rsidR="0064555E" w:rsidRPr="00EF0F35">
        <w:rPr>
          <w:rStyle w:val="Strong"/>
          <w:rFonts w:ascii="Times New Roman" w:hAnsi="Times New Roman" w:cs="Times New Roman"/>
          <w:b w:val="0"/>
          <w:bCs w:val="0"/>
          <w:sz w:val="24"/>
          <w:szCs w:val="24"/>
        </w:rPr>
        <w:t xml:space="preserve">Tačiau tas pats tyrimas parodė ir tai, jog organizacijoms būtina parama imantis tokios naujos veiklos. Daugiau nei pusė organizacijų nurodė, jog joms reikia žinių, kaip organizuoti tokią veiklą, taip pat būtina pamatyti </w:t>
      </w:r>
      <w:r w:rsidR="00116033" w:rsidRPr="00EF0F35">
        <w:rPr>
          <w:rStyle w:val="Strong"/>
          <w:rFonts w:ascii="Times New Roman" w:hAnsi="Times New Roman" w:cs="Times New Roman"/>
          <w:b w:val="0"/>
          <w:bCs w:val="0"/>
          <w:sz w:val="24"/>
          <w:szCs w:val="24"/>
        </w:rPr>
        <w:t xml:space="preserve">sėkmingai įgyvendintų </w:t>
      </w:r>
      <w:r w:rsidR="0064555E" w:rsidRPr="00EF0F35">
        <w:rPr>
          <w:rStyle w:val="Strong"/>
          <w:rFonts w:ascii="Times New Roman" w:hAnsi="Times New Roman" w:cs="Times New Roman"/>
          <w:b w:val="0"/>
          <w:bCs w:val="0"/>
          <w:sz w:val="24"/>
          <w:szCs w:val="24"/>
        </w:rPr>
        <w:t>panašių iniciatyvų pavyzdžių. Keletas organizacijų nurodė, jog joms būtinas nuolatinis profesionalus konsultavimas organizuojant verslą.</w:t>
      </w:r>
      <w:r w:rsidR="0064555E" w:rsidRPr="00EF0F35">
        <w:rPr>
          <w:rStyle w:val="FootnoteReference"/>
          <w:rFonts w:ascii="Times New Roman" w:hAnsi="Times New Roman" w:cs="Times New Roman"/>
          <w:sz w:val="24"/>
          <w:szCs w:val="24"/>
        </w:rPr>
        <w:footnoteReference w:id="59"/>
      </w:r>
    </w:p>
    <w:p w14:paraId="0398CAD3" w14:textId="77777777" w:rsidR="006B14F6" w:rsidRPr="00EF0F35" w:rsidRDefault="006B14F6" w:rsidP="0066585C">
      <w:pPr>
        <w:spacing w:after="0" w:line="240" w:lineRule="auto"/>
        <w:ind w:firstLine="425"/>
        <w:jc w:val="both"/>
        <w:rPr>
          <w:rStyle w:val="Strong"/>
          <w:rFonts w:ascii="Times New Roman" w:hAnsi="Times New Roman" w:cs="Times New Roman"/>
          <w:b w:val="0"/>
          <w:bCs w:val="0"/>
          <w:sz w:val="24"/>
          <w:szCs w:val="24"/>
        </w:rPr>
      </w:pPr>
      <w:r w:rsidRPr="00EF0F35">
        <w:rPr>
          <w:rStyle w:val="Strong"/>
          <w:rFonts w:ascii="Times New Roman" w:hAnsi="Times New Roman" w:cs="Times New Roman"/>
          <w:b w:val="0"/>
          <w:bCs w:val="0"/>
          <w:i/>
          <w:sz w:val="24"/>
          <w:szCs w:val="24"/>
        </w:rPr>
        <w:t>Paslaugų sektorius</w:t>
      </w:r>
      <w:r w:rsidR="00BA2CEE" w:rsidRPr="00EF0F35">
        <w:rPr>
          <w:rStyle w:val="Strong"/>
          <w:rFonts w:ascii="Times New Roman" w:hAnsi="Times New Roman" w:cs="Times New Roman"/>
          <w:b w:val="0"/>
          <w:bCs w:val="0"/>
          <w:i/>
          <w:sz w:val="24"/>
          <w:szCs w:val="24"/>
        </w:rPr>
        <w:t>.</w:t>
      </w:r>
      <w:r w:rsidR="00BA2CEE" w:rsidRPr="00EF0F35">
        <w:rPr>
          <w:rStyle w:val="Strong"/>
          <w:rFonts w:ascii="Times New Roman" w:hAnsi="Times New Roman" w:cs="Times New Roman"/>
          <w:b w:val="0"/>
          <w:bCs w:val="0"/>
          <w:sz w:val="24"/>
          <w:szCs w:val="24"/>
        </w:rPr>
        <w:t xml:space="preserve"> </w:t>
      </w:r>
    </w:p>
    <w:p w14:paraId="17A9ABE4" w14:textId="77777777" w:rsidR="00D44872" w:rsidRPr="00EF0F35" w:rsidRDefault="00D44872" w:rsidP="0066585C">
      <w:pPr>
        <w:spacing w:after="0" w:line="240" w:lineRule="auto"/>
        <w:ind w:firstLine="425"/>
        <w:jc w:val="both"/>
        <w:rPr>
          <w:rStyle w:val="Strong"/>
          <w:rFonts w:ascii="Times New Roman" w:hAnsi="Times New Roman" w:cs="Times New Roman"/>
          <w:b w:val="0"/>
          <w:bCs w:val="0"/>
          <w:sz w:val="24"/>
          <w:szCs w:val="24"/>
        </w:rPr>
      </w:pPr>
      <w:r w:rsidRPr="00EF0F35">
        <w:rPr>
          <w:rStyle w:val="Strong"/>
          <w:rFonts w:ascii="Times New Roman" w:hAnsi="Times New Roman" w:cs="Times New Roman"/>
          <w:b w:val="0"/>
          <w:bCs w:val="0"/>
          <w:i/>
          <w:sz w:val="24"/>
          <w:szCs w:val="24"/>
        </w:rPr>
        <w:t>1) Transportas ir susisiekimas</w:t>
      </w:r>
      <w:r w:rsidRPr="00EF0F35">
        <w:rPr>
          <w:rStyle w:val="Strong"/>
          <w:rFonts w:ascii="Times New Roman" w:hAnsi="Times New Roman" w:cs="Times New Roman"/>
          <w:b w:val="0"/>
          <w:bCs w:val="0"/>
          <w:sz w:val="24"/>
          <w:szCs w:val="24"/>
        </w:rPr>
        <w:t>. Kalvarijos savivaldybės automobilių tinklo karkasą formuoja vienas svarbiausių šalies tarptautinių koridorių „Via Baltica“, geležinkelių transporto magistralė Varšuva-Marijampolė-Sankt Peterburgas, gerai išplėtotas regioninių ir vietinių kelių tinklas (Kalvarija-Vištytis, Kalvar</w:t>
      </w:r>
      <w:r w:rsidR="00945982" w:rsidRPr="00EF0F35">
        <w:rPr>
          <w:rStyle w:val="Strong"/>
          <w:rFonts w:ascii="Times New Roman" w:hAnsi="Times New Roman" w:cs="Times New Roman"/>
          <w:b w:val="0"/>
          <w:bCs w:val="0"/>
          <w:sz w:val="24"/>
          <w:szCs w:val="24"/>
        </w:rPr>
        <w:t>ija-Alytus, Kalvarija-Lazdijai). Per teritoriją tiesiamas Europinės vėžės geležinkelis „Rail Baltica“ (R</w:t>
      </w:r>
      <w:r w:rsidR="003F4F93" w:rsidRPr="00EF0F35">
        <w:rPr>
          <w:rStyle w:val="Strong"/>
          <w:rFonts w:ascii="Times New Roman" w:hAnsi="Times New Roman" w:cs="Times New Roman"/>
          <w:b w:val="0"/>
          <w:bCs w:val="0"/>
          <w:sz w:val="24"/>
          <w:szCs w:val="24"/>
        </w:rPr>
        <w:t>3</w:t>
      </w:r>
      <w:r w:rsidR="00945982" w:rsidRPr="00EF0F35">
        <w:rPr>
          <w:rStyle w:val="Strong"/>
          <w:rFonts w:ascii="Times New Roman" w:hAnsi="Times New Roman" w:cs="Times New Roman"/>
          <w:b w:val="0"/>
          <w:bCs w:val="0"/>
          <w:sz w:val="24"/>
          <w:szCs w:val="24"/>
        </w:rPr>
        <w:t>-2</w:t>
      </w:r>
      <w:r w:rsidR="00E35131" w:rsidRPr="00EF0F35">
        <w:rPr>
          <w:rStyle w:val="Strong"/>
          <w:rFonts w:ascii="Times New Roman" w:hAnsi="Times New Roman" w:cs="Times New Roman"/>
          <w:b w:val="0"/>
          <w:bCs w:val="0"/>
          <w:sz w:val="24"/>
          <w:szCs w:val="24"/>
        </w:rPr>
        <w:t>9</w:t>
      </w:r>
      <w:r w:rsidR="00945982" w:rsidRPr="00EF0F35">
        <w:rPr>
          <w:rStyle w:val="Strong"/>
          <w:rFonts w:ascii="Times New Roman" w:hAnsi="Times New Roman" w:cs="Times New Roman"/>
          <w:b w:val="0"/>
          <w:bCs w:val="0"/>
          <w:sz w:val="24"/>
          <w:szCs w:val="24"/>
        </w:rPr>
        <w:t>).</w:t>
      </w:r>
    </w:p>
    <w:p w14:paraId="6333F5E2" w14:textId="4B2D2E93" w:rsidR="00D44872" w:rsidRPr="00EF0F35" w:rsidRDefault="00D44872" w:rsidP="005E412C">
      <w:pPr>
        <w:spacing w:after="0" w:line="240" w:lineRule="auto"/>
        <w:ind w:firstLine="426"/>
        <w:jc w:val="both"/>
        <w:rPr>
          <w:rStyle w:val="Strong"/>
          <w:rFonts w:ascii="Times New Roman" w:hAnsi="Times New Roman" w:cs="Times New Roman"/>
          <w:b w:val="0"/>
          <w:bCs w:val="0"/>
          <w:sz w:val="24"/>
          <w:szCs w:val="24"/>
        </w:rPr>
      </w:pPr>
      <w:r w:rsidRPr="00EF0F35">
        <w:rPr>
          <w:rStyle w:val="Strong"/>
          <w:rFonts w:ascii="Times New Roman" w:hAnsi="Times New Roman" w:cs="Times New Roman"/>
          <w:b w:val="0"/>
          <w:bCs w:val="0"/>
          <w:sz w:val="24"/>
          <w:szCs w:val="24"/>
        </w:rPr>
        <w:t>2013 m. bendras vietinės reikšmės automobilių kelių ilgis Kalvarijos savivaldybėje siekė 447 km, ir lyginant su 2011 m., padidėjo 4,0 proc. 2013 m. keliai su patobulinta danga siekė 61 km (13,6 proc.), žvyro keliai – 329 km (73,6 proc.), keliai su grunto danga – 57 km (12,8 proc.) bendro vietinės reikšmės kelių ilgio</w:t>
      </w:r>
      <w:r w:rsidR="0086338F" w:rsidRPr="00EF0F35">
        <w:rPr>
          <w:rStyle w:val="Strong"/>
          <w:rFonts w:ascii="Times New Roman" w:hAnsi="Times New Roman" w:cs="Times New Roman"/>
          <w:b w:val="0"/>
          <w:bCs w:val="0"/>
          <w:sz w:val="24"/>
          <w:szCs w:val="24"/>
        </w:rPr>
        <w:t>.</w:t>
      </w:r>
      <w:r w:rsidR="006C1789" w:rsidRPr="00EF0F35">
        <w:rPr>
          <w:rStyle w:val="FootnoteReference"/>
          <w:rFonts w:ascii="Times New Roman" w:hAnsi="Times New Roman" w:cs="Times New Roman"/>
          <w:sz w:val="24"/>
          <w:szCs w:val="24"/>
        </w:rPr>
        <w:footnoteReference w:id="60"/>
      </w:r>
      <w:r w:rsidR="00945982" w:rsidRPr="00EF0F35">
        <w:rPr>
          <w:rStyle w:val="Strong"/>
          <w:rFonts w:ascii="Times New Roman" w:hAnsi="Times New Roman" w:cs="Times New Roman"/>
          <w:b w:val="0"/>
          <w:bCs w:val="0"/>
          <w:sz w:val="24"/>
          <w:szCs w:val="24"/>
        </w:rPr>
        <w:t xml:space="preserve"> </w:t>
      </w:r>
      <w:r w:rsidR="00E35131" w:rsidRPr="00EF0F35">
        <w:rPr>
          <w:rStyle w:val="Strong"/>
          <w:rFonts w:ascii="Times New Roman" w:hAnsi="Times New Roman" w:cs="Times New Roman"/>
          <w:b w:val="0"/>
          <w:bCs w:val="0"/>
          <w:sz w:val="24"/>
          <w:szCs w:val="24"/>
        </w:rPr>
        <w:t>(R</w:t>
      </w:r>
      <w:r w:rsidR="003F4F93" w:rsidRPr="00EF0F35">
        <w:rPr>
          <w:rStyle w:val="Strong"/>
          <w:rFonts w:ascii="Times New Roman" w:hAnsi="Times New Roman" w:cs="Times New Roman"/>
          <w:b w:val="0"/>
          <w:bCs w:val="0"/>
          <w:sz w:val="24"/>
          <w:szCs w:val="24"/>
        </w:rPr>
        <w:t>3</w:t>
      </w:r>
      <w:r w:rsidR="00E35131" w:rsidRPr="00EF0F35">
        <w:rPr>
          <w:rStyle w:val="Strong"/>
          <w:rFonts w:ascii="Times New Roman" w:hAnsi="Times New Roman" w:cs="Times New Roman"/>
          <w:b w:val="0"/>
          <w:bCs w:val="0"/>
          <w:sz w:val="24"/>
          <w:szCs w:val="24"/>
        </w:rPr>
        <w:t>-30</w:t>
      </w:r>
      <w:r w:rsidR="00945982" w:rsidRPr="00EF0F35">
        <w:rPr>
          <w:rStyle w:val="Strong"/>
          <w:rFonts w:ascii="Times New Roman" w:hAnsi="Times New Roman" w:cs="Times New Roman"/>
          <w:b w:val="0"/>
          <w:bCs w:val="0"/>
          <w:sz w:val="24"/>
          <w:szCs w:val="24"/>
        </w:rPr>
        <w:t>).</w:t>
      </w:r>
    </w:p>
    <w:p w14:paraId="5B6CD7CF" w14:textId="77777777" w:rsidR="00D44872" w:rsidRPr="00EF0F35" w:rsidRDefault="00D44872" w:rsidP="005E412C">
      <w:pPr>
        <w:spacing w:after="0" w:line="240" w:lineRule="auto"/>
        <w:ind w:firstLine="426"/>
        <w:jc w:val="both"/>
        <w:rPr>
          <w:rStyle w:val="Strong"/>
          <w:rFonts w:ascii="Times New Roman" w:hAnsi="Times New Roman" w:cs="Times New Roman"/>
          <w:b w:val="0"/>
          <w:bCs w:val="0"/>
          <w:sz w:val="24"/>
          <w:szCs w:val="24"/>
        </w:rPr>
      </w:pPr>
      <w:r w:rsidRPr="00EF0F35">
        <w:rPr>
          <w:rStyle w:val="Strong"/>
          <w:rFonts w:ascii="Times New Roman" w:hAnsi="Times New Roman" w:cs="Times New Roman"/>
          <w:b w:val="0"/>
          <w:bCs w:val="0"/>
          <w:sz w:val="24"/>
          <w:szCs w:val="24"/>
        </w:rPr>
        <w:t>Pėsčiųjų ir dviračių takų tinklas VVG teritorijoje jungia tik pavienes atkarpas</w:t>
      </w:r>
      <w:r w:rsidRPr="00EF0F35">
        <w:t xml:space="preserve"> </w:t>
      </w:r>
      <w:r w:rsidRPr="00EF0F35">
        <w:rPr>
          <w:rStyle w:val="Strong"/>
          <w:rFonts w:ascii="Times New Roman" w:hAnsi="Times New Roman" w:cs="Times New Roman"/>
          <w:b w:val="0"/>
          <w:bCs w:val="0"/>
          <w:sz w:val="24"/>
          <w:szCs w:val="24"/>
        </w:rPr>
        <w:t>tarp gyvenamųjų vietovių</w:t>
      </w:r>
      <w:r w:rsidR="00945982" w:rsidRPr="00EF0F35">
        <w:rPr>
          <w:rStyle w:val="Strong"/>
          <w:rFonts w:ascii="Times New Roman" w:hAnsi="Times New Roman" w:cs="Times New Roman"/>
          <w:b w:val="0"/>
          <w:bCs w:val="0"/>
          <w:sz w:val="24"/>
          <w:szCs w:val="24"/>
        </w:rPr>
        <w:t xml:space="preserve"> (R</w:t>
      </w:r>
      <w:r w:rsidR="003F4F93" w:rsidRPr="00EF0F35">
        <w:rPr>
          <w:rStyle w:val="Strong"/>
          <w:rFonts w:ascii="Times New Roman" w:hAnsi="Times New Roman" w:cs="Times New Roman"/>
          <w:b w:val="0"/>
          <w:bCs w:val="0"/>
          <w:sz w:val="24"/>
          <w:szCs w:val="24"/>
        </w:rPr>
        <w:t>3</w:t>
      </w:r>
      <w:r w:rsidR="00945982" w:rsidRPr="00EF0F35">
        <w:rPr>
          <w:rStyle w:val="Strong"/>
          <w:rFonts w:ascii="Times New Roman" w:hAnsi="Times New Roman" w:cs="Times New Roman"/>
          <w:b w:val="0"/>
          <w:bCs w:val="0"/>
          <w:sz w:val="24"/>
          <w:szCs w:val="24"/>
        </w:rPr>
        <w:t>-</w:t>
      </w:r>
      <w:r w:rsidR="00E35131" w:rsidRPr="00EF0F35">
        <w:rPr>
          <w:rStyle w:val="Strong"/>
          <w:rFonts w:ascii="Times New Roman" w:hAnsi="Times New Roman" w:cs="Times New Roman"/>
          <w:b w:val="0"/>
          <w:bCs w:val="0"/>
          <w:sz w:val="24"/>
          <w:szCs w:val="24"/>
        </w:rPr>
        <w:t>31</w:t>
      </w:r>
      <w:r w:rsidR="005872FA" w:rsidRPr="00EF0F35">
        <w:rPr>
          <w:rStyle w:val="Strong"/>
          <w:rFonts w:ascii="Times New Roman" w:hAnsi="Times New Roman" w:cs="Times New Roman"/>
          <w:b w:val="0"/>
          <w:bCs w:val="0"/>
          <w:sz w:val="24"/>
          <w:szCs w:val="24"/>
        </w:rPr>
        <w:t>)</w:t>
      </w:r>
      <w:r w:rsidRPr="00EF0F35">
        <w:rPr>
          <w:rStyle w:val="Strong"/>
          <w:rFonts w:ascii="Times New Roman" w:hAnsi="Times New Roman" w:cs="Times New Roman"/>
          <w:b w:val="0"/>
          <w:bCs w:val="0"/>
          <w:sz w:val="24"/>
          <w:szCs w:val="24"/>
        </w:rPr>
        <w:t>.</w:t>
      </w:r>
    </w:p>
    <w:p w14:paraId="79A011F0" w14:textId="2073F102" w:rsidR="00D44872" w:rsidRPr="00EF0F35" w:rsidRDefault="00D44872" w:rsidP="005E412C">
      <w:pPr>
        <w:spacing w:after="0" w:line="240" w:lineRule="auto"/>
        <w:ind w:firstLine="426"/>
        <w:jc w:val="both"/>
        <w:rPr>
          <w:rStyle w:val="Strong"/>
          <w:rFonts w:ascii="Times New Roman" w:hAnsi="Times New Roman" w:cs="Times New Roman"/>
          <w:b w:val="0"/>
          <w:bCs w:val="0"/>
          <w:sz w:val="24"/>
          <w:szCs w:val="24"/>
        </w:rPr>
      </w:pPr>
      <w:r w:rsidRPr="00EF0F35">
        <w:rPr>
          <w:rStyle w:val="Strong"/>
          <w:rFonts w:ascii="Times New Roman" w:hAnsi="Times New Roman" w:cs="Times New Roman"/>
          <w:b w:val="0"/>
          <w:bCs w:val="0"/>
          <w:sz w:val="24"/>
          <w:szCs w:val="24"/>
        </w:rPr>
        <w:t>2013 m. Kalvarijos savivaldybėje vidutiniškai vienam gyventojui teko 11 kelionių autobusu ir tai buvo vienas mažiausių rodiklių apskrityje. 2011</w:t>
      </w:r>
      <w:r w:rsidR="00334DA3" w:rsidRPr="00EF0F35">
        <w:rPr>
          <w:rStyle w:val="Strong"/>
          <w:rFonts w:ascii="Times New Roman" w:hAnsi="Times New Roman" w:cs="Times New Roman"/>
          <w:b w:val="0"/>
          <w:bCs w:val="0"/>
          <w:sz w:val="24"/>
          <w:szCs w:val="24"/>
        </w:rPr>
        <w:t>–</w:t>
      </w:r>
      <w:r w:rsidRPr="00EF0F35">
        <w:rPr>
          <w:rStyle w:val="Strong"/>
          <w:rFonts w:ascii="Times New Roman" w:hAnsi="Times New Roman" w:cs="Times New Roman"/>
          <w:b w:val="0"/>
          <w:bCs w:val="0"/>
          <w:sz w:val="24"/>
          <w:szCs w:val="24"/>
        </w:rPr>
        <w:t>2013 m. laikotarpiu šis rodiklis turėjo tendenciją mažėti (15,4 proc.), kai tuo tarpu šalyje – išaugo</w:t>
      </w:r>
      <w:r w:rsidR="0086338F" w:rsidRPr="00EF0F35">
        <w:rPr>
          <w:rStyle w:val="Strong"/>
          <w:rFonts w:ascii="Times New Roman" w:hAnsi="Times New Roman" w:cs="Times New Roman"/>
          <w:b w:val="0"/>
          <w:bCs w:val="0"/>
          <w:sz w:val="24"/>
          <w:szCs w:val="24"/>
        </w:rPr>
        <w:t>.</w:t>
      </w:r>
      <w:r w:rsidR="00DB6CCF" w:rsidRPr="00EF0F35">
        <w:rPr>
          <w:rStyle w:val="FootnoteReference"/>
          <w:rFonts w:ascii="Times New Roman" w:hAnsi="Times New Roman" w:cs="Times New Roman"/>
          <w:sz w:val="24"/>
          <w:szCs w:val="24"/>
        </w:rPr>
        <w:footnoteReference w:id="61"/>
      </w:r>
      <w:r w:rsidR="005872FA" w:rsidRPr="00EF0F35">
        <w:rPr>
          <w:rStyle w:val="Strong"/>
          <w:rFonts w:ascii="Times New Roman" w:hAnsi="Times New Roman" w:cs="Times New Roman"/>
          <w:b w:val="0"/>
          <w:bCs w:val="0"/>
          <w:sz w:val="24"/>
          <w:szCs w:val="24"/>
        </w:rPr>
        <w:t xml:space="preserve"> </w:t>
      </w:r>
      <w:r w:rsidR="00E35131" w:rsidRPr="00EF0F35">
        <w:rPr>
          <w:rStyle w:val="Strong"/>
          <w:rFonts w:ascii="Times New Roman" w:hAnsi="Times New Roman" w:cs="Times New Roman"/>
          <w:b w:val="0"/>
          <w:bCs w:val="0"/>
          <w:sz w:val="24"/>
          <w:szCs w:val="24"/>
        </w:rPr>
        <w:t>(R</w:t>
      </w:r>
      <w:r w:rsidR="003F4F93" w:rsidRPr="00EF0F35">
        <w:rPr>
          <w:rStyle w:val="Strong"/>
          <w:rFonts w:ascii="Times New Roman" w:hAnsi="Times New Roman" w:cs="Times New Roman"/>
          <w:b w:val="0"/>
          <w:bCs w:val="0"/>
          <w:sz w:val="24"/>
          <w:szCs w:val="24"/>
        </w:rPr>
        <w:t>3</w:t>
      </w:r>
      <w:r w:rsidR="00E35131" w:rsidRPr="00EF0F35">
        <w:rPr>
          <w:rStyle w:val="Strong"/>
          <w:rFonts w:ascii="Times New Roman" w:hAnsi="Times New Roman" w:cs="Times New Roman"/>
          <w:b w:val="0"/>
          <w:bCs w:val="0"/>
          <w:sz w:val="24"/>
          <w:szCs w:val="24"/>
        </w:rPr>
        <w:t>-32</w:t>
      </w:r>
      <w:r w:rsidR="005872FA" w:rsidRPr="00EF0F35">
        <w:rPr>
          <w:rStyle w:val="Strong"/>
          <w:rFonts w:ascii="Times New Roman" w:hAnsi="Times New Roman" w:cs="Times New Roman"/>
          <w:b w:val="0"/>
          <w:bCs w:val="0"/>
          <w:sz w:val="24"/>
          <w:szCs w:val="24"/>
        </w:rPr>
        <w:t>).</w:t>
      </w:r>
    </w:p>
    <w:p w14:paraId="0CDD1A0E" w14:textId="41E43642" w:rsidR="00DB6CCF" w:rsidRPr="00EF0F35" w:rsidRDefault="004D5208" w:rsidP="005E412C">
      <w:pPr>
        <w:spacing w:after="0" w:line="240" w:lineRule="auto"/>
        <w:ind w:firstLine="426"/>
        <w:jc w:val="both"/>
        <w:rPr>
          <w:rStyle w:val="Strong"/>
          <w:rFonts w:ascii="Times New Roman" w:hAnsi="Times New Roman" w:cs="Times New Roman"/>
          <w:b w:val="0"/>
          <w:bCs w:val="0"/>
          <w:sz w:val="24"/>
          <w:szCs w:val="24"/>
        </w:rPr>
      </w:pPr>
      <w:r w:rsidRPr="00EF0F35">
        <w:rPr>
          <w:rStyle w:val="Strong"/>
          <w:rFonts w:ascii="Times New Roman" w:hAnsi="Times New Roman" w:cs="Times New Roman"/>
          <w:b w:val="0"/>
          <w:bCs w:val="0"/>
          <w:i/>
          <w:sz w:val="24"/>
          <w:szCs w:val="24"/>
        </w:rPr>
        <w:t>2) Komunalinis ūkis</w:t>
      </w:r>
      <w:r w:rsidRPr="00EF0F35">
        <w:rPr>
          <w:rStyle w:val="Strong"/>
          <w:rFonts w:ascii="Times New Roman" w:hAnsi="Times New Roman" w:cs="Times New Roman"/>
          <w:b w:val="0"/>
          <w:bCs w:val="0"/>
          <w:sz w:val="24"/>
          <w:szCs w:val="24"/>
        </w:rPr>
        <w:t>.</w:t>
      </w:r>
      <w:r w:rsidR="00DB6CCF" w:rsidRPr="00EF0F35">
        <w:rPr>
          <w:rStyle w:val="Strong"/>
          <w:rFonts w:ascii="Times New Roman" w:hAnsi="Times New Roman" w:cs="Times New Roman"/>
          <w:b w:val="0"/>
          <w:bCs w:val="0"/>
          <w:sz w:val="24"/>
          <w:szCs w:val="24"/>
        </w:rPr>
        <w:t xml:space="preserve"> Kalvarijos savivaldybės gyventojams vandenį tiekia UAB „Kalvarijos komunalininkas“. Yra 13 vande</w:t>
      </w:r>
      <w:r w:rsidR="008C769B" w:rsidRPr="00EF0F35">
        <w:rPr>
          <w:rStyle w:val="Strong"/>
          <w:rFonts w:ascii="Times New Roman" w:hAnsi="Times New Roman" w:cs="Times New Roman"/>
          <w:b w:val="0"/>
          <w:bCs w:val="0"/>
          <w:sz w:val="24"/>
          <w:szCs w:val="24"/>
        </w:rPr>
        <w:t>n</w:t>
      </w:r>
      <w:r w:rsidR="00DB6CCF" w:rsidRPr="00EF0F35">
        <w:rPr>
          <w:rStyle w:val="Strong"/>
          <w:rFonts w:ascii="Times New Roman" w:hAnsi="Times New Roman" w:cs="Times New Roman"/>
          <w:b w:val="0"/>
          <w:bCs w:val="0"/>
          <w:sz w:val="24"/>
          <w:szCs w:val="24"/>
        </w:rPr>
        <w:t xml:space="preserve">viečių, 15 gręžinių. Šiuo metu iš Kalvarijos savivaldybėje esančių gręžinių išgaunamas požeminis vanduo neatitinka geriamojo vandens kokybės (HN 24:2003) </w:t>
      </w:r>
      <w:r w:rsidR="00DB6CCF" w:rsidRPr="00EF0F35">
        <w:rPr>
          <w:rStyle w:val="Strong"/>
          <w:rFonts w:ascii="Times New Roman" w:hAnsi="Times New Roman" w:cs="Times New Roman"/>
          <w:b w:val="0"/>
          <w:bCs w:val="0"/>
          <w:sz w:val="24"/>
          <w:szCs w:val="24"/>
        </w:rPr>
        <w:lastRenderedPageBreak/>
        <w:t xml:space="preserve">parametrų pagal geležį, amonį, spalvą ir drumstumą. Centralizuotai tiekiamo vandens paslaugomis naudojasi </w:t>
      </w:r>
      <w:r w:rsidR="00334DA3" w:rsidRPr="00EF0F35">
        <w:rPr>
          <w:rStyle w:val="Strong"/>
          <w:rFonts w:ascii="Times New Roman" w:hAnsi="Times New Roman" w:cs="Times New Roman"/>
          <w:b w:val="0"/>
          <w:bCs w:val="0"/>
          <w:sz w:val="24"/>
          <w:szCs w:val="24"/>
        </w:rPr>
        <w:t xml:space="preserve">tik </w:t>
      </w:r>
      <w:r w:rsidR="00DB6CCF" w:rsidRPr="00EF0F35">
        <w:rPr>
          <w:rStyle w:val="Strong"/>
          <w:rFonts w:ascii="Times New Roman" w:hAnsi="Times New Roman" w:cs="Times New Roman"/>
          <w:b w:val="0"/>
          <w:bCs w:val="0"/>
          <w:sz w:val="24"/>
          <w:szCs w:val="24"/>
        </w:rPr>
        <w:t>apie 400 gyventojų</w:t>
      </w:r>
      <w:r w:rsidR="00D72CB0" w:rsidRPr="00EF0F35">
        <w:rPr>
          <w:rStyle w:val="Strong"/>
          <w:rFonts w:ascii="Times New Roman" w:hAnsi="Times New Roman" w:cs="Times New Roman"/>
          <w:b w:val="0"/>
          <w:bCs w:val="0"/>
          <w:sz w:val="24"/>
          <w:szCs w:val="24"/>
        </w:rPr>
        <w:t xml:space="preserve"> (R</w:t>
      </w:r>
      <w:r w:rsidR="003F4F93" w:rsidRPr="00EF0F35">
        <w:rPr>
          <w:rStyle w:val="Strong"/>
          <w:rFonts w:ascii="Times New Roman" w:hAnsi="Times New Roman" w:cs="Times New Roman"/>
          <w:b w:val="0"/>
          <w:bCs w:val="0"/>
          <w:sz w:val="24"/>
          <w:szCs w:val="24"/>
        </w:rPr>
        <w:t>3</w:t>
      </w:r>
      <w:r w:rsidR="00D72CB0" w:rsidRPr="00EF0F35">
        <w:rPr>
          <w:rStyle w:val="Strong"/>
          <w:rFonts w:ascii="Times New Roman" w:hAnsi="Times New Roman" w:cs="Times New Roman"/>
          <w:b w:val="0"/>
          <w:bCs w:val="0"/>
          <w:sz w:val="24"/>
          <w:szCs w:val="24"/>
        </w:rPr>
        <w:t>-3</w:t>
      </w:r>
      <w:r w:rsidR="006C2038" w:rsidRPr="00EF0F35">
        <w:rPr>
          <w:rStyle w:val="Strong"/>
          <w:rFonts w:ascii="Times New Roman" w:hAnsi="Times New Roman" w:cs="Times New Roman"/>
          <w:b w:val="0"/>
          <w:bCs w:val="0"/>
          <w:sz w:val="24"/>
          <w:szCs w:val="24"/>
        </w:rPr>
        <w:t>3)</w:t>
      </w:r>
      <w:r w:rsidR="00DB6CCF" w:rsidRPr="00EF0F35">
        <w:rPr>
          <w:rStyle w:val="Strong"/>
          <w:rFonts w:ascii="Times New Roman" w:hAnsi="Times New Roman" w:cs="Times New Roman"/>
          <w:b w:val="0"/>
          <w:bCs w:val="0"/>
          <w:sz w:val="24"/>
          <w:szCs w:val="24"/>
        </w:rPr>
        <w:t>.</w:t>
      </w:r>
      <w:r w:rsidR="0086338F" w:rsidRPr="00EF0F35">
        <w:rPr>
          <w:rStyle w:val="FootnoteReference"/>
          <w:rFonts w:ascii="Times New Roman" w:hAnsi="Times New Roman" w:cs="Times New Roman"/>
          <w:sz w:val="24"/>
          <w:szCs w:val="24"/>
        </w:rPr>
        <w:footnoteReference w:id="62"/>
      </w:r>
      <w:r w:rsidR="00DB6CCF" w:rsidRPr="00EF0F35">
        <w:rPr>
          <w:rStyle w:val="Strong"/>
          <w:rFonts w:ascii="Times New Roman" w:hAnsi="Times New Roman" w:cs="Times New Roman"/>
          <w:b w:val="0"/>
          <w:bCs w:val="0"/>
          <w:sz w:val="24"/>
          <w:szCs w:val="24"/>
        </w:rPr>
        <w:t xml:space="preserve"> </w:t>
      </w:r>
    </w:p>
    <w:p w14:paraId="193D33ED" w14:textId="757F2E06" w:rsidR="00DB6CCF" w:rsidRPr="00EF0F35" w:rsidRDefault="00DB6CCF" w:rsidP="005E412C">
      <w:pPr>
        <w:spacing w:after="0" w:line="240" w:lineRule="auto"/>
        <w:ind w:firstLine="426"/>
        <w:jc w:val="both"/>
        <w:rPr>
          <w:rStyle w:val="Strong"/>
          <w:rFonts w:ascii="Times New Roman" w:hAnsi="Times New Roman" w:cs="Times New Roman"/>
          <w:b w:val="0"/>
          <w:bCs w:val="0"/>
          <w:sz w:val="24"/>
          <w:szCs w:val="24"/>
        </w:rPr>
      </w:pPr>
      <w:r w:rsidRPr="00EF0F35">
        <w:rPr>
          <w:rStyle w:val="Strong"/>
          <w:rFonts w:ascii="Times New Roman" w:hAnsi="Times New Roman" w:cs="Times New Roman"/>
          <w:b w:val="0"/>
          <w:bCs w:val="0"/>
          <w:sz w:val="24"/>
          <w:szCs w:val="24"/>
        </w:rPr>
        <w:t>Kalvarijos savivaldybėje yra 2 nuotekų valyklos: Kalvarijoje ir Jusevičiuose. Jose išvalytos nuotekos atitinka išvalytų nuotekų reikalaujamus rodiklius. Centralizuotai tiekiamomis nuotekų paslaugomis Kalvarijos savivaldybėje naudojasi apie 3400 gyventojų</w:t>
      </w:r>
      <w:r w:rsidR="00D72CB0" w:rsidRPr="00EF0F35">
        <w:rPr>
          <w:rStyle w:val="Strong"/>
          <w:rFonts w:ascii="Times New Roman" w:hAnsi="Times New Roman" w:cs="Times New Roman"/>
          <w:b w:val="0"/>
          <w:bCs w:val="0"/>
          <w:sz w:val="24"/>
          <w:szCs w:val="24"/>
        </w:rPr>
        <w:t xml:space="preserve"> (R</w:t>
      </w:r>
      <w:r w:rsidR="003F4F93" w:rsidRPr="00EF0F35">
        <w:rPr>
          <w:rStyle w:val="Strong"/>
          <w:rFonts w:ascii="Times New Roman" w:hAnsi="Times New Roman" w:cs="Times New Roman"/>
          <w:b w:val="0"/>
          <w:bCs w:val="0"/>
          <w:sz w:val="24"/>
          <w:szCs w:val="24"/>
        </w:rPr>
        <w:t>3</w:t>
      </w:r>
      <w:r w:rsidR="00D72CB0" w:rsidRPr="00EF0F35">
        <w:rPr>
          <w:rStyle w:val="Strong"/>
          <w:rFonts w:ascii="Times New Roman" w:hAnsi="Times New Roman" w:cs="Times New Roman"/>
          <w:b w:val="0"/>
          <w:bCs w:val="0"/>
          <w:sz w:val="24"/>
          <w:szCs w:val="24"/>
        </w:rPr>
        <w:t>-3</w:t>
      </w:r>
      <w:r w:rsidR="00904FDC" w:rsidRPr="00EF0F35">
        <w:rPr>
          <w:rStyle w:val="Strong"/>
          <w:rFonts w:ascii="Times New Roman" w:hAnsi="Times New Roman" w:cs="Times New Roman"/>
          <w:b w:val="0"/>
          <w:bCs w:val="0"/>
          <w:sz w:val="24"/>
          <w:szCs w:val="24"/>
        </w:rPr>
        <w:t>4</w:t>
      </w:r>
      <w:r w:rsidR="00D72CB0" w:rsidRPr="00EF0F35">
        <w:rPr>
          <w:rStyle w:val="Strong"/>
          <w:rFonts w:ascii="Times New Roman" w:hAnsi="Times New Roman" w:cs="Times New Roman"/>
          <w:b w:val="0"/>
          <w:bCs w:val="0"/>
          <w:sz w:val="24"/>
          <w:szCs w:val="24"/>
        </w:rPr>
        <w:t>)</w:t>
      </w:r>
      <w:r w:rsidRPr="00EF0F35">
        <w:rPr>
          <w:rStyle w:val="Strong"/>
          <w:rFonts w:ascii="Times New Roman" w:hAnsi="Times New Roman" w:cs="Times New Roman"/>
          <w:b w:val="0"/>
          <w:bCs w:val="0"/>
          <w:sz w:val="24"/>
          <w:szCs w:val="24"/>
        </w:rPr>
        <w:t>. 2014 m. buvo nutie</w:t>
      </w:r>
      <w:r w:rsidR="004714A2" w:rsidRPr="00EF0F35">
        <w:rPr>
          <w:rStyle w:val="Strong"/>
          <w:rFonts w:ascii="Times New Roman" w:hAnsi="Times New Roman" w:cs="Times New Roman"/>
          <w:b w:val="0"/>
          <w:bCs w:val="0"/>
          <w:sz w:val="24"/>
          <w:szCs w:val="24"/>
        </w:rPr>
        <w:t>sti nauji nuotekų tinklai Jungėn</w:t>
      </w:r>
      <w:r w:rsidRPr="00EF0F35">
        <w:rPr>
          <w:rStyle w:val="Strong"/>
          <w:rFonts w:ascii="Times New Roman" w:hAnsi="Times New Roman" w:cs="Times New Roman"/>
          <w:b w:val="0"/>
          <w:bCs w:val="0"/>
          <w:sz w:val="24"/>
          <w:szCs w:val="24"/>
        </w:rPr>
        <w:t xml:space="preserve">uose, Mikalaukoje, Jusevičiuose ir savivaldybės centre - </w:t>
      </w:r>
      <w:r w:rsidR="00C4749E" w:rsidRPr="00EF0F35">
        <w:rPr>
          <w:rStyle w:val="Strong"/>
          <w:rFonts w:ascii="Times New Roman" w:hAnsi="Times New Roman" w:cs="Times New Roman"/>
          <w:b w:val="0"/>
          <w:bCs w:val="0"/>
          <w:sz w:val="24"/>
          <w:szCs w:val="24"/>
        </w:rPr>
        <w:t>Kalvarijoje</w:t>
      </w:r>
      <w:r w:rsidRPr="00EF0F35">
        <w:rPr>
          <w:rStyle w:val="Strong"/>
          <w:rFonts w:ascii="Times New Roman" w:hAnsi="Times New Roman" w:cs="Times New Roman"/>
          <w:b w:val="0"/>
          <w:bCs w:val="0"/>
          <w:sz w:val="24"/>
          <w:szCs w:val="24"/>
        </w:rPr>
        <w:t>.</w:t>
      </w:r>
      <w:r w:rsidRPr="00EF0F35">
        <w:t xml:space="preserve"> </w:t>
      </w:r>
      <w:r w:rsidRPr="00EF0F35">
        <w:rPr>
          <w:rStyle w:val="Strong"/>
          <w:rFonts w:ascii="Times New Roman" w:hAnsi="Times New Roman" w:cs="Times New Roman"/>
          <w:b w:val="0"/>
          <w:bCs w:val="0"/>
          <w:sz w:val="24"/>
          <w:szCs w:val="24"/>
        </w:rPr>
        <w:t>Jusevičiuose pastatyta nuotekų valykla, rekonstruota Kalvarijos nuotekų valykla</w:t>
      </w:r>
      <w:r w:rsidR="00D72CB0" w:rsidRPr="00EF0F35">
        <w:rPr>
          <w:rStyle w:val="Strong"/>
          <w:rFonts w:ascii="Times New Roman" w:hAnsi="Times New Roman" w:cs="Times New Roman"/>
          <w:b w:val="0"/>
          <w:bCs w:val="0"/>
          <w:sz w:val="24"/>
          <w:szCs w:val="24"/>
        </w:rPr>
        <w:t>.</w:t>
      </w:r>
      <w:r w:rsidR="0086338F" w:rsidRPr="00EF0F35">
        <w:rPr>
          <w:rStyle w:val="FootnoteReference"/>
          <w:rFonts w:ascii="Times New Roman" w:hAnsi="Times New Roman" w:cs="Times New Roman"/>
          <w:sz w:val="24"/>
          <w:szCs w:val="24"/>
        </w:rPr>
        <w:footnoteReference w:id="63"/>
      </w:r>
    </w:p>
    <w:p w14:paraId="5BFDBE59" w14:textId="1D768E7E" w:rsidR="004D5208" w:rsidRPr="00EF0F35" w:rsidRDefault="00DB6CCF" w:rsidP="005E412C">
      <w:pPr>
        <w:spacing w:after="0" w:line="240" w:lineRule="auto"/>
        <w:ind w:firstLine="426"/>
        <w:jc w:val="both"/>
        <w:rPr>
          <w:rStyle w:val="Strong"/>
          <w:rFonts w:ascii="Times New Roman" w:hAnsi="Times New Roman" w:cs="Times New Roman"/>
          <w:b w:val="0"/>
          <w:bCs w:val="0"/>
          <w:sz w:val="24"/>
          <w:szCs w:val="24"/>
        </w:rPr>
      </w:pPr>
      <w:r w:rsidRPr="00EF0F35">
        <w:rPr>
          <w:rStyle w:val="Strong"/>
          <w:rFonts w:ascii="Times New Roman" w:hAnsi="Times New Roman" w:cs="Times New Roman"/>
          <w:b w:val="0"/>
          <w:bCs w:val="0"/>
          <w:sz w:val="24"/>
          <w:szCs w:val="24"/>
        </w:rPr>
        <w:t>Kalvarijos savivaldybėje veikia regioninė šiukšlių tvarkymo sistema, kurią administruoja M</w:t>
      </w:r>
      <w:r w:rsidR="00E6215B" w:rsidRPr="00EF0F35">
        <w:rPr>
          <w:rStyle w:val="Strong"/>
          <w:rFonts w:ascii="Times New Roman" w:hAnsi="Times New Roman" w:cs="Times New Roman"/>
          <w:b w:val="0"/>
          <w:bCs w:val="0"/>
          <w:sz w:val="24"/>
          <w:szCs w:val="24"/>
        </w:rPr>
        <w:t>arijampolės apskrities atliekų t</w:t>
      </w:r>
      <w:r w:rsidRPr="00EF0F35">
        <w:rPr>
          <w:rStyle w:val="Strong"/>
          <w:rFonts w:ascii="Times New Roman" w:hAnsi="Times New Roman" w:cs="Times New Roman"/>
          <w:b w:val="0"/>
          <w:bCs w:val="0"/>
          <w:sz w:val="24"/>
          <w:szCs w:val="24"/>
        </w:rPr>
        <w:t xml:space="preserve">varkymo </w:t>
      </w:r>
      <w:r w:rsidR="00E6215B" w:rsidRPr="00EF0F35">
        <w:rPr>
          <w:rStyle w:val="Strong"/>
          <w:rFonts w:ascii="Times New Roman" w:hAnsi="Times New Roman" w:cs="Times New Roman"/>
          <w:b w:val="0"/>
          <w:bCs w:val="0"/>
          <w:sz w:val="24"/>
          <w:szCs w:val="24"/>
        </w:rPr>
        <w:t>c</w:t>
      </w:r>
      <w:r w:rsidRPr="00EF0F35">
        <w:rPr>
          <w:rStyle w:val="Strong"/>
          <w:rFonts w:ascii="Times New Roman" w:hAnsi="Times New Roman" w:cs="Times New Roman"/>
          <w:b w:val="0"/>
          <w:bCs w:val="0"/>
          <w:sz w:val="24"/>
          <w:szCs w:val="24"/>
        </w:rPr>
        <w:t>entras.</w:t>
      </w:r>
      <w:r w:rsidR="0086338F" w:rsidRPr="00EF0F35">
        <w:rPr>
          <w:rStyle w:val="FootnoteReference"/>
          <w:rFonts w:ascii="Times New Roman" w:hAnsi="Times New Roman" w:cs="Times New Roman"/>
          <w:sz w:val="24"/>
          <w:szCs w:val="24"/>
        </w:rPr>
        <w:footnoteReference w:id="64"/>
      </w:r>
    </w:p>
    <w:p w14:paraId="307C3F77" w14:textId="1D22562F" w:rsidR="00103CDA" w:rsidRPr="00EF0F35" w:rsidRDefault="006467A8" w:rsidP="00E6215B">
      <w:pPr>
        <w:spacing w:after="0" w:line="240" w:lineRule="auto"/>
        <w:ind w:firstLine="426"/>
        <w:jc w:val="both"/>
        <w:rPr>
          <w:rStyle w:val="Strong"/>
          <w:rFonts w:ascii="Times New Roman" w:hAnsi="Times New Roman" w:cs="Times New Roman"/>
          <w:b w:val="0"/>
          <w:bCs w:val="0"/>
          <w:sz w:val="24"/>
          <w:szCs w:val="24"/>
        </w:rPr>
      </w:pPr>
      <w:r w:rsidRPr="00EF0F35">
        <w:rPr>
          <w:rStyle w:val="Strong"/>
          <w:rFonts w:ascii="Times New Roman" w:hAnsi="Times New Roman" w:cs="Times New Roman"/>
          <w:b w:val="0"/>
          <w:bCs w:val="0"/>
          <w:sz w:val="24"/>
          <w:szCs w:val="24"/>
        </w:rPr>
        <w:t xml:space="preserve">3) </w:t>
      </w:r>
      <w:r w:rsidR="00BC5FF6" w:rsidRPr="00EF0F35">
        <w:rPr>
          <w:rStyle w:val="Strong"/>
          <w:rFonts w:ascii="Times New Roman" w:hAnsi="Times New Roman" w:cs="Times New Roman"/>
          <w:b w:val="0"/>
          <w:bCs w:val="0"/>
          <w:i/>
          <w:sz w:val="24"/>
          <w:szCs w:val="24"/>
        </w:rPr>
        <w:t>Mažmeninė p</w:t>
      </w:r>
      <w:r w:rsidRPr="00EF0F35">
        <w:rPr>
          <w:rStyle w:val="Strong"/>
          <w:rFonts w:ascii="Times New Roman" w:hAnsi="Times New Roman" w:cs="Times New Roman"/>
          <w:b w:val="0"/>
          <w:bCs w:val="0"/>
          <w:i/>
          <w:sz w:val="24"/>
          <w:szCs w:val="24"/>
        </w:rPr>
        <w:t>rekyba</w:t>
      </w:r>
      <w:r w:rsidRPr="00EF0F35">
        <w:rPr>
          <w:rStyle w:val="Strong"/>
          <w:rFonts w:ascii="Times New Roman" w:hAnsi="Times New Roman" w:cs="Times New Roman"/>
          <w:b w:val="0"/>
          <w:bCs w:val="0"/>
          <w:sz w:val="24"/>
          <w:szCs w:val="24"/>
        </w:rPr>
        <w:t xml:space="preserve">. </w:t>
      </w:r>
      <w:r w:rsidR="00BA2CEE" w:rsidRPr="00EF0F35">
        <w:rPr>
          <w:rStyle w:val="Strong"/>
          <w:rFonts w:ascii="Times New Roman" w:hAnsi="Times New Roman" w:cs="Times New Roman"/>
          <w:b w:val="0"/>
          <w:bCs w:val="0"/>
          <w:sz w:val="24"/>
          <w:szCs w:val="24"/>
        </w:rPr>
        <w:t>Kalvarijos savivaldybėje 2013 m. 1 tūkst. gyventojų teko 4,4 mažmeninės prekybos parduotuvių</w:t>
      </w:r>
      <w:r w:rsidR="00D72CB0" w:rsidRPr="00EF0F35">
        <w:rPr>
          <w:rStyle w:val="Strong"/>
          <w:rFonts w:ascii="Times New Roman" w:hAnsi="Times New Roman" w:cs="Times New Roman"/>
          <w:b w:val="0"/>
          <w:bCs w:val="0"/>
          <w:sz w:val="24"/>
          <w:szCs w:val="24"/>
        </w:rPr>
        <w:t xml:space="preserve"> (R</w:t>
      </w:r>
      <w:r w:rsidR="003F4F93" w:rsidRPr="00EF0F35">
        <w:rPr>
          <w:rStyle w:val="Strong"/>
          <w:rFonts w:ascii="Times New Roman" w:hAnsi="Times New Roman" w:cs="Times New Roman"/>
          <w:b w:val="0"/>
          <w:bCs w:val="0"/>
          <w:sz w:val="24"/>
          <w:szCs w:val="24"/>
        </w:rPr>
        <w:t>3</w:t>
      </w:r>
      <w:r w:rsidR="00D72CB0" w:rsidRPr="00EF0F35">
        <w:rPr>
          <w:rStyle w:val="Strong"/>
          <w:rFonts w:ascii="Times New Roman" w:hAnsi="Times New Roman" w:cs="Times New Roman"/>
          <w:b w:val="0"/>
          <w:bCs w:val="0"/>
          <w:sz w:val="24"/>
          <w:szCs w:val="24"/>
        </w:rPr>
        <w:t>-3</w:t>
      </w:r>
      <w:r w:rsidR="00904FDC" w:rsidRPr="00EF0F35">
        <w:rPr>
          <w:rStyle w:val="Strong"/>
          <w:rFonts w:ascii="Times New Roman" w:hAnsi="Times New Roman" w:cs="Times New Roman"/>
          <w:b w:val="0"/>
          <w:bCs w:val="0"/>
          <w:sz w:val="24"/>
          <w:szCs w:val="24"/>
        </w:rPr>
        <w:t>5</w:t>
      </w:r>
      <w:r w:rsidR="00D72CB0" w:rsidRPr="00EF0F35">
        <w:rPr>
          <w:rStyle w:val="Strong"/>
          <w:rFonts w:ascii="Times New Roman" w:hAnsi="Times New Roman" w:cs="Times New Roman"/>
          <w:b w:val="0"/>
          <w:bCs w:val="0"/>
          <w:sz w:val="24"/>
          <w:szCs w:val="24"/>
        </w:rPr>
        <w:t>)</w:t>
      </w:r>
      <w:r w:rsidR="00BA2CEE" w:rsidRPr="00EF0F35">
        <w:rPr>
          <w:rStyle w:val="Strong"/>
          <w:rFonts w:ascii="Times New Roman" w:hAnsi="Times New Roman" w:cs="Times New Roman"/>
          <w:b w:val="0"/>
          <w:bCs w:val="0"/>
          <w:sz w:val="24"/>
          <w:szCs w:val="24"/>
        </w:rPr>
        <w:t xml:space="preserve">. Pagal šį rodiklį Kalvarijos savivaldybė nuo Lietuvos vidurkio atsiliko 1,2 karto (šalyje 1 tūkst. gyventojų teko 5,2 parduotuvės). </w:t>
      </w:r>
      <w:r w:rsidR="00103CDA" w:rsidRPr="00EF0F35">
        <w:rPr>
          <w:rStyle w:val="Strong"/>
          <w:rFonts w:ascii="Times New Roman" w:hAnsi="Times New Roman" w:cs="Times New Roman"/>
          <w:b w:val="0"/>
          <w:bCs w:val="0"/>
          <w:sz w:val="24"/>
          <w:szCs w:val="24"/>
        </w:rPr>
        <w:t>Kalvarijos savivaldybėje mažmeninės prekybos parduotuvių apyvarta 2011</w:t>
      </w:r>
      <w:r w:rsidR="000926B4" w:rsidRPr="00EF0F35">
        <w:rPr>
          <w:rStyle w:val="Strong"/>
          <w:rFonts w:ascii="Times New Roman" w:hAnsi="Times New Roman" w:cs="Times New Roman"/>
          <w:b w:val="0"/>
          <w:bCs w:val="0"/>
          <w:sz w:val="24"/>
          <w:szCs w:val="24"/>
        </w:rPr>
        <w:t>–</w:t>
      </w:r>
      <w:r w:rsidR="00103CDA" w:rsidRPr="00EF0F35">
        <w:rPr>
          <w:rStyle w:val="Strong"/>
          <w:rFonts w:ascii="Times New Roman" w:hAnsi="Times New Roman" w:cs="Times New Roman"/>
          <w:b w:val="0"/>
          <w:bCs w:val="0"/>
          <w:sz w:val="24"/>
          <w:szCs w:val="24"/>
        </w:rPr>
        <w:t>2013 m. laikotarpiu išaugo 27,5 proc. ir šis augimas buvo didžiausias Marijampolės apskrityje bei reikšmingai viršijo Lietuvos (11,7 proc.) vidurkį. Tai rodo, jog Kalvarijos savivaldybės gyventojų perkamoji galia turi tendenciją augti</w:t>
      </w:r>
      <w:r w:rsidR="0086338F" w:rsidRPr="00EF0F35">
        <w:rPr>
          <w:rStyle w:val="Strong"/>
          <w:rFonts w:ascii="Times New Roman" w:hAnsi="Times New Roman" w:cs="Times New Roman"/>
          <w:b w:val="0"/>
          <w:bCs w:val="0"/>
          <w:sz w:val="24"/>
          <w:szCs w:val="24"/>
        </w:rPr>
        <w:t>.</w:t>
      </w:r>
      <w:r w:rsidR="004A2D31" w:rsidRPr="00EF0F35">
        <w:rPr>
          <w:rStyle w:val="FootnoteReference"/>
          <w:rFonts w:ascii="Times New Roman" w:hAnsi="Times New Roman" w:cs="Times New Roman"/>
          <w:sz w:val="24"/>
          <w:szCs w:val="24"/>
        </w:rPr>
        <w:footnoteReference w:id="65"/>
      </w:r>
    </w:p>
    <w:p w14:paraId="299B779F" w14:textId="77777777" w:rsidR="00BC7EF3" w:rsidRPr="00EF0F35" w:rsidRDefault="00BC7EF3" w:rsidP="00117398">
      <w:pPr>
        <w:pStyle w:val="NormalWeb"/>
        <w:spacing w:before="0" w:beforeAutospacing="0" w:after="0" w:afterAutospacing="0"/>
        <w:ind w:firstLine="425"/>
        <w:jc w:val="both"/>
        <w:rPr>
          <w:rStyle w:val="Strong"/>
          <w:rFonts w:ascii="Times New Roman" w:eastAsiaTheme="majorEastAsia" w:hAnsi="Times New Roman" w:cs="Times New Roman"/>
          <w:b w:val="0"/>
          <w:sz w:val="10"/>
          <w:szCs w:val="10"/>
        </w:rPr>
      </w:pPr>
    </w:p>
    <w:p w14:paraId="4C48DBDD" w14:textId="77777777" w:rsidR="00134265" w:rsidRPr="00EF0F35" w:rsidRDefault="00C37F13" w:rsidP="00117398">
      <w:pPr>
        <w:spacing w:after="0" w:line="240" w:lineRule="auto"/>
        <w:ind w:firstLine="425"/>
        <w:rPr>
          <w:rStyle w:val="Strong"/>
          <w:rFonts w:ascii="Times New Roman" w:hAnsi="Times New Roman" w:cs="Times New Roman"/>
          <w:bCs w:val="0"/>
          <w:sz w:val="24"/>
          <w:szCs w:val="24"/>
        </w:rPr>
      </w:pPr>
      <w:r w:rsidRPr="00EF0F35">
        <w:rPr>
          <w:rStyle w:val="Strong"/>
          <w:rFonts w:ascii="Times New Roman" w:hAnsi="Times New Roman" w:cs="Times New Roman"/>
          <w:bCs w:val="0"/>
          <w:i/>
          <w:sz w:val="24"/>
          <w:szCs w:val="24"/>
        </w:rPr>
        <w:t>Žemės ūkis</w:t>
      </w:r>
      <w:r w:rsidR="004355DA" w:rsidRPr="00EF0F35">
        <w:rPr>
          <w:rStyle w:val="Strong"/>
          <w:rFonts w:ascii="Times New Roman" w:hAnsi="Times New Roman" w:cs="Times New Roman"/>
          <w:bCs w:val="0"/>
          <w:sz w:val="24"/>
          <w:szCs w:val="24"/>
        </w:rPr>
        <w:t>.</w:t>
      </w:r>
    </w:p>
    <w:p w14:paraId="2227839B" w14:textId="77777777" w:rsidR="00633D16" w:rsidRPr="00EF0F35" w:rsidRDefault="003E0893" w:rsidP="00117398">
      <w:pPr>
        <w:spacing w:after="0" w:line="240" w:lineRule="auto"/>
        <w:ind w:firstLine="425"/>
        <w:jc w:val="both"/>
        <w:rPr>
          <w:rStyle w:val="Strong"/>
          <w:rFonts w:ascii="Times New Roman" w:hAnsi="Times New Roman" w:cs="Times New Roman"/>
          <w:b w:val="0"/>
          <w:bCs w:val="0"/>
          <w:sz w:val="24"/>
          <w:szCs w:val="24"/>
        </w:rPr>
      </w:pPr>
      <w:r w:rsidRPr="00EF0F35">
        <w:rPr>
          <w:rStyle w:val="Strong"/>
          <w:rFonts w:ascii="Times New Roman" w:hAnsi="Times New Roman" w:cs="Times New Roman"/>
          <w:b w:val="0"/>
          <w:bCs w:val="0"/>
          <w:sz w:val="24"/>
          <w:szCs w:val="24"/>
        </w:rPr>
        <w:t xml:space="preserve">Kalvarijos VVG teritorijoje 2014 m. iš viso buvo 1399 </w:t>
      </w:r>
      <w:r w:rsidR="00C4749E" w:rsidRPr="00EF0F35">
        <w:rPr>
          <w:rStyle w:val="Strong"/>
          <w:rFonts w:ascii="Times New Roman" w:hAnsi="Times New Roman" w:cs="Times New Roman"/>
          <w:b w:val="0"/>
          <w:bCs w:val="0"/>
          <w:sz w:val="24"/>
          <w:szCs w:val="24"/>
        </w:rPr>
        <w:t xml:space="preserve">ūkininkų ūkiai </w:t>
      </w:r>
      <w:r w:rsidR="00E80EDA" w:rsidRPr="00EF0F35">
        <w:rPr>
          <w:rStyle w:val="Strong"/>
          <w:rFonts w:ascii="Times New Roman" w:hAnsi="Times New Roman" w:cs="Times New Roman"/>
          <w:b w:val="0"/>
          <w:bCs w:val="0"/>
          <w:sz w:val="24"/>
          <w:szCs w:val="24"/>
        </w:rPr>
        <w:t xml:space="preserve">(2011 m. </w:t>
      </w:r>
      <w:r w:rsidR="00D22879" w:rsidRPr="00EF0F35">
        <w:rPr>
          <w:rStyle w:val="Strong"/>
          <w:rFonts w:ascii="Times New Roman" w:hAnsi="Times New Roman" w:cs="Times New Roman"/>
          <w:b w:val="0"/>
          <w:bCs w:val="0"/>
          <w:sz w:val="24"/>
          <w:szCs w:val="24"/>
        </w:rPr>
        <w:t xml:space="preserve">- </w:t>
      </w:r>
      <w:r w:rsidR="00E80EDA" w:rsidRPr="00EF0F35">
        <w:rPr>
          <w:rStyle w:val="Strong"/>
          <w:rFonts w:ascii="Times New Roman" w:hAnsi="Times New Roman" w:cs="Times New Roman"/>
          <w:b w:val="0"/>
          <w:bCs w:val="0"/>
          <w:sz w:val="24"/>
          <w:szCs w:val="24"/>
        </w:rPr>
        <w:t>1406)</w:t>
      </w:r>
      <w:r w:rsidRPr="00EF0F35">
        <w:rPr>
          <w:rStyle w:val="Strong"/>
          <w:rFonts w:ascii="Times New Roman" w:hAnsi="Times New Roman" w:cs="Times New Roman"/>
          <w:b w:val="0"/>
          <w:bCs w:val="0"/>
          <w:sz w:val="24"/>
          <w:szCs w:val="24"/>
        </w:rPr>
        <w:t xml:space="preserve">. </w:t>
      </w:r>
      <w:r w:rsidR="00D72CB0" w:rsidRPr="00EF0F35">
        <w:rPr>
          <w:rStyle w:val="Strong"/>
          <w:rFonts w:ascii="Times New Roman" w:hAnsi="Times New Roman" w:cs="Times New Roman"/>
          <w:b w:val="0"/>
          <w:bCs w:val="0"/>
          <w:sz w:val="24"/>
          <w:szCs w:val="24"/>
        </w:rPr>
        <w:t>(R</w:t>
      </w:r>
      <w:r w:rsidR="003F4F93" w:rsidRPr="00EF0F35">
        <w:rPr>
          <w:rStyle w:val="Strong"/>
          <w:rFonts w:ascii="Times New Roman" w:hAnsi="Times New Roman" w:cs="Times New Roman"/>
          <w:b w:val="0"/>
          <w:bCs w:val="0"/>
          <w:sz w:val="24"/>
          <w:szCs w:val="24"/>
        </w:rPr>
        <w:t>3</w:t>
      </w:r>
      <w:r w:rsidR="00D72CB0" w:rsidRPr="00EF0F35">
        <w:rPr>
          <w:rStyle w:val="Strong"/>
          <w:rFonts w:ascii="Times New Roman" w:hAnsi="Times New Roman" w:cs="Times New Roman"/>
          <w:b w:val="0"/>
          <w:bCs w:val="0"/>
          <w:sz w:val="24"/>
          <w:szCs w:val="24"/>
        </w:rPr>
        <w:t>-3</w:t>
      </w:r>
      <w:r w:rsidR="00904FDC" w:rsidRPr="00EF0F35">
        <w:rPr>
          <w:rStyle w:val="Strong"/>
          <w:rFonts w:ascii="Times New Roman" w:hAnsi="Times New Roman" w:cs="Times New Roman"/>
          <w:b w:val="0"/>
          <w:bCs w:val="0"/>
          <w:sz w:val="24"/>
          <w:szCs w:val="24"/>
        </w:rPr>
        <w:t>6</w:t>
      </w:r>
      <w:r w:rsidR="00D72CB0" w:rsidRPr="00EF0F35">
        <w:rPr>
          <w:rStyle w:val="Strong"/>
          <w:rFonts w:ascii="Times New Roman" w:hAnsi="Times New Roman" w:cs="Times New Roman"/>
          <w:b w:val="0"/>
          <w:bCs w:val="0"/>
          <w:sz w:val="24"/>
          <w:szCs w:val="24"/>
        </w:rPr>
        <w:t>). Didžiausia</w:t>
      </w:r>
      <w:r w:rsidR="00C4749E" w:rsidRPr="00EF0F35">
        <w:rPr>
          <w:rStyle w:val="Strong"/>
          <w:rFonts w:ascii="Times New Roman" w:hAnsi="Times New Roman" w:cs="Times New Roman"/>
          <w:b w:val="0"/>
          <w:bCs w:val="0"/>
          <w:sz w:val="24"/>
          <w:szCs w:val="24"/>
        </w:rPr>
        <w:t xml:space="preserve"> dalis ūkių </w:t>
      </w:r>
      <w:r w:rsidR="009E75D6" w:rsidRPr="00EF0F35">
        <w:rPr>
          <w:rStyle w:val="Strong"/>
          <w:rFonts w:ascii="Times New Roman" w:hAnsi="Times New Roman" w:cs="Times New Roman"/>
          <w:b w:val="0"/>
          <w:bCs w:val="0"/>
          <w:sz w:val="24"/>
          <w:szCs w:val="24"/>
        </w:rPr>
        <w:t xml:space="preserve">(785) </w:t>
      </w:r>
      <w:r w:rsidR="00C4749E" w:rsidRPr="00EF0F35">
        <w:rPr>
          <w:rStyle w:val="Strong"/>
          <w:rFonts w:ascii="Times New Roman" w:hAnsi="Times New Roman" w:cs="Times New Roman"/>
          <w:b w:val="0"/>
          <w:bCs w:val="0"/>
          <w:sz w:val="24"/>
          <w:szCs w:val="24"/>
        </w:rPr>
        <w:t>telkiasi</w:t>
      </w:r>
      <w:r w:rsidR="009E75D6" w:rsidRPr="00EF0F35">
        <w:rPr>
          <w:rStyle w:val="Strong"/>
          <w:rFonts w:ascii="Times New Roman" w:hAnsi="Times New Roman" w:cs="Times New Roman"/>
          <w:b w:val="0"/>
          <w:bCs w:val="0"/>
          <w:sz w:val="24"/>
          <w:szCs w:val="24"/>
        </w:rPr>
        <w:t xml:space="preserve"> Kalvarijos seniūnijoje</w:t>
      </w:r>
      <w:r w:rsidR="00D72CB0" w:rsidRPr="00EF0F35">
        <w:rPr>
          <w:rStyle w:val="Strong"/>
          <w:rFonts w:ascii="Times New Roman" w:hAnsi="Times New Roman" w:cs="Times New Roman"/>
          <w:b w:val="0"/>
          <w:bCs w:val="0"/>
          <w:sz w:val="24"/>
          <w:szCs w:val="24"/>
        </w:rPr>
        <w:t xml:space="preserve"> (R</w:t>
      </w:r>
      <w:r w:rsidR="003F4F93" w:rsidRPr="00EF0F35">
        <w:rPr>
          <w:rStyle w:val="Strong"/>
          <w:rFonts w:ascii="Times New Roman" w:hAnsi="Times New Roman" w:cs="Times New Roman"/>
          <w:b w:val="0"/>
          <w:bCs w:val="0"/>
          <w:sz w:val="24"/>
          <w:szCs w:val="24"/>
        </w:rPr>
        <w:t>3</w:t>
      </w:r>
      <w:r w:rsidR="00D72CB0" w:rsidRPr="00EF0F35">
        <w:rPr>
          <w:rStyle w:val="Strong"/>
          <w:rFonts w:ascii="Times New Roman" w:hAnsi="Times New Roman" w:cs="Times New Roman"/>
          <w:b w:val="0"/>
          <w:bCs w:val="0"/>
          <w:sz w:val="24"/>
          <w:szCs w:val="24"/>
        </w:rPr>
        <w:t>-3</w:t>
      </w:r>
      <w:r w:rsidR="00904FDC" w:rsidRPr="00EF0F35">
        <w:rPr>
          <w:rStyle w:val="Strong"/>
          <w:rFonts w:ascii="Times New Roman" w:hAnsi="Times New Roman" w:cs="Times New Roman"/>
          <w:b w:val="0"/>
          <w:bCs w:val="0"/>
          <w:sz w:val="24"/>
          <w:szCs w:val="24"/>
        </w:rPr>
        <w:t>7</w:t>
      </w:r>
      <w:r w:rsidR="00D72CB0" w:rsidRPr="00EF0F35">
        <w:rPr>
          <w:rStyle w:val="Strong"/>
          <w:rFonts w:ascii="Times New Roman" w:hAnsi="Times New Roman" w:cs="Times New Roman"/>
          <w:b w:val="0"/>
          <w:bCs w:val="0"/>
          <w:sz w:val="24"/>
          <w:szCs w:val="24"/>
        </w:rPr>
        <w:t>)</w:t>
      </w:r>
      <w:r w:rsidR="009E75D6" w:rsidRPr="00EF0F35">
        <w:rPr>
          <w:rStyle w:val="Strong"/>
          <w:rFonts w:ascii="Times New Roman" w:hAnsi="Times New Roman" w:cs="Times New Roman"/>
          <w:b w:val="0"/>
          <w:bCs w:val="0"/>
          <w:sz w:val="24"/>
          <w:szCs w:val="24"/>
        </w:rPr>
        <w:t>, mažiausiai (100) – Akmenynų seniūnijos teritorijoje</w:t>
      </w:r>
      <w:r w:rsidR="00C80912" w:rsidRPr="00EF0F35">
        <w:rPr>
          <w:rStyle w:val="Strong"/>
          <w:rFonts w:ascii="Times New Roman" w:hAnsi="Times New Roman" w:cs="Times New Roman"/>
          <w:b w:val="0"/>
          <w:bCs w:val="0"/>
          <w:sz w:val="24"/>
          <w:szCs w:val="24"/>
        </w:rPr>
        <w:t>.</w:t>
      </w:r>
      <w:r w:rsidR="004A2D31" w:rsidRPr="00EF0F35">
        <w:rPr>
          <w:rStyle w:val="FootnoteReference"/>
          <w:rFonts w:ascii="Times New Roman" w:hAnsi="Times New Roman" w:cs="Times New Roman"/>
          <w:sz w:val="24"/>
          <w:szCs w:val="24"/>
        </w:rPr>
        <w:footnoteReference w:id="66"/>
      </w:r>
      <w:r w:rsidR="009E75D6" w:rsidRPr="00EF0F35">
        <w:rPr>
          <w:rStyle w:val="Strong"/>
          <w:rFonts w:ascii="Times New Roman" w:hAnsi="Times New Roman" w:cs="Times New Roman"/>
          <w:b w:val="0"/>
          <w:bCs w:val="0"/>
          <w:sz w:val="24"/>
          <w:szCs w:val="24"/>
        </w:rPr>
        <w:t xml:space="preserve"> </w:t>
      </w:r>
    </w:p>
    <w:p w14:paraId="60F08E60" w14:textId="5804C815" w:rsidR="001B390E" w:rsidRPr="00EF0F35" w:rsidRDefault="001B390E" w:rsidP="001B390E">
      <w:pPr>
        <w:spacing w:after="0" w:line="240" w:lineRule="auto"/>
        <w:ind w:firstLine="426"/>
        <w:jc w:val="both"/>
        <w:rPr>
          <w:rStyle w:val="Strong"/>
          <w:rFonts w:ascii="Times New Roman" w:hAnsi="Times New Roman" w:cs="Times New Roman"/>
          <w:b w:val="0"/>
          <w:bCs w:val="0"/>
          <w:sz w:val="24"/>
          <w:szCs w:val="24"/>
        </w:rPr>
      </w:pPr>
      <w:r w:rsidRPr="00EF0F35">
        <w:rPr>
          <w:rStyle w:val="Strong"/>
          <w:rFonts w:ascii="Times New Roman" w:hAnsi="Times New Roman" w:cs="Times New Roman"/>
          <w:b w:val="0"/>
          <w:bCs w:val="0"/>
          <w:sz w:val="24"/>
          <w:szCs w:val="24"/>
        </w:rPr>
        <w:t xml:space="preserve">2014 m. duomenimis, absoliuti dauguma (88,8 proc.) Kalvarijos VVG teritorijoje esančių ūkių – mišrūs </w:t>
      </w:r>
      <w:r w:rsidR="00D72CB0" w:rsidRPr="00EF0F35">
        <w:rPr>
          <w:rStyle w:val="Strong"/>
          <w:rFonts w:ascii="Times New Roman" w:hAnsi="Times New Roman" w:cs="Times New Roman"/>
          <w:b w:val="0"/>
          <w:bCs w:val="0"/>
          <w:sz w:val="24"/>
          <w:szCs w:val="24"/>
        </w:rPr>
        <w:t>(R</w:t>
      </w:r>
      <w:r w:rsidR="003F4F93" w:rsidRPr="00EF0F35">
        <w:rPr>
          <w:rStyle w:val="Strong"/>
          <w:rFonts w:ascii="Times New Roman" w:hAnsi="Times New Roman" w:cs="Times New Roman"/>
          <w:b w:val="0"/>
          <w:bCs w:val="0"/>
          <w:sz w:val="24"/>
          <w:szCs w:val="24"/>
        </w:rPr>
        <w:t>3</w:t>
      </w:r>
      <w:r w:rsidR="00D72CB0" w:rsidRPr="00EF0F35">
        <w:rPr>
          <w:rStyle w:val="Strong"/>
          <w:rFonts w:ascii="Times New Roman" w:hAnsi="Times New Roman" w:cs="Times New Roman"/>
          <w:b w:val="0"/>
          <w:bCs w:val="0"/>
          <w:sz w:val="24"/>
          <w:szCs w:val="24"/>
        </w:rPr>
        <w:t>-3</w:t>
      </w:r>
      <w:r w:rsidR="00611B26" w:rsidRPr="00EF0F35">
        <w:rPr>
          <w:rStyle w:val="Strong"/>
          <w:rFonts w:ascii="Times New Roman" w:hAnsi="Times New Roman" w:cs="Times New Roman"/>
          <w:b w:val="0"/>
          <w:bCs w:val="0"/>
          <w:sz w:val="24"/>
          <w:szCs w:val="24"/>
        </w:rPr>
        <w:t>8</w:t>
      </w:r>
      <w:r w:rsidR="00D72CB0" w:rsidRPr="00EF0F35">
        <w:rPr>
          <w:rStyle w:val="Strong"/>
          <w:rFonts w:ascii="Times New Roman" w:hAnsi="Times New Roman" w:cs="Times New Roman"/>
          <w:b w:val="0"/>
          <w:bCs w:val="0"/>
          <w:sz w:val="24"/>
          <w:szCs w:val="24"/>
        </w:rPr>
        <w:t xml:space="preserve">). </w:t>
      </w:r>
      <w:r w:rsidRPr="00EF0F35">
        <w:rPr>
          <w:rStyle w:val="Strong"/>
          <w:rFonts w:ascii="Times New Roman" w:hAnsi="Times New Roman" w:cs="Times New Roman"/>
          <w:b w:val="0"/>
          <w:bCs w:val="0"/>
          <w:sz w:val="24"/>
          <w:szCs w:val="24"/>
        </w:rPr>
        <w:t>Augalininkystės ūkiai sudaro 5,7 proc., gyvulininkystės ūkiai – 5,5 proc. visų ūkių. Lyginant su 2011 m. ūkių struktūra pagal specializaciją išlieka praktiškai nepakitusi. Žemės ūkio produktų perdirbimu ir realizavimu užsiėmė 32 ūkiai (tiek pat – 2011 m.)</w:t>
      </w:r>
      <w:r w:rsidR="000926B4" w:rsidRPr="00EF0F35">
        <w:rPr>
          <w:rStyle w:val="Strong"/>
          <w:rFonts w:ascii="Times New Roman" w:hAnsi="Times New Roman" w:cs="Times New Roman"/>
          <w:b w:val="0"/>
          <w:bCs w:val="0"/>
          <w:sz w:val="24"/>
          <w:szCs w:val="24"/>
        </w:rPr>
        <w:t>.</w:t>
      </w:r>
      <w:r w:rsidR="004A2D31" w:rsidRPr="00EF0F35">
        <w:rPr>
          <w:rStyle w:val="FootnoteReference"/>
          <w:rFonts w:ascii="Times New Roman" w:hAnsi="Times New Roman" w:cs="Times New Roman"/>
          <w:sz w:val="24"/>
          <w:szCs w:val="24"/>
        </w:rPr>
        <w:footnoteReference w:id="67"/>
      </w:r>
      <w:r w:rsidR="00D72CB0" w:rsidRPr="00EF0F35">
        <w:rPr>
          <w:rStyle w:val="Strong"/>
          <w:rFonts w:ascii="Times New Roman" w:hAnsi="Times New Roman" w:cs="Times New Roman"/>
          <w:b w:val="0"/>
          <w:bCs w:val="0"/>
          <w:sz w:val="24"/>
          <w:szCs w:val="24"/>
        </w:rPr>
        <w:t xml:space="preserve"> (R</w:t>
      </w:r>
      <w:r w:rsidR="003F4F93" w:rsidRPr="00EF0F35">
        <w:rPr>
          <w:rStyle w:val="Strong"/>
          <w:rFonts w:ascii="Times New Roman" w:hAnsi="Times New Roman" w:cs="Times New Roman"/>
          <w:b w:val="0"/>
          <w:bCs w:val="0"/>
          <w:sz w:val="24"/>
          <w:szCs w:val="24"/>
        </w:rPr>
        <w:t>3</w:t>
      </w:r>
      <w:r w:rsidR="00D72CB0" w:rsidRPr="00EF0F35">
        <w:rPr>
          <w:rStyle w:val="Strong"/>
          <w:rFonts w:ascii="Times New Roman" w:hAnsi="Times New Roman" w:cs="Times New Roman"/>
          <w:b w:val="0"/>
          <w:bCs w:val="0"/>
          <w:sz w:val="24"/>
          <w:szCs w:val="24"/>
        </w:rPr>
        <w:t>-3</w:t>
      </w:r>
      <w:r w:rsidR="00611B26" w:rsidRPr="00EF0F35">
        <w:rPr>
          <w:rStyle w:val="Strong"/>
          <w:rFonts w:ascii="Times New Roman" w:hAnsi="Times New Roman" w:cs="Times New Roman"/>
          <w:b w:val="0"/>
          <w:bCs w:val="0"/>
          <w:sz w:val="24"/>
          <w:szCs w:val="24"/>
        </w:rPr>
        <w:t>9</w:t>
      </w:r>
      <w:r w:rsidR="00D72CB0" w:rsidRPr="00EF0F35">
        <w:rPr>
          <w:rStyle w:val="Strong"/>
          <w:rFonts w:ascii="Times New Roman" w:hAnsi="Times New Roman" w:cs="Times New Roman"/>
          <w:b w:val="0"/>
          <w:bCs w:val="0"/>
          <w:sz w:val="24"/>
          <w:szCs w:val="24"/>
        </w:rPr>
        <w:t>).</w:t>
      </w:r>
    </w:p>
    <w:p w14:paraId="0792D424" w14:textId="35F3760E" w:rsidR="0012401D" w:rsidRPr="00EF0F35" w:rsidRDefault="00633D16" w:rsidP="0012401D">
      <w:pPr>
        <w:spacing w:after="0" w:line="240" w:lineRule="auto"/>
        <w:ind w:firstLine="425"/>
        <w:jc w:val="both"/>
        <w:rPr>
          <w:rStyle w:val="Strong"/>
          <w:rFonts w:ascii="Times New Roman" w:hAnsi="Times New Roman" w:cs="Times New Roman"/>
          <w:b w:val="0"/>
          <w:bCs w:val="0"/>
          <w:sz w:val="24"/>
          <w:szCs w:val="24"/>
        </w:rPr>
      </w:pPr>
      <w:r w:rsidRPr="00EF0F35">
        <w:rPr>
          <w:rStyle w:val="Strong"/>
          <w:rFonts w:ascii="Times New Roman" w:hAnsi="Times New Roman" w:cs="Times New Roman"/>
          <w:b w:val="0"/>
          <w:bCs w:val="0"/>
          <w:sz w:val="24"/>
          <w:szCs w:val="24"/>
        </w:rPr>
        <w:t>Ūkininkų ūkių registre 2015 m. buvo registruoti 1177, kai 2011 m. – 1128 ūkiai</w:t>
      </w:r>
      <w:r w:rsidR="000926B4" w:rsidRPr="00EF0F35">
        <w:rPr>
          <w:rStyle w:val="Strong"/>
          <w:rFonts w:ascii="Times New Roman" w:hAnsi="Times New Roman" w:cs="Times New Roman"/>
          <w:b w:val="0"/>
          <w:bCs w:val="0"/>
          <w:sz w:val="24"/>
          <w:szCs w:val="24"/>
        </w:rPr>
        <w:t>,</w:t>
      </w:r>
      <w:r w:rsidR="001B390E" w:rsidRPr="00EF0F35">
        <w:rPr>
          <w:rStyle w:val="FootnoteReference"/>
          <w:rFonts w:ascii="Times New Roman" w:hAnsi="Times New Roman" w:cs="Times New Roman"/>
          <w:sz w:val="24"/>
          <w:szCs w:val="24"/>
        </w:rPr>
        <w:footnoteReference w:id="68"/>
      </w:r>
      <w:r w:rsidRPr="00EF0F35">
        <w:rPr>
          <w:rStyle w:val="Strong"/>
          <w:rFonts w:ascii="Times New Roman" w:hAnsi="Times New Roman" w:cs="Times New Roman"/>
          <w:b w:val="0"/>
          <w:bCs w:val="0"/>
          <w:sz w:val="24"/>
          <w:szCs w:val="24"/>
        </w:rPr>
        <w:t xml:space="preserve"> taigi ūkių skaičius per 4 metus padidėjo 4,3 proc. (R</w:t>
      </w:r>
      <w:r w:rsidR="003F4F93" w:rsidRPr="00EF0F35">
        <w:rPr>
          <w:rStyle w:val="Strong"/>
          <w:rFonts w:ascii="Times New Roman" w:hAnsi="Times New Roman" w:cs="Times New Roman"/>
          <w:b w:val="0"/>
          <w:bCs w:val="0"/>
          <w:sz w:val="24"/>
          <w:szCs w:val="24"/>
        </w:rPr>
        <w:t>3</w:t>
      </w:r>
      <w:r w:rsidR="003A3396" w:rsidRPr="00EF0F35">
        <w:rPr>
          <w:rStyle w:val="Strong"/>
          <w:rFonts w:ascii="Times New Roman" w:hAnsi="Times New Roman" w:cs="Times New Roman"/>
          <w:b w:val="0"/>
          <w:bCs w:val="0"/>
          <w:sz w:val="24"/>
          <w:szCs w:val="24"/>
        </w:rPr>
        <w:t>-</w:t>
      </w:r>
      <w:r w:rsidR="00611B26" w:rsidRPr="00EF0F35">
        <w:rPr>
          <w:rStyle w:val="Strong"/>
          <w:rFonts w:ascii="Times New Roman" w:hAnsi="Times New Roman" w:cs="Times New Roman"/>
          <w:b w:val="0"/>
          <w:bCs w:val="0"/>
          <w:sz w:val="24"/>
          <w:szCs w:val="24"/>
        </w:rPr>
        <w:t>40</w:t>
      </w:r>
      <w:r w:rsidRPr="00EF0F35">
        <w:rPr>
          <w:rStyle w:val="Strong"/>
          <w:rFonts w:ascii="Times New Roman" w:hAnsi="Times New Roman" w:cs="Times New Roman"/>
          <w:b w:val="0"/>
          <w:bCs w:val="0"/>
          <w:sz w:val="24"/>
          <w:szCs w:val="24"/>
        </w:rPr>
        <w:t>).</w:t>
      </w:r>
      <w:r w:rsidR="00E6215B" w:rsidRPr="00EF0F35">
        <w:rPr>
          <w:rStyle w:val="Strong"/>
          <w:rFonts w:ascii="Times New Roman" w:hAnsi="Times New Roman" w:cs="Times New Roman"/>
          <w:b w:val="0"/>
          <w:bCs w:val="0"/>
          <w:sz w:val="24"/>
          <w:szCs w:val="24"/>
        </w:rPr>
        <w:t xml:space="preserve"> </w:t>
      </w:r>
      <w:r w:rsidR="0012401D" w:rsidRPr="00EF0F35">
        <w:rPr>
          <w:rStyle w:val="Strong"/>
          <w:rFonts w:ascii="Times New Roman" w:hAnsi="Times New Roman" w:cs="Times New Roman"/>
          <w:b w:val="0"/>
          <w:bCs w:val="0"/>
          <w:sz w:val="24"/>
          <w:szCs w:val="24"/>
        </w:rPr>
        <w:t>Žemės ūkio veikla labiau reikšminga VVG teritorijos gyventojų užimtumui ir pajamoms nei šalyje ar apskrityje. Pavyzdžiui, Kalvarijos VVG teritorijoje 2015 m. duomenimis, 1 tūkst. gyventojų teko 164 ūkiai, kai Marijampolės apskrityje – 153 ūkiai, Lietuvoje – 126 ūkiai</w:t>
      </w:r>
      <w:r w:rsidR="001B4426" w:rsidRPr="00EF0F35">
        <w:rPr>
          <w:rStyle w:val="Strong"/>
          <w:rFonts w:ascii="Times New Roman" w:hAnsi="Times New Roman" w:cs="Times New Roman"/>
          <w:b w:val="0"/>
          <w:bCs w:val="0"/>
          <w:sz w:val="24"/>
          <w:szCs w:val="24"/>
        </w:rPr>
        <w:t>.</w:t>
      </w:r>
      <w:r w:rsidR="00FE5AE0" w:rsidRPr="00EF0F35">
        <w:rPr>
          <w:rStyle w:val="FootnoteReference"/>
          <w:rFonts w:ascii="Times New Roman" w:hAnsi="Times New Roman" w:cs="Times New Roman"/>
          <w:sz w:val="24"/>
          <w:szCs w:val="24"/>
        </w:rPr>
        <w:footnoteReference w:id="69"/>
      </w:r>
      <w:r w:rsidR="0012401D" w:rsidRPr="00EF0F35">
        <w:rPr>
          <w:rStyle w:val="Strong"/>
          <w:rFonts w:ascii="Times New Roman" w:hAnsi="Times New Roman" w:cs="Times New Roman"/>
          <w:b w:val="0"/>
          <w:bCs w:val="0"/>
          <w:sz w:val="24"/>
          <w:szCs w:val="24"/>
        </w:rPr>
        <w:t xml:space="preserve"> (R</w:t>
      </w:r>
      <w:r w:rsidR="003F4F93" w:rsidRPr="00EF0F35">
        <w:rPr>
          <w:rStyle w:val="Strong"/>
          <w:rFonts w:ascii="Times New Roman" w:hAnsi="Times New Roman" w:cs="Times New Roman"/>
          <w:b w:val="0"/>
          <w:bCs w:val="0"/>
          <w:sz w:val="24"/>
          <w:szCs w:val="24"/>
        </w:rPr>
        <w:t>3</w:t>
      </w:r>
      <w:r w:rsidR="003A3396" w:rsidRPr="00EF0F35">
        <w:rPr>
          <w:rStyle w:val="Strong"/>
          <w:rFonts w:ascii="Times New Roman" w:hAnsi="Times New Roman" w:cs="Times New Roman"/>
          <w:b w:val="0"/>
          <w:bCs w:val="0"/>
          <w:sz w:val="24"/>
          <w:szCs w:val="24"/>
        </w:rPr>
        <w:t>-</w:t>
      </w:r>
      <w:r w:rsidR="00611B26" w:rsidRPr="00EF0F35">
        <w:rPr>
          <w:rStyle w:val="Strong"/>
          <w:rFonts w:ascii="Times New Roman" w:hAnsi="Times New Roman" w:cs="Times New Roman"/>
          <w:b w:val="0"/>
          <w:bCs w:val="0"/>
          <w:sz w:val="24"/>
          <w:szCs w:val="24"/>
        </w:rPr>
        <w:t>41</w:t>
      </w:r>
      <w:r w:rsidR="0012401D" w:rsidRPr="00EF0F35">
        <w:rPr>
          <w:rStyle w:val="Strong"/>
          <w:rFonts w:ascii="Times New Roman" w:hAnsi="Times New Roman" w:cs="Times New Roman"/>
          <w:b w:val="0"/>
          <w:bCs w:val="0"/>
          <w:sz w:val="24"/>
          <w:szCs w:val="24"/>
        </w:rPr>
        <w:t>).</w:t>
      </w:r>
    </w:p>
    <w:p w14:paraId="4429F5D9" w14:textId="77777777" w:rsidR="00EC0319" w:rsidRPr="00EF0F35" w:rsidRDefault="00EC0319" w:rsidP="0012401D">
      <w:pPr>
        <w:spacing w:after="0" w:line="240" w:lineRule="auto"/>
        <w:ind w:firstLine="425"/>
        <w:jc w:val="both"/>
        <w:rPr>
          <w:rStyle w:val="Strong"/>
          <w:rFonts w:ascii="Times New Roman" w:hAnsi="Times New Roman" w:cs="Times New Roman"/>
          <w:b w:val="0"/>
          <w:bCs w:val="0"/>
          <w:sz w:val="10"/>
          <w:szCs w:val="10"/>
        </w:rPr>
      </w:pPr>
    </w:p>
    <w:p w14:paraId="266FF57B" w14:textId="77777777" w:rsidR="00703276" w:rsidRDefault="00703276" w:rsidP="00703276">
      <w:pPr>
        <w:spacing w:after="0" w:line="240" w:lineRule="auto"/>
        <w:ind w:firstLine="426"/>
        <w:jc w:val="center"/>
        <w:rPr>
          <w:rStyle w:val="Strong"/>
          <w:rFonts w:ascii="Times New Roman" w:hAnsi="Times New Roman" w:cs="Times New Roman"/>
          <w:b w:val="0"/>
          <w:bCs w:val="0"/>
          <w:sz w:val="24"/>
          <w:szCs w:val="24"/>
        </w:rPr>
      </w:pPr>
      <w:r w:rsidRPr="00EF0F35">
        <w:rPr>
          <w:rFonts w:ascii="Times New Roman" w:hAnsi="Times New Roman" w:cs="Times New Roman"/>
          <w:noProof/>
          <w:sz w:val="24"/>
          <w:szCs w:val="24"/>
        </w:rPr>
        <w:drawing>
          <wp:inline distT="0" distB="0" distL="0" distR="0" wp14:anchorId="2FE3628C" wp14:editId="69059DEB">
            <wp:extent cx="3584537" cy="215354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95220" cy="2159959"/>
                    </a:xfrm>
                    <a:prstGeom prst="rect">
                      <a:avLst/>
                    </a:prstGeom>
                    <a:noFill/>
                  </pic:spPr>
                </pic:pic>
              </a:graphicData>
            </a:graphic>
          </wp:inline>
        </w:drawing>
      </w:r>
    </w:p>
    <w:p w14:paraId="178825C0" w14:textId="77777777" w:rsidR="00522807" w:rsidRPr="00522807" w:rsidRDefault="00522807" w:rsidP="00703276">
      <w:pPr>
        <w:spacing w:after="0" w:line="240" w:lineRule="auto"/>
        <w:ind w:firstLine="426"/>
        <w:jc w:val="center"/>
        <w:rPr>
          <w:rStyle w:val="Strong"/>
          <w:rFonts w:ascii="Times New Roman" w:hAnsi="Times New Roman" w:cs="Times New Roman"/>
          <w:b w:val="0"/>
          <w:bCs w:val="0"/>
          <w:sz w:val="10"/>
          <w:szCs w:val="10"/>
        </w:rPr>
      </w:pPr>
    </w:p>
    <w:p w14:paraId="30294507" w14:textId="77777777" w:rsidR="00703276" w:rsidRPr="00EF0F35" w:rsidRDefault="00296DC5" w:rsidP="00703276">
      <w:pPr>
        <w:spacing w:after="0" w:line="240" w:lineRule="auto"/>
        <w:ind w:firstLine="426"/>
        <w:jc w:val="center"/>
        <w:rPr>
          <w:rStyle w:val="Strong"/>
          <w:rFonts w:ascii="Times New Roman" w:hAnsi="Times New Roman" w:cs="Times New Roman"/>
          <w:b w:val="0"/>
          <w:bCs w:val="0"/>
          <w:sz w:val="24"/>
          <w:szCs w:val="24"/>
        </w:rPr>
      </w:pPr>
      <w:r w:rsidRPr="00EF0F35">
        <w:rPr>
          <w:rStyle w:val="Strong"/>
          <w:rFonts w:ascii="Times New Roman" w:hAnsi="Times New Roman" w:cs="Times New Roman"/>
          <w:bCs w:val="0"/>
          <w:sz w:val="24"/>
          <w:szCs w:val="24"/>
        </w:rPr>
        <w:t>2.4.</w:t>
      </w:r>
      <w:r w:rsidR="005344D5" w:rsidRPr="00EF0F35">
        <w:rPr>
          <w:rStyle w:val="Strong"/>
          <w:rFonts w:ascii="Times New Roman" w:hAnsi="Times New Roman" w:cs="Times New Roman"/>
          <w:bCs w:val="0"/>
          <w:sz w:val="24"/>
          <w:szCs w:val="24"/>
        </w:rPr>
        <w:t>6</w:t>
      </w:r>
      <w:r w:rsidR="00703276" w:rsidRPr="00EF0F35">
        <w:rPr>
          <w:rStyle w:val="Strong"/>
          <w:rFonts w:ascii="Times New Roman" w:hAnsi="Times New Roman" w:cs="Times New Roman"/>
          <w:bCs w:val="0"/>
          <w:sz w:val="24"/>
          <w:szCs w:val="24"/>
        </w:rPr>
        <w:t xml:space="preserve"> pav</w:t>
      </w:r>
      <w:r w:rsidR="00703276" w:rsidRPr="00EF0F35">
        <w:rPr>
          <w:rStyle w:val="Strong"/>
          <w:rFonts w:ascii="Times New Roman" w:hAnsi="Times New Roman" w:cs="Times New Roman"/>
          <w:b w:val="0"/>
          <w:bCs w:val="0"/>
          <w:sz w:val="24"/>
          <w:szCs w:val="24"/>
        </w:rPr>
        <w:t>. Ūki</w:t>
      </w:r>
      <w:r w:rsidR="00624CEC" w:rsidRPr="00EF0F35">
        <w:rPr>
          <w:rStyle w:val="Strong"/>
          <w:rFonts w:ascii="Times New Roman" w:hAnsi="Times New Roman" w:cs="Times New Roman"/>
          <w:b w:val="0"/>
          <w:bCs w:val="0"/>
          <w:sz w:val="24"/>
          <w:szCs w:val="24"/>
        </w:rPr>
        <w:t>ų</w:t>
      </w:r>
      <w:r w:rsidR="00703276" w:rsidRPr="00EF0F35">
        <w:rPr>
          <w:rStyle w:val="Strong"/>
          <w:rFonts w:ascii="Times New Roman" w:hAnsi="Times New Roman" w:cs="Times New Roman"/>
          <w:b w:val="0"/>
          <w:bCs w:val="0"/>
          <w:sz w:val="24"/>
          <w:szCs w:val="24"/>
        </w:rPr>
        <w:t xml:space="preserve"> pagal žemės naudmenų plotą, pasiskirstymas proc. </w:t>
      </w:r>
    </w:p>
    <w:p w14:paraId="18C962D2" w14:textId="77777777" w:rsidR="00EC0319" w:rsidRPr="00EF0F35" w:rsidRDefault="00EC0319" w:rsidP="00703276">
      <w:pPr>
        <w:spacing w:after="0" w:line="240" w:lineRule="auto"/>
        <w:ind w:firstLine="426"/>
        <w:jc w:val="center"/>
        <w:rPr>
          <w:rStyle w:val="Strong"/>
          <w:rFonts w:ascii="Times New Roman" w:hAnsi="Times New Roman" w:cs="Times New Roman"/>
          <w:b w:val="0"/>
          <w:bCs w:val="0"/>
          <w:sz w:val="10"/>
          <w:szCs w:val="10"/>
        </w:rPr>
      </w:pPr>
    </w:p>
    <w:p w14:paraId="420063A5" w14:textId="0AB29AB9" w:rsidR="00CB2586" w:rsidRPr="00EF0F35" w:rsidRDefault="00CB2586" w:rsidP="00CB2586">
      <w:pPr>
        <w:spacing w:after="0" w:line="240" w:lineRule="auto"/>
        <w:ind w:firstLine="426"/>
        <w:jc w:val="both"/>
        <w:rPr>
          <w:rStyle w:val="Strong"/>
          <w:rFonts w:ascii="Times New Roman" w:hAnsi="Times New Roman" w:cs="Times New Roman"/>
          <w:b w:val="0"/>
          <w:bCs w:val="0"/>
          <w:sz w:val="24"/>
          <w:szCs w:val="24"/>
        </w:rPr>
      </w:pPr>
      <w:r w:rsidRPr="00EF0F35">
        <w:rPr>
          <w:rStyle w:val="Strong"/>
          <w:rFonts w:ascii="Times New Roman" w:hAnsi="Times New Roman" w:cs="Times New Roman"/>
          <w:b w:val="0"/>
          <w:bCs w:val="0"/>
          <w:sz w:val="24"/>
          <w:szCs w:val="24"/>
        </w:rPr>
        <w:lastRenderedPageBreak/>
        <w:t>Kalvarijos VVG teritorijoje, kaip ir visoje šalyje</w:t>
      </w:r>
      <w:r w:rsidR="002403CA" w:rsidRPr="00EF0F35">
        <w:rPr>
          <w:rStyle w:val="Strong"/>
          <w:rFonts w:ascii="Times New Roman" w:hAnsi="Times New Roman" w:cs="Times New Roman"/>
          <w:b w:val="0"/>
          <w:bCs w:val="0"/>
          <w:sz w:val="24"/>
          <w:szCs w:val="24"/>
        </w:rPr>
        <w:t>,</w:t>
      </w:r>
      <w:r w:rsidRPr="00EF0F35">
        <w:rPr>
          <w:rStyle w:val="Strong"/>
          <w:rFonts w:ascii="Times New Roman" w:hAnsi="Times New Roman" w:cs="Times New Roman"/>
          <w:b w:val="0"/>
          <w:bCs w:val="0"/>
          <w:sz w:val="24"/>
          <w:szCs w:val="24"/>
        </w:rPr>
        <w:t xml:space="preserve"> vyrauja nedideli ūkininkų ir šeimos ūkiai (žr. 2.4.6 pav.). 2015 m. vidutinis jų dydis (8,59 ha žemės ūkio naudmenų (R3-42)) buvo kiek mažesnis nei vidutiniškai šalyje (9,58 ha) ar Marijampolės apskrityje (9,48 ha)</w:t>
      </w:r>
      <w:r w:rsidR="000926B4" w:rsidRPr="00EF0F35">
        <w:rPr>
          <w:rStyle w:val="Strong"/>
          <w:rFonts w:ascii="Times New Roman" w:hAnsi="Times New Roman" w:cs="Times New Roman"/>
          <w:b w:val="0"/>
          <w:bCs w:val="0"/>
          <w:sz w:val="24"/>
          <w:szCs w:val="24"/>
        </w:rPr>
        <w:t>.</w:t>
      </w:r>
      <w:r w:rsidRPr="00EF0F35">
        <w:rPr>
          <w:rStyle w:val="FootnoteReference"/>
          <w:rFonts w:ascii="Times New Roman" w:hAnsi="Times New Roman" w:cs="Times New Roman"/>
          <w:sz w:val="24"/>
          <w:szCs w:val="24"/>
        </w:rPr>
        <w:footnoteReference w:id="70"/>
      </w:r>
      <w:r w:rsidRPr="00EF0F35">
        <w:rPr>
          <w:rStyle w:val="Strong"/>
          <w:rFonts w:ascii="Times New Roman" w:hAnsi="Times New Roman" w:cs="Times New Roman"/>
          <w:b w:val="0"/>
          <w:bCs w:val="0"/>
          <w:sz w:val="24"/>
          <w:szCs w:val="24"/>
        </w:rPr>
        <w:t xml:space="preserve"> </w:t>
      </w:r>
    </w:p>
    <w:p w14:paraId="23FB8F0E" w14:textId="77777777" w:rsidR="00CB2586" w:rsidRPr="00EF0F35" w:rsidRDefault="00CB2586" w:rsidP="00CB2586">
      <w:pPr>
        <w:spacing w:after="0" w:line="240" w:lineRule="auto"/>
        <w:ind w:firstLine="426"/>
        <w:jc w:val="both"/>
        <w:rPr>
          <w:rStyle w:val="Strong"/>
          <w:rFonts w:ascii="Times New Roman" w:hAnsi="Times New Roman" w:cs="Times New Roman"/>
          <w:b w:val="0"/>
          <w:bCs w:val="0"/>
          <w:sz w:val="24"/>
          <w:szCs w:val="24"/>
        </w:rPr>
      </w:pPr>
      <w:r w:rsidRPr="00EF0F35">
        <w:rPr>
          <w:rStyle w:val="Strong"/>
          <w:rFonts w:ascii="Times New Roman" w:hAnsi="Times New Roman" w:cs="Times New Roman"/>
          <w:b w:val="0"/>
          <w:bCs w:val="0"/>
          <w:sz w:val="24"/>
          <w:szCs w:val="24"/>
        </w:rPr>
        <w:t>Bendrosios žemės ūkio produkcijos vertė 2013 m. buvo 25,9 mln. Eur; 57 proc. šios vertės sudarė augalininkystės produkcijos vertė</w:t>
      </w:r>
      <w:r w:rsidRPr="00EF0F35">
        <w:rPr>
          <w:rStyle w:val="FootnoteReference"/>
          <w:rFonts w:ascii="Times New Roman" w:hAnsi="Times New Roman" w:cs="Times New Roman"/>
          <w:sz w:val="24"/>
          <w:szCs w:val="24"/>
        </w:rPr>
        <w:footnoteReference w:id="71"/>
      </w:r>
      <w:r w:rsidRPr="00EF0F35">
        <w:rPr>
          <w:rStyle w:val="Strong"/>
          <w:rFonts w:ascii="Times New Roman" w:hAnsi="Times New Roman" w:cs="Times New Roman"/>
          <w:b w:val="0"/>
          <w:bCs w:val="0"/>
          <w:sz w:val="24"/>
          <w:szCs w:val="24"/>
        </w:rPr>
        <w:t>. (R3-43).</w:t>
      </w:r>
    </w:p>
    <w:p w14:paraId="04ABC4F6" w14:textId="77777777" w:rsidR="009E75D6" w:rsidRPr="00EF0F35" w:rsidRDefault="008335CC" w:rsidP="00430F4A">
      <w:pPr>
        <w:spacing w:after="0" w:line="240" w:lineRule="auto"/>
        <w:ind w:firstLine="426"/>
        <w:jc w:val="both"/>
        <w:rPr>
          <w:rStyle w:val="Strong"/>
          <w:rFonts w:ascii="Times New Roman" w:hAnsi="Times New Roman" w:cs="Times New Roman"/>
          <w:b w:val="0"/>
          <w:bCs w:val="0"/>
          <w:sz w:val="24"/>
          <w:szCs w:val="24"/>
        </w:rPr>
      </w:pPr>
      <w:r w:rsidRPr="00EF0F35">
        <w:rPr>
          <w:rStyle w:val="Strong"/>
          <w:rFonts w:ascii="Times New Roman" w:hAnsi="Times New Roman" w:cs="Times New Roman"/>
          <w:b w:val="0"/>
          <w:bCs w:val="0"/>
          <w:sz w:val="24"/>
          <w:szCs w:val="24"/>
        </w:rPr>
        <w:t xml:space="preserve">2014 m. Kalvarijos VVG teritorijoje ūkininkai iki 40 m. amžiaus sudarė 14,65 proc. visų ūkininkų (2012 m. – 15,54 proc.), 29,8 proc. ūkininkų priklausė amžiaus grupei nuo 40 iki 55 m. (2012 m. – 30,44 proc.) ir daugiau kaip pusė – 55,55 proc. - buvo </w:t>
      </w:r>
      <w:r w:rsidR="00A60F14" w:rsidRPr="00EF0F35">
        <w:rPr>
          <w:rStyle w:val="Strong"/>
          <w:rFonts w:ascii="Times New Roman" w:hAnsi="Times New Roman" w:cs="Times New Roman"/>
          <w:b w:val="0"/>
          <w:bCs w:val="0"/>
          <w:sz w:val="24"/>
          <w:szCs w:val="24"/>
        </w:rPr>
        <w:t>vyresni kaip</w:t>
      </w:r>
      <w:r w:rsidRPr="00EF0F35">
        <w:rPr>
          <w:rStyle w:val="Strong"/>
          <w:rFonts w:ascii="Times New Roman" w:hAnsi="Times New Roman" w:cs="Times New Roman"/>
          <w:b w:val="0"/>
          <w:bCs w:val="0"/>
          <w:sz w:val="24"/>
          <w:szCs w:val="24"/>
        </w:rPr>
        <w:t xml:space="preserve"> 55 m. amžiaus (2012</w:t>
      </w:r>
      <w:r w:rsidR="00974BF8" w:rsidRPr="00EF0F35">
        <w:rPr>
          <w:rStyle w:val="Strong"/>
          <w:rFonts w:ascii="Times New Roman" w:hAnsi="Times New Roman" w:cs="Times New Roman"/>
          <w:b w:val="0"/>
          <w:bCs w:val="0"/>
          <w:sz w:val="24"/>
          <w:szCs w:val="24"/>
        </w:rPr>
        <w:t xml:space="preserve"> </w:t>
      </w:r>
      <w:r w:rsidRPr="00EF0F35">
        <w:rPr>
          <w:rStyle w:val="Strong"/>
          <w:rFonts w:ascii="Times New Roman" w:hAnsi="Times New Roman" w:cs="Times New Roman"/>
          <w:b w:val="0"/>
          <w:bCs w:val="0"/>
          <w:sz w:val="24"/>
          <w:szCs w:val="24"/>
        </w:rPr>
        <w:t>m. – 54 proc.)</w:t>
      </w:r>
      <w:r w:rsidR="0064323A" w:rsidRPr="00EF0F35">
        <w:rPr>
          <w:rStyle w:val="FootnoteReference"/>
          <w:rFonts w:ascii="Times New Roman" w:hAnsi="Times New Roman" w:cs="Times New Roman"/>
          <w:sz w:val="24"/>
          <w:szCs w:val="24"/>
        </w:rPr>
        <w:footnoteReference w:id="72"/>
      </w:r>
      <w:r w:rsidRPr="00EF0F35">
        <w:rPr>
          <w:rStyle w:val="Strong"/>
          <w:rFonts w:ascii="Times New Roman" w:hAnsi="Times New Roman" w:cs="Times New Roman"/>
          <w:b w:val="0"/>
          <w:bCs w:val="0"/>
          <w:sz w:val="24"/>
          <w:szCs w:val="24"/>
        </w:rPr>
        <w:t xml:space="preserve"> (R</w:t>
      </w:r>
      <w:r w:rsidR="003F4F93" w:rsidRPr="00EF0F35">
        <w:rPr>
          <w:rStyle w:val="Strong"/>
          <w:rFonts w:ascii="Times New Roman" w:hAnsi="Times New Roman" w:cs="Times New Roman"/>
          <w:b w:val="0"/>
          <w:bCs w:val="0"/>
          <w:sz w:val="24"/>
          <w:szCs w:val="24"/>
        </w:rPr>
        <w:t>3</w:t>
      </w:r>
      <w:r w:rsidR="003A3396" w:rsidRPr="00EF0F35">
        <w:rPr>
          <w:rStyle w:val="Strong"/>
          <w:rFonts w:ascii="Times New Roman" w:hAnsi="Times New Roman" w:cs="Times New Roman"/>
          <w:b w:val="0"/>
          <w:bCs w:val="0"/>
          <w:sz w:val="24"/>
          <w:szCs w:val="24"/>
        </w:rPr>
        <w:t>-4</w:t>
      </w:r>
      <w:r w:rsidR="00611B26" w:rsidRPr="00EF0F35">
        <w:rPr>
          <w:rStyle w:val="Strong"/>
          <w:rFonts w:ascii="Times New Roman" w:hAnsi="Times New Roman" w:cs="Times New Roman"/>
          <w:b w:val="0"/>
          <w:bCs w:val="0"/>
          <w:sz w:val="24"/>
          <w:szCs w:val="24"/>
        </w:rPr>
        <w:t>4</w:t>
      </w:r>
      <w:r w:rsidRPr="00EF0F35">
        <w:rPr>
          <w:rStyle w:val="Strong"/>
          <w:rFonts w:ascii="Times New Roman" w:hAnsi="Times New Roman" w:cs="Times New Roman"/>
          <w:b w:val="0"/>
          <w:bCs w:val="0"/>
          <w:sz w:val="24"/>
          <w:szCs w:val="24"/>
        </w:rPr>
        <w:t xml:space="preserve">). </w:t>
      </w:r>
    </w:p>
    <w:p w14:paraId="4CAFBFAC" w14:textId="77777777" w:rsidR="0033554C" w:rsidRPr="00EF0F35" w:rsidRDefault="0033554C" w:rsidP="00161FCA">
      <w:pPr>
        <w:spacing w:after="0" w:line="240" w:lineRule="auto"/>
        <w:ind w:firstLine="426"/>
        <w:jc w:val="both"/>
        <w:rPr>
          <w:rStyle w:val="Strong"/>
          <w:rFonts w:ascii="Times New Roman" w:hAnsi="Times New Roman" w:cs="Times New Roman"/>
          <w:b w:val="0"/>
          <w:bCs w:val="0"/>
          <w:sz w:val="24"/>
          <w:szCs w:val="24"/>
        </w:rPr>
      </w:pPr>
      <w:r w:rsidRPr="00EF0F35">
        <w:rPr>
          <w:rStyle w:val="Strong"/>
          <w:rFonts w:ascii="Times New Roman" w:hAnsi="Times New Roman" w:cs="Times New Roman"/>
          <w:b w:val="0"/>
          <w:bCs w:val="0"/>
          <w:sz w:val="24"/>
          <w:szCs w:val="24"/>
        </w:rPr>
        <w:t xml:space="preserve">Informacija apie VVG teritorijoje veikiančius ekologinius ūkius pateikiama 2.6 potemėje. </w:t>
      </w:r>
    </w:p>
    <w:p w14:paraId="0D590D11" w14:textId="3B2FF343" w:rsidR="0031721A" w:rsidRPr="00EF0F35" w:rsidRDefault="001D542D" w:rsidP="00161FCA">
      <w:pPr>
        <w:spacing w:after="0" w:line="240" w:lineRule="auto"/>
        <w:ind w:firstLine="426"/>
        <w:jc w:val="both"/>
        <w:rPr>
          <w:rStyle w:val="Strong"/>
          <w:rFonts w:ascii="Times New Roman" w:eastAsiaTheme="majorEastAsia" w:hAnsi="Times New Roman" w:cs="Times New Roman"/>
          <w:b w:val="0"/>
          <w:sz w:val="24"/>
          <w:szCs w:val="24"/>
        </w:rPr>
      </w:pPr>
      <w:r w:rsidRPr="00EF0F35">
        <w:rPr>
          <w:rStyle w:val="Strong"/>
          <w:rFonts w:ascii="Times New Roman" w:hAnsi="Times New Roman" w:cs="Times New Roman"/>
          <w:b w:val="0"/>
          <w:bCs w:val="0"/>
          <w:sz w:val="24"/>
          <w:szCs w:val="24"/>
        </w:rPr>
        <w:t xml:space="preserve">VVG teritorijoje veikia </w:t>
      </w:r>
      <w:r w:rsidR="00C4749E" w:rsidRPr="00EF0F35">
        <w:rPr>
          <w:rStyle w:val="Strong"/>
          <w:rFonts w:ascii="Times New Roman" w:hAnsi="Times New Roman" w:cs="Times New Roman"/>
          <w:b w:val="0"/>
          <w:bCs w:val="0"/>
          <w:sz w:val="24"/>
          <w:szCs w:val="24"/>
        </w:rPr>
        <w:t>3</w:t>
      </w:r>
      <w:r w:rsidRPr="00EF0F35">
        <w:rPr>
          <w:rStyle w:val="Strong"/>
          <w:rFonts w:ascii="Times New Roman" w:hAnsi="Times New Roman" w:cs="Times New Roman"/>
          <w:b w:val="0"/>
          <w:bCs w:val="0"/>
          <w:sz w:val="24"/>
          <w:szCs w:val="24"/>
        </w:rPr>
        <w:t xml:space="preserve"> žemės ūkio bendrovės</w:t>
      </w:r>
      <w:r w:rsidR="00785044" w:rsidRPr="00EF0F35">
        <w:rPr>
          <w:rStyle w:val="FootnoteReference"/>
          <w:rFonts w:ascii="Times New Roman" w:hAnsi="Times New Roman" w:cs="Times New Roman"/>
          <w:sz w:val="24"/>
          <w:szCs w:val="24"/>
        </w:rPr>
        <w:footnoteReference w:id="73"/>
      </w:r>
      <w:r w:rsidR="006B0807" w:rsidRPr="00EF0F35">
        <w:rPr>
          <w:rStyle w:val="Strong"/>
          <w:rFonts w:ascii="Times New Roman" w:hAnsi="Times New Roman" w:cs="Times New Roman"/>
          <w:b w:val="0"/>
          <w:bCs w:val="0"/>
          <w:sz w:val="24"/>
          <w:szCs w:val="24"/>
        </w:rPr>
        <w:t xml:space="preserve"> (R</w:t>
      </w:r>
      <w:r w:rsidR="003F4F93" w:rsidRPr="00EF0F35">
        <w:rPr>
          <w:rStyle w:val="Strong"/>
          <w:rFonts w:ascii="Times New Roman" w:hAnsi="Times New Roman" w:cs="Times New Roman"/>
          <w:b w:val="0"/>
          <w:bCs w:val="0"/>
          <w:sz w:val="24"/>
          <w:szCs w:val="24"/>
        </w:rPr>
        <w:t>3</w:t>
      </w:r>
      <w:r w:rsidR="006B0807" w:rsidRPr="00EF0F35">
        <w:rPr>
          <w:rStyle w:val="Strong"/>
          <w:rFonts w:ascii="Times New Roman" w:hAnsi="Times New Roman" w:cs="Times New Roman"/>
          <w:b w:val="0"/>
          <w:bCs w:val="0"/>
          <w:sz w:val="24"/>
          <w:szCs w:val="24"/>
        </w:rPr>
        <w:t>-4</w:t>
      </w:r>
      <w:r w:rsidR="00611B26" w:rsidRPr="00EF0F35">
        <w:rPr>
          <w:rStyle w:val="Strong"/>
          <w:rFonts w:ascii="Times New Roman" w:hAnsi="Times New Roman" w:cs="Times New Roman"/>
          <w:b w:val="0"/>
          <w:bCs w:val="0"/>
          <w:sz w:val="24"/>
          <w:szCs w:val="24"/>
        </w:rPr>
        <w:t>5</w:t>
      </w:r>
      <w:r w:rsidR="006B0807" w:rsidRPr="00EF0F35">
        <w:rPr>
          <w:rStyle w:val="Strong"/>
          <w:rFonts w:ascii="Times New Roman" w:hAnsi="Times New Roman" w:cs="Times New Roman"/>
          <w:b w:val="0"/>
          <w:bCs w:val="0"/>
          <w:sz w:val="24"/>
          <w:szCs w:val="24"/>
        </w:rPr>
        <w:t>)</w:t>
      </w:r>
      <w:r w:rsidRPr="00EF0F35">
        <w:rPr>
          <w:rStyle w:val="Strong"/>
          <w:rFonts w:ascii="Times New Roman" w:hAnsi="Times New Roman" w:cs="Times New Roman"/>
          <w:b w:val="0"/>
          <w:bCs w:val="0"/>
          <w:sz w:val="24"/>
          <w:szCs w:val="24"/>
        </w:rPr>
        <w:t xml:space="preserve">: </w:t>
      </w:r>
      <w:r w:rsidR="00C4749E" w:rsidRPr="00EF0F35">
        <w:rPr>
          <w:rFonts w:ascii="Times New Roman" w:hAnsi="Times New Roman" w:cs="Times New Roman"/>
          <w:sz w:val="24"/>
          <w:szCs w:val="24"/>
        </w:rPr>
        <w:t>1) Orijos žemės ūkio bendrovė (užsiima avių, mėsinių galvijų, grūdų auginimu)</w:t>
      </w:r>
      <w:r w:rsidR="00A60F14" w:rsidRPr="00EF0F35">
        <w:rPr>
          <w:rFonts w:ascii="Times New Roman" w:hAnsi="Times New Roman" w:cs="Times New Roman"/>
          <w:sz w:val="24"/>
          <w:szCs w:val="24"/>
        </w:rPr>
        <w:t>;</w:t>
      </w:r>
      <w:r w:rsidR="00C4749E" w:rsidRPr="00EF0F35">
        <w:rPr>
          <w:rFonts w:ascii="Times New Roman" w:hAnsi="Times New Roman" w:cs="Times New Roman"/>
          <w:sz w:val="24"/>
          <w:szCs w:val="24"/>
        </w:rPr>
        <w:t xml:space="preserve"> 2) Vazniškių žemės ūkio bendrovė (specializacija - pieno gamyba ir grūdinių augalų auginimas)</w:t>
      </w:r>
      <w:r w:rsidR="00A60F14" w:rsidRPr="00EF0F35">
        <w:rPr>
          <w:rFonts w:ascii="Times New Roman" w:hAnsi="Times New Roman" w:cs="Times New Roman"/>
          <w:sz w:val="24"/>
          <w:szCs w:val="24"/>
        </w:rPr>
        <w:t>;</w:t>
      </w:r>
      <w:r w:rsidR="00C4749E" w:rsidRPr="00EF0F35">
        <w:rPr>
          <w:rFonts w:ascii="Times New Roman" w:hAnsi="Times New Roman" w:cs="Times New Roman"/>
          <w:sz w:val="24"/>
          <w:szCs w:val="24"/>
        </w:rPr>
        <w:t xml:space="preserve"> </w:t>
      </w:r>
      <w:r w:rsidR="00A60F14" w:rsidRPr="00EF0F35">
        <w:rPr>
          <w:rFonts w:ascii="Times New Roman" w:hAnsi="Times New Roman" w:cs="Times New Roman"/>
          <w:sz w:val="24"/>
          <w:szCs w:val="24"/>
        </w:rPr>
        <w:t xml:space="preserve">3) </w:t>
      </w:r>
      <w:r w:rsidR="00C4749E" w:rsidRPr="00EF0F35">
        <w:rPr>
          <w:rFonts w:ascii="Times New Roman" w:hAnsi="Times New Roman" w:cs="Times New Roman"/>
          <w:sz w:val="24"/>
          <w:szCs w:val="24"/>
        </w:rPr>
        <w:t>žemės ūkio bendrovė „Šaltekšnis“ (užsiima pieno perdirbimu)</w:t>
      </w:r>
      <w:r w:rsidR="00A60F14" w:rsidRPr="00EF0F35">
        <w:rPr>
          <w:rFonts w:ascii="Times New Roman" w:hAnsi="Times New Roman" w:cs="Times New Roman"/>
          <w:sz w:val="24"/>
          <w:szCs w:val="24"/>
        </w:rPr>
        <w:t>.</w:t>
      </w:r>
      <w:r w:rsidR="00224F9E" w:rsidRPr="00EF0F35">
        <w:rPr>
          <w:rFonts w:ascii="Times New Roman" w:hAnsi="Times New Roman" w:cs="Times New Roman"/>
          <w:sz w:val="24"/>
          <w:szCs w:val="24"/>
        </w:rPr>
        <w:t xml:space="preserve"> </w:t>
      </w:r>
      <w:r w:rsidR="00C4749E" w:rsidRPr="00EF0F35">
        <w:rPr>
          <w:rFonts w:ascii="Times New Roman" w:hAnsi="Times New Roman" w:cs="Times New Roman"/>
          <w:sz w:val="24"/>
          <w:szCs w:val="24"/>
        </w:rPr>
        <w:t>Pastarosios</w:t>
      </w:r>
      <w:r w:rsidR="00224F9E" w:rsidRPr="00EF0F35">
        <w:rPr>
          <w:rFonts w:ascii="Times New Roman" w:hAnsi="Times New Roman" w:cs="Times New Roman"/>
          <w:sz w:val="24"/>
          <w:szCs w:val="24"/>
        </w:rPr>
        <w:t xml:space="preserve"> dvi bendrovės priskiriamos prie didžiausią pridedamąją vertę kuriančių ūkio subjektų Kalvarijos savivaldybėje</w:t>
      </w:r>
      <w:r w:rsidR="004069EC" w:rsidRPr="00EF0F35">
        <w:rPr>
          <w:rFonts w:ascii="Times New Roman" w:hAnsi="Times New Roman" w:cs="Times New Roman"/>
          <w:sz w:val="24"/>
          <w:szCs w:val="24"/>
        </w:rPr>
        <w:t>.</w:t>
      </w:r>
      <w:r w:rsidR="00C4749E" w:rsidRPr="00EF0F35">
        <w:rPr>
          <w:rFonts w:ascii="Times New Roman" w:hAnsi="Times New Roman" w:cs="Times New Roman"/>
          <w:sz w:val="24"/>
          <w:szCs w:val="24"/>
        </w:rPr>
        <w:t xml:space="preserve"> </w:t>
      </w:r>
      <w:r w:rsidR="0031721A" w:rsidRPr="00EF0F35">
        <w:rPr>
          <w:rFonts w:ascii="Times New Roman" w:hAnsi="Times New Roman" w:cs="Times New Roman"/>
          <w:sz w:val="24"/>
          <w:szCs w:val="24"/>
        </w:rPr>
        <w:t xml:space="preserve">Jusevičiuose veikia </w:t>
      </w:r>
      <w:r w:rsidR="00C4749E" w:rsidRPr="00EF0F35">
        <w:rPr>
          <w:rFonts w:ascii="Times New Roman" w:hAnsi="Times New Roman" w:cs="Times New Roman"/>
          <w:sz w:val="24"/>
          <w:szCs w:val="24"/>
        </w:rPr>
        <w:t>UAB</w:t>
      </w:r>
      <w:r w:rsidR="0031721A" w:rsidRPr="00EF0F35">
        <w:rPr>
          <w:rFonts w:ascii="Times New Roman" w:hAnsi="Times New Roman" w:cs="Times New Roman"/>
          <w:sz w:val="24"/>
          <w:szCs w:val="24"/>
        </w:rPr>
        <w:t xml:space="preserve"> „Idavang“ </w:t>
      </w:r>
      <w:r w:rsidR="00785044" w:rsidRPr="00EF0F35">
        <w:rPr>
          <w:rFonts w:ascii="Times New Roman" w:hAnsi="Times New Roman" w:cs="Times New Roman"/>
          <w:sz w:val="24"/>
          <w:szCs w:val="24"/>
        </w:rPr>
        <w:t xml:space="preserve">Kalvarijos padalinys </w:t>
      </w:r>
      <w:r w:rsidR="00A60F14" w:rsidRPr="00EF0F35">
        <w:rPr>
          <w:rFonts w:ascii="Times New Roman" w:hAnsi="Times New Roman" w:cs="Times New Roman"/>
          <w:sz w:val="24"/>
          <w:szCs w:val="24"/>
        </w:rPr>
        <w:t>(</w:t>
      </w:r>
      <w:r w:rsidR="0031721A" w:rsidRPr="00EF0F35">
        <w:rPr>
          <w:rFonts w:ascii="Times New Roman" w:hAnsi="Times New Roman" w:cs="Times New Roman"/>
          <w:sz w:val="24"/>
          <w:szCs w:val="24"/>
        </w:rPr>
        <w:t>kiaulių</w:t>
      </w:r>
      <w:r w:rsidR="00A60F14" w:rsidRPr="00EF0F35">
        <w:rPr>
          <w:rFonts w:ascii="Times New Roman" w:hAnsi="Times New Roman" w:cs="Times New Roman"/>
          <w:sz w:val="24"/>
          <w:szCs w:val="24"/>
        </w:rPr>
        <w:t xml:space="preserve"> auginimo</w:t>
      </w:r>
      <w:r w:rsidR="0031721A" w:rsidRPr="00EF0F35">
        <w:rPr>
          <w:rFonts w:ascii="Times New Roman" w:hAnsi="Times New Roman" w:cs="Times New Roman"/>
          <w:sz w:val="24"/>
          <w:szCs w:val="24"/>
        </w:rPr>
        <w:t xml:space="preserve"> kompleksas</w:t>
      </w:r>
      <w:r w:rsidR="00A60F14" w:rsidRPr="00EF0F35">
        <w:rPr>
          <w:rFonts w:ascii="Times New Roman" w:hAnsi="Times New Roman" w:cs="Times New Roman"/>
          <w:sz w:val="24"/>
          <w:szCs w:val="24"/>
        </w:rPr>
        <w:t>)</w:t>
      </w:r>
      <w:r w:rsidR="0031721A" w:rsidRPr="00EF0F35">
        <w:rPr>
          <w:rFonts w:ascii="Times New Roman" w:hAnsi="Times New Roman" w:cs="Times New Roman"/>
          <w:sz w:val="24"/>
          <w:szCs w:val="24"/>
        </w:rPr>
        <w:t>.</w:t>
      </w:r>
      <w:r w:rsidR="00592D94" w:rsidRPr="00EF0F35">
        <w:rPr>
          <w:rStyle w:val="FootnoteReference"/>
          <w:rFonts w:ascii="Times New Roman" w:hAnsi="Times New Roman" w:cs="Times New Roman"/>
          <w:sz w:val="24"/>
          <w:szCs w:val="24"/>
        </w:rPr>
        <w:footnoteReference w:id="74"/>
      </w:r>
      <w:r w:rsidR="0031721A" w:rsidRPr="00EF0F35">
        <w:rPr>
          <w:rFonts w:ascii="Times New Roman" w:hAnsi="Times New Roman" w:cs="Times New Roman"/>
          <w:sz w:val="24"/>
          <w:szCs w:val="24"/>
        </w:rPr>
        <w:t xml:space="preserve"> </w:t>
      </w:r>
    </w:p>
    <w:p w14:paraId="2C570803" w14:textId="77777777" w:rsidR="00134265" w:rsidRPr="00EF0F35" w:rsidRDefault="00134265" w:rsidP="00161FCA">
      <w:pPr>
        <w:spacing w:after="0" w:line="240" w:lineRule="auto"/>
        <w:rPr>
          <w:rStyle w:val="Strong"/>
          <w:rFonts w:ascii="Times New Roman" w:hAnsi="Times New Roman" w:cs="Times New Roman"/>
          <w:b w:val="0"/>
          <w:bCs w:val="0"/>
          <w:sz w:val="10"/>
          <w:szCs w:val="10"/>
        </w:rPr>
      </w:pPr>
    </w:p>
    <w:p w14:paraId="21DB35D5" w14:textId="77777777" w:rsidR="00EF04C7" w:rsidRPr="00EF0F35" w:rsidRDefault="00117398" w:rsidP="00EF04C7">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b/>
          <w:i/>
          <w:sz w:val="24"/>
          <w:szCs w:val="24"/>
        </w:rPr>
        <w:t>Ekonominės situacijos atitiktis gyventojų poreikiams ir VVG teritorijos vizijai.</w:t>
      </w:r>
      <w:r w:rsidR="00DC3915" w:rsidRPr="00EF0F35">
        <w:rPr>
          <w:rFonts w:ascii="Times New Roman" w:hAnsi="Times New Roman" w:cs="Times New Roman"/>
          <w:b/>
          <w:sz w:val="24"/>
          <w:szCs w:val="24"/>
        </w:rPr>
        <w:t xml:space="preserve"> </w:t>
      </w:r>
      <w:r w:rsidR="00BC2EC7" w:rsidRPr="00EF0F35">
        <w:rPr>
          <w:rFonts w:ascii="Times New Roman" w:hAnsi="Times New Roman" w:cs="Times New Roman"/>
          <w:sz w:val="24"/>
          <w:szCs w:val="24"/>
        </w:rPr>
        <w:t>Vietos gyventojai kritiškai vertina gyvenamosios vietovės ekonominę situaciją. Pati opiausia krašto problema gyventojų nuomone yra nedarbas (taip teigia 21,2 proc. respondentų).</w:t>
      </w:r>
      <w:r w:rsidR="00BC2EC7" w:rsidRPr="00EF0F35">
        <w:rPr>
          <w:rStyle w:val="FootnoteReference"/>
          <w:rFonts w:ascii="Times New Roman" w:hAnsi="Times New Roman" w:cs="Times New Roman"/>
          <w:sz w:val="24"/>
          <w:szCs w:val="24"/>
        </w:rPr>
        <w:footnoteReference w:id="75"/>
      </w:r>
      <w:r w:rsidR="0026056F" w:rsidRPr="00EF0F35">
        <w:rPr>
          <w:rFonts w:ascii="Times New Roman" w:hAnsi="Times New Roman" w:cs="Times New Roman"/>
          <w:sz w:val="24"/>
          <w:szCs w:val="24"/>
        </w:rPr>
        <w:t xml:space="preserve"> </w:t>
      </w:r>
      <w:r w:rsidR="000F2D57" w:rsidRPr="00EF0F35">
        <w:rPr>
          <w:rFonts w:ascii="Times New Roman" w:hAnsi="Times New Roman" w:cs="Times New Roman"/>
          <w:sz w:val="24"/>
          <w:szCs w:val="24"/>
        </w:rPr>
        <w:t>(R</w:t>
      </w:r>
      <w:r w:rsidR="003F4F93" w:rsidRPr="00EF0F35">
        <w:rPr>
          <w:rFonts w:ascii="Times New Roman" w:hAnsi="Times New Roman" w:cs="Times New Roman"/>
          <w:sz w:val="24"/>
          <w:szCs w:val="24"/>
        </w:rPr>
        <w:t>3</w:t>
      </w:r>
      <w:r w:rsidR="000F2D57" w:rsidRPr="00EF0F35">
        <w:rPr>
          <w:rFonts w:ascii="Times New Roman" w:hAnsi="Times New Roman" w:cs="Times New Roman"/>
          <w:sz w:val="24"/>
          <w:szCs w:val="24"/>
        </w:rPr>
        <w:t>-4</w:t>
      </w:r>
      <w:r w:rsidR="00611B26" w:rsidRPr="00EF0F35">
        <w:rPr>
          <w:rFonts w:ascii="Times New Roman" w:hAnsi="Times New Roman" w:cs="Times New Roman"/>
          <w:sz w:val="24"/>
          <w:szCs w:val="24"/>
        </w:rPr>
        <w:t>6</w:t>
      </w:r>
      <w:r w:rsidR="000F2D57" w:rsidRPr="00EF0F35">
        <w:rPr>
          <w:rFonts w:ascii="Times New Roman" w:hAnsi="Times New Roman" w:cs="Times New Roman"/>
          <w:sz w:val="24"/>
          <w:szCs w:val="24"/>
        </w:rPr>
        <w:t xml:space="preserve">). </w:t>
      </w:r>
      <w:r w:rsidR="00EF04C7" w:rsidRPr="00EF0F35">
        <w:rPr>
          <w:rFonts w:ascii="Times New Roman" w:hAnsi="Times New Roman" w:cs="Times New Roman"/>
          <w:sz w:val="24"/>
          <w:szCs w:val="24"/>
        </w:rPr>
        <w:t>Kitų sričių</w:t>
      </w:r>
      <w:r w:rsidR="009708D0" w:rsidRPr="00EF0F35">
        <w:rPr>
          <w:rFonts w:ascii="Times New Roman" w:hAnsi="Times New Roman" w:cs="Times New Roman"/>
          <w:sz w:val="24"/>
          <w:szCs w:val="24"/>
        </w:rPr>
        <w:t>, atspindinčių ekonominę situaciją,</w:t>
      </w:r>
      <w:r w:rsidR="00740695" w:rsidRPr="00EF0F35">
        <w:rPr>
          <w:rFonts w:ascii="Times New Roman" w:hAnsi="Times New Roman" w:cs="Times New Roman"/>
          <w:sz w:val="24"/>
          <w:szCs w:val="24"/>
        </w:rPr>
        <w:t xml:space="preserve"> </w:t>
      </w:r>
      <w:r w:rsidR="00EF04C7" w:rsidRPr="00EF0F35">
        <w:rPr>
          <w:rFonts w:ascii="Times New Roman" w:hAnsi="Times New Roman" w:cs="Times New Roman"/>
          <w:sz w:val="24"/>
          <w:szCs w:val="24"/>
        </w:rPr>
        <w:t xml:space="preserve">būklės ir tendencijų </w:t>
      </w:r>
      <w:r w:rsidR="00740695" w:rsidRPr="00EF0F35">
        <w:rPr>
          <w:rFonts w:ascii="Times New Roman" w:hAnsi="Times New Roman" w:cs="Times New Roman"/>
          <w:sz w:val="24"/>
          <w:szCs w:val="24"/>
        </w:rPr>
        <w:t xml:space="preserve">vertinimus galima matyti </w:t>
      </w:r>
      <w:r w:rsidR="00296DC5" w:rsidRPr="00EF0F35">
        <w:rPr>
          <w:rFonts w:ascii="Times New Roman" w:hAnsi="Times New Roman" w:cs="Times New Roman"/>
          <w:sz w:val="24"/>
          <w:szCs w:val="24"/>
        </w:rPr>
        <w:t>2.4.1</w:t>
      </w:r>
      <w:r w:rsidR="00EF04C7" w:rsidRPr="00EF0F35">
        <w:rPr>
          <w:rFonts w:ascii="Times New Roman" w:hAnsi="Times New Roman" w:cs="Times New Roman"/>
          <w:sz w:val="24"/>
          <w:szCs w:val="24"/>
        </w:rPr>
        <w:t xml:space="preserve"> lentelėje</w:t>
      </w:r>
      <w:r w:rsidR="00FC770C" w:rsidRPr="00EF0F35">
        <w:rPr>
          <w:rStyle w:val="FootnoteReference"/>
          <w:rFonts w:ascii="Times New Roman" w:hAnsi="Times New Roman" w:cs="Times New Roman"/>
          <w:sz w:val="24"/>
          <w:szCs w:val="24"/>
        </w:rPr>
        <w:footnoteReference w:id="76"/>
      </w:r>
      <w:r w:rsidR="00EF04C7" w:rsidRPr="00EF0F35">
        <w:rPr>
          <w:rFonts w:ascii="Times New Roman" w:hAnsi="Times New Roman" w:cs="Times New Roman"/>
          <w:sz w:val="24"/>
          <w:szCs w:val="24"/>
        </w:rPr>
        <w:t>.</w:t>
      </w:r>
    </w:p>
    <w:p w14:paraId="71ACDE94" w14:textId="77777777" w:rsidR="00EF04C7" w:rsidRPr="00EF0F35" w:rsidRDefault="00EF04C7" w:rsidP="00EF04C7">
      <w:pPr>
        <w:spacing w:after="0" w:line="240" w:lineRule="auto"/>
        <w:ind w:firstLine="426"/>
        <w:jc w:val="center"/>
        <w:rPr>
          <w:rFonts w:ascii="Times New Roman" w:hAnsi="Times New Roman" w:cs="Times New Roman"/>
          <w:sz w:val="10"/>
          <w:szCs w:val="10"/>
        </w:rPr>
      </w:pPr>
    </w:p>
    <w:p w14:paraId="0FE3C86F" w14:textId="77777777" w:rsidR="00117398" w:rsidRPr="00EF0F35" w:rsidRDefault="00296DC5" w:rsidP="00EF04C7">
      <w:pPr>
        <w:spacing w:after="0" w:line="240" w:lineRule="auto"/>
        <w:ind w:firstLine="426"/>
        <w:jc w:val="center"/>
        <w:rPr>
          <w:rFonts w:ascii="Times New Roman" w:hAnsi="Times New Roman" w:cs="Times New Roman"/>
          <w:sz w:val="24"/>
          <w:szCs w:val="24"/>
        </w:rPr>
      </w:pPr>
      <w:r w:rsidRPr="00EF0F35">
        <w:rPr>
          <w:rFonts w:ascii="Times New Roman" w:hAnsi="Times New Roman" w:cs="Times New Roman"/>
          <w:b/>
          <w:sz w:val="24"/>
          <w:szCs w:val="24"/>
        </w:rPr>
        <w:t>2.4.1</w:t>
      </w:r>
      <w:r w:rsidR="00EF04C7" w:rsidRPr="00EF0F35">
        <w:rPr>
          <w:rFonts w:ascii="Times New Roman" w:hAnsi="Times New Roman" w:cs="Times New Roman"/>
          <w:b/>
          <w:sz w:val="24"/>
          <w:szCs w:val="24"/>
        </w:rPr>
        <w:t xml:space="preserve"> lentelė</w:t>
      </w:r>
      <w:r w:rsidR="00EF04C7" w:rsidRPr="00EF0F35">
        <w:rPr>
          <w:rFonts w:ascii="Times New Roman" w:hAnsi="Times New Roman" w:cs="Times New Roman"/>
          <w:sz w:val="24"/>
          <w:szCs w:val="24"/>
        </w:rPr>
        <w:t>. Ekonominės situacijos vertinimas</w:t>
      </w:r>
    </w:p>
    <w:p w14:paraId="308CF6C2" w14:textId="77777777" w:rsidR="009451FF" w:rsidRPr="00EF0F35" w:rsidRDefault="009451FF" w:rsidP="00EF04C7">
      <w:pPr>
        <w:spacing w:after="0" w:line="240" w:lineRule="auto"/>
        <w:jc w:val="both"/>
        <w:rPr>
          <w:rFonts w:ascii="Times New Roman" w:hAnsi="Times New Roman" w:cs="Times New Roman"/>
          <w:sz w:val="16"/>
          <w:szCs w:val="16"/>
        </w:rPr>
      </w:pPr>
    </w:p>
    <w:tbl>
      <w:tblPr>
        <w:tblStyle w:val="TableGrid"/>
        <w:tblW w:w="963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228"/>
        <w:gridCol w:w="1135"/>
        <w:gridCol w:w="1276"/>
      </w:tblGrid>
      <w:tr w:rsidR="009451FF" w:rsidRPr="00EF0F35" w14:paraId="669DE986" w14:textId="77777777" w:rsidTr="00975029">
        <w:tc>
          <w:tcPr>
            <w:tcW w:w="7228" w:type="dxa"/>
            <w:tcBorders>
              <w:top w:val="single" w:sz="4" w:space="0" w:color="auto"/>
              <w:bottom w:val="single" w:sz="4" w:space="0" w:color="auto"/>
              <w:right w:val="single" w:sz="4" w:space="0" w:color="auto"/>
            </w:tcBorders>
          </w:tcPr>
          <w:p w14:paraId="2AE33F4E" w14:textId="77777777" w:rsidR="009451FF" w:rsidRPr="00EF0F35" w:rsidRDefault="009451FF" w:rsidP="005E51D9">
            <w:pPr>
              <w:jc w:val="center"/>
              <w:rPr>
                <w:rFonts w:ascii="Times New Roman" w:hAnsi="Times New Roman" w:cs="Times New Roman"/>
                <w:b/>
              </w:rPr>
            </w:pPr>
            <w:r w:rsidRPr="00EF0F35">
              <w:rPr>
                <w:rFonts w:ascii="Times New Roman" w:hAnsi="Times New Roman" w:cs="Times New Roman"/>
                <w:b/>
              </w:rPr>
              <w:t>Sritis</w:t>
            </w:r>
          </w:p>
        </w:tc>
        <w:tc>
          <w:tcPr>
            <w:tcW w:w="1135" w:type="dxa"/>
            <w:tcBorders>
              <w:top w:val="single" w:sz="4" w:space="0" w:color="auto"/>
              <w:left w:val="single" w:sz="4" w:space="0" w:color="auto"/>
              <w:bottom w:val="single" w:sz="4" w:space="0" w:color="auto"/>
            </w:tcBorders>
            <w:vAlign w:val="center"/>
          </w:tcPr>
          <w:p w14:paraId="6B004A1B" w14:textId="77777777" w:rsidR="009451FF" w:rsidRPr="00EF0F35" w:rsidRDefault="009451FF" w:rsidP="008C7E85">
            <w:pPr>
              <w:jc w:val="center"/>
              <w:rPr>
                <w:rFonts w:ascii="Times New Roman" w:hAnsi="Times New Roman" w:cs="Times New Roman"/>
                <w:b/>
              </w:rPr>
            </w:pPr>
            <w:r w:rsidRPr="00EF0F35">
              <w:rPr>
                <w:rFonts w:ascii="Times New Roman" w:hAnsi="Times New Roman" w:cs="Times New Roman"/>
                <w:b/>
              </w:rPr>
              <w:t>Būklė</w:t>
            </w:r>
          </w:p>
        </w:tc>
        <w:tc>
          <w:tcPr>
            <w:tcW w:w="1276" w:type="dxa"/>
            <w:tcBorders>
              <w:top w:val="single" w:sz="4" w:space="0" w:color="auto"/>
              <w:bottom w:val="single" w:sz="4" w:space="0" w:color="auto"/>
            </w:tcBorders>
            <w:vAlign w:val="center"/>
          </w:tcPr>
          <w:p w14:paraId="0527E58C" w14:textId="77777777" w:rsidR="009451FF" w:rsidRPr="00EF0F35" w:rsidRDefault="008C7E85" w:rsidP="008C7E85">
            <w:pPr>
              <w:jc w:val="center"/>
              <w:rPr>
                <w:rFonts w:ascii="Times New Roman" w:hAnsi="Times New Roman" w:cs="Times New Roman"/>
                <w:b/>
              </w:rPr>
            </w:pPr>
            <w:r w:rsidRPr="00EF0F35">
              <w:rPr>
                <w:rFonts w:ascii="Times New Roman" w:hAnsi="Times New Roman" w:cs="Times New Roman"/>
                <w:b/>
              </w:rPr>
              <w:t xml:space="preserve">    </w:t>
            </w:r>
            <w:r w:rsidR="009451FF" w:rsidRPr="00EF0F35">
              <w:rPr>
                <w:rFonts w:ascii="Times New Roman" w:hAnsi="Times New Roman" w:cs="Times New Roman"/>
                <w:b/>
              </w:rPr>
              <w:t>Tendencija</w:t>
            </w:r>
          </w:p>
        </w:tc>
      </w:tr>
      <w:tr w:rsidR="009451FF" w:rsidRPr="00EF0F35" w14:paraId="1745A818" w14:textId="77777777" w:rsidTr="00975029">
        <w:trPr>
          <w:trHeight w:val="70"/>
        </w:trPr>
        <w:tc>
          <w:tcPr>
            <w:tcW w:w="7228" w:type="dxa"/>
            <w:tcBorders>
              <w:top w:val="single" w:sz="4" w:space="0" w:color="auto"/>
              <w:right w:val="single" w:sz="4" w:space="0" w:color="auto"/>
            </w:tcBorders>
          </w:tcPr>
          <w:p w14:paraId="5314A653" w14:textId="77777777" w:rsidR="009451FF" w:rsidRPr="00EF0F35" w:rsidRDefault="009451FF" w:rsidP="005E51D9">
            <w:pPr>
              <w:jc w:val="center"/>
              <w:rPr>
                <w:rFonts w:ascii="Times New Roman" w:hAnsi="Times New Roman" w:cs="Times New Roman"/>
                <w:b/>
                <w:sz w:val="10"/>
                <w:szCs w:val="10"/>
              </w:rPr>
            </w:pPr>
          </w:p>
        </w:tc>
        <w:tc>
          <w:tcPr>
            <w:tcW w:w="1135" w:type="dxa"/>
            <w:tcBorders>
              <w:top w:val="single" w:sz="4" w:space="0" w:color="auto"/>
              <w:left w:val="single" w:sz="4" w:space="0" w:color="auto"/>
            </w:tcBorders>
          </w:tcPr>
          <w:p w14:paraId="5A3DA687" w14:textId="77777777" w:rsidR="009451FF" w:rsidRPr="00EF0F35" w:rsidRDefault="009451FF" w:rsidP="005E51D9">
            <w:pPr>
              <w:jc w:val="center"/>
              <w:rPr>
                <w:rFonts w:ascii="Times New Roman" w:hAnsi="Times New Roman" w:cs="Times New Roman"/>
                <w:b/>
                <w:sz w:val="10"/>
                <w:szCs w:val="10"/>
              </w:rPr>
            </w:pPr>
          </w:p>
        </w:tc>
        <w:tc>
          <w:tcPr>
            <w:tcW w:w="1276" w:type="dxa"/>
            <w:tcBorders>
              <w:top w:val="single" w:sz="4" w:space="0" w:color="auto"/>
            </w:tcBorders>
          </w:tcPr>
          <w:p w14:paraId="0A2A63DC" w14:textId="77777777" w:rsidR="009451FF" w:rsidRPr="00EF0F35" w:rsidRDefault="009451FF" w:rsidP="005E51D9">
            <w:pPr>
              <w:jc w:val="center"/>
              <w:rPr>
                <w:rFonts w:ascii="Times New Roman" w:hAnsi="Times New Roman" w:cs="Times New Roman"/>
                <w:b/>
                <w:sz w:val="10"/>
                <w:szCs w:val="10"/>
              </w:rPr>
            </w:pPr>
          </w:p>
        </w:tc>
      </w:tr>
      <w:tr w:rsidR="00296DC5" w:rsidRPr="00EF0F35" w14:paraId="2C04DE04" w14:textId="77777777" w:rsidTr="00975029">
        <w:tc>
          <w:tcPr>
            <w:tcW w:w="7228" w:type="dxa"/>
            <w:tcBorders>
              <w:right w:val="single" w:sz="4" w:space="0" w:color="auto"/>
            </w:tcBorders>
          </w:tcPr>
          <w:p w14:paraId="664E6AE5" w14:textId="77777777" w:rsidR="00296DC5" w:rsidRPr="00EF0F35" w:rsidRDefault="00296DC5" w:rsidP="002D3FE7">
            <w:pPr>
              <w:pStyle w:val="ListParagraph"/>
              <w:numPr>
                <w:ilvl w:val="0"/>
                <w:numId w:val="8"/>
              </w:numPr>
              <w:tabs>
                <w:tab w:val="left" w:pos="567"/>
              </w:tabs>
              <w:ind w:left="425" w:right="142" w:hanging="283"/>
              <w:jc w:val="both"/>
              <w:rPr>
                <w:rFonts w:ascii="Times New Roman" w:hAnsi="Times New Roman" w:cs="Times New Roman"/>
              </w:rPr>
            </w:pPr>
            <w:r w:rsidRPr="00EF0F35">
              <w:rPr>
                <w:rFonts w:ascii="Times New Roman" w:eastAsiaTheme="minorHAnsi" w:hAnsi="Times New Roman" w:cs="Times New Roman"/>
                <w:lang w:eastAsia="en-US"/>
              </w:rPr>
              <w:t>Verslo įmonių ir ūkininkų gebėjimas panaudoti vietos išteklius</w:t>
            </w:r>
          </w:p>
        </w:tc>
        <w:tc>
          <w:tcPr>
            <w:tcW w:w="1135" w:type="dxa"/>
            <w:tcBorders>
              <w:left w:val="single" w:sz="4" w:space="0" w:color="auto"/>
            </w:tcBorders>
            <w:vAlign w:val="center"/>
          </w:tcPr>
          <w:p w14:paraId="6967CCA6" w14:textId="77777777" w:rsidR="00296DC5" w:rsidRPr="00EF0F35" w:rsidRDefault="00296DC5" w:rsidP="008C7E85">
            <w:pPr>
              <w:jc w:val="center"/>
              <w:rPr>
                <w:rFonts w:ascii="Times New Roman" w:hAnsi="Times New Roman" w:cs="Times New Roman"/>
              </w:rPr>
            </w:pPr>
            <w:r w:rsidRPr="00EF0F35">
              <w:rPr>
                <w:rFonts w:ascii="Times New Roman" w:hAnsi="Times New Roman" w:cs="Times New Roman"/>
              </w:rPr>
              <w:t>1,8</w:t>
            </w:r>
          </w:p>
        </w:tc>
        <w:tc>
          <w:tcPr>
            <w:tcW w:w="1276" w:type="dxa"/>
            <w:vAlign w:val="center"/>
          </w:tcPr>
          <w:p w14:paraId="4E22E701" w14:textId="77777777" w:rsidR="00296DC5" w:rsidRPr="00EF0F35" w:rsidRDefault="00296DC5" w:rsidP="008C7E85">
            <w:pPr>
              <w:ind w:left="141" w:hanging="142"/>
              <w:jc w:val="center"/>
              <w:rPr>
                <w:rFonts w:ascii="Times New Roman" w:hAnsi="Times New Roman" w:cs="Times New Roman"/>
              </w:rPr>
            </w:pPr>
            <w:r w:rsidRPr="00EF0F35">
              <w:rPr>
                <w:rFonts w:ascii="Times New Roman" w:hAnsi="Times New Roman" w:cs="Times New Roman"/>
              </w:rPr>
              <w:t>2,1</w:t>
            </w:r>
          </w:p>
        </w:tc>
      </w:tr>
      <w:tr w:rsidR="00296DC5" w:rsidRPr="00EF0F35" w14:paraId="5CE62F35" w14:textId="77777777" w:rsidTr="00975029">
        <w:tc>
          <w:tcPr>
            <w:tcW w:w="7228" w:type="dxa"/>
            <w:tcBorders>
              <w:right w:val="single" w:sz="4" w:space="0" w:color="auto"/>
            </w:tcBorders>
          </w:tcPr>
          <w:p w14:paraId="51C61253" w14:textId="77777777" w:rsidR="00296DC5" w:rsidRPr="00EF0F35" w:rsidRDefault="00296DC5" w:rsidP="002D3FE7">
            <w:pPr>
              <w:pStyle w:val="ListParagraph"/>
              <w:numPr>
                <w:ilvl w:val="0"/>
                <w:numId w:val="8"/>
              </w:numPr>
              <w:tabs>
                <w:tab w:val="left" w:pos="567"/>
              </w:tabs>
              <w:ind w:left="425" w:right="142" w:hanging="283"/>
              <w:jc w:val="both"/>
              <w:rPr>
                <w:rFonts w:ascii="Times New Roman" w:hAnsi="Times New Roman" w:cs="Times New Roman"/>
              </w:rPr>
            </w:pPr>
            <w:r w:rsidRPr="00EF0F35">
              <w:rPr>
                <w:rFonts w:ascii="Times New Roman" w:hAnsi="Times New Roman" w:cs="Times New Roman"/>
              </w:rPr>
              <w:t>Vietos gyventojų gebėjimas prisitaikyti prie darbo rinkos pokyčių</w:t>
            </w:r>
          </w:p>
        </w:tc>
        <w:tc>
          <w:tcPr>
            <w:tcW w:w="1135" w:type="dxa"/>
            <w:tcBorders>
              <w:left w:val="single" w:sz="4" w:space="0" w:color="auto"/>
            </w:tcBorders>
            <w:vAlign w:val="center"/>
          </w:tcPr>
          <w:p w14:paraId="36B9CFF2" w14:textId="77777777" w:rsidR="00296DC5" w:rsidRPr="00EF0F35" w:rsidRDefault="00296DC5" w:rsidP="008C7E85">
            <w:pPr>
              <w:jc w:val="center"/>
              <w:rPr>
                <w:rFonts w:ascii="Times New Roman" w:hAnsi="Times New Roman" w:cs="Times New Roman"/>
              </w:rPr>
            </w:pPr>
            <w:r w:rsidRPr="00EF0F35">
              <w:rPr>
                <w:rFonts w:ascii="Times New Roman" w:hAnsi="Times New Roman" w:cs="Times New Roman"/>
              </w:rPr>
              <w:t>1,7</w:t>
            </w:r>
          </w:p>
        </w:tc>
        <w:tc>
          <w:tcPr>
            <w:tcW w:w="1276" w:type="dxa"/>
            <w:vAlign w:val="center"/>
          </w:tcPr>
          <w:p w14:paraId="116B4FEF" w14:textId="77777777" w:rsidR="00296DC5" w:rsidRPr="00EF0F35" w:rsidRDefault="00296DC5" w:rsidP="008C7E85">
            <w:pPr>
              <w:ind w:left="141" w:hanging="142"/>
              <w:jc w:val="center"/>
              <w:rPr>
                <w:rFonts w:ascii="Times New Roman" w:hAnsi="Times New Roman" w:cs="Times New Roman"/>
              </w:rPr>
            </w:pPr>
            <w:r w:rsidRPr="00EF0F35">
              <w:rPr>
                <w:rFonts w:ascii="Times New Roman" w:hAnsi="Times New Roman" w:cs="Times New Roman"/>
              </w:rPr>
              <w:t>2,0</w:t>
            </w:r>
          </w:p>
        </w:tc>
      </w:tr>
      <w:tr w:rsidR="00296DC5" w:rsidRPr="00EF0F35" w14:paraId="14CC93B6" w14:textId="77777777" w:rsidTr="00975029">
        <w:trPr>
          <w:trHeight w:val="80"/>
        </w:trPr>
        <w:tc>
          <w:tcPr>
            <w:tcW w:w="7228" w:type="dxa"/>
            <w:tcBorders>
              <w:right w:val="single" w:sz="4" w:space="0" w:color="auto"/>
            </w:tcBorders>
          </w:tcPr>
          <w:p w14:paraId="05ADE49E" w14:textId="77777777" w:rsidR="00296DC5" w:rsidRPr="00EF0F35" w:rsidRDefault="00296DC5" w:rsidP="002D3FE7">
            <w:pPr>
              <w:pStyle w:val="ListParagraph"/>
              <w:numPr>
                <w:ilvl w:val="0"/>
                <w:numId w:val="8"/>
              </w:numPr>
              <w:tabs>
                <w:tab w:val="left" w:pos="567"/>
              </w:tabs>
              <w:ind w:left="425" w:right="142" w:hanging="283"/>
              <w:jc w:val="both"/>
              <w:rPr>
                <w:rFonts w:ascii="Times New Roman" w:eastAsiaTheme="minorHAnsi" w:hAnsi="Times New Roman" w:cs="Times New Roman"/>
              </w:rPr>
            </w:pPr>
            <w:r w:rsidRPr="00EF0F35">
              <w:rPr>
                <w:rFonts w:ascii="Times New Roman" w:eastAsiaTheme="minorHAnsi" w:hAnsi="Times New Roman" w:cs="Times New Roman"/>
                <w:lang w:eastAsia="en-US"/>
              </w:rPr>
              <w:t>Vietos įmonių rūpinimasis savo darbuotojais</w:t>
            </w:r>
          </w:p>
        </w:tc>
        <w:tc>
          <w:tcPr>
            <w:tcW w:w="1135" w:type="dxa"/>
            <w:tcBorders>
              <w:left w:val="single" w:sz="4" w:space="0" w:color="auto"/>
            </w:tcBorders>
            <w:vAlign w:val="center"/>
          </w:tcPr>
          <w:p w14:paraId="7B282523" w14:textId="77777777" w:rsidR="00296DC5" w:rsidRPr="00EF0F35" w:rsidRDefault="00296DC5" w:rsidP="008C7E85">
            <w:pPr>
              <w:jc w:val="center"/>
              <w:rPr>
                <w:rFonts w:ascii="Times New Roman" w:hAnsi="Times New Roman" w:cs="Times New Roman"/>
              </w:rPr>
            </w:pPr>
            <w:r w:rsidRPr="00EF0F35">
              <w:rPr>
                <w:rFonts w:ascii="Times New Roman" w:hAnsi="Times New Roman" w:cs="Times New Roman"/>
              </w:rPr>
              <w:t>1,7</w:t>
            </w:r>
          </w:p>
        </w:tc>
        <w:tc>
          <w:tcPr>
            <w:tcW w:w="1276" w:type="dxa"/>
            <w:vAlign w:val="center"/>
          </w:tcPr>
          <w:p w14:paraId="4E25A234" w14:textId="77777777" w:rsidR="00296DC5" w:rsidRPr="00EF0F35" w:rsidRDefault="00296DC5" w:rsidP="008C7E85">
            <w:pPr>
              <w:ind w:left="141" w:hanging="142"/>
              <w:jc w:val="center"/>
              <w:rPr>
                <w:rFonts w:ascii="Times New Roman" w:hAnsi="Times New Roman" w:cs="Times New Roman"/>
              </w:rPr>
            </w:pPr>
            <w:r w:rsidRPr="00EF0F35">
              <w:rPr>
                <w:rFonts w:ascii="Times New Roman" w:hAnsi="Times New Roman" w:cs="Times New Roman"/>
              </w:rPr>
              <w:t>1,9</w:t>
            </w:r>
          </w:p>
        </w:tc>
      </w:tr>
      <w:tr w:rsidR="00296DC5" w:rsidRPr="00EF0F35" w14:paraId="5F1091AF" w14:textId="77777777" w:rsidTr="00975029">
        <w:tc>
          <w:tcPr>
            <w:tcW w:w="7228" w:type="dxa"/>
            <w:tcBorders>
              <w:right w:val="single" w:sz="4" w:space="0" w:color="auto"/>
            </w:tcBorders>
          </w:tcPr>
          <w:p w14:paraId="074B7966" w14:textId="77777777" w:rsidR="00296DC5" w:rsidRPr="00EF0F35" w:rsidRDefault="00296DC5" w:rsidP="002D3FE7">
            <w:pPr>
              <w:pStyle w:val="ListParagraph"/>
              <w:numPr>
                <w:ilvl w:val="0"/>
                <w:numId w:val="8"/>
              </w:numPr>
              <w:tabs>
                <w:tab w:val="left" w:pos="567"/>
              </w:tabs>
              <w:ind w:left="425" w:right="142" w:hanging="283"/>
              <w:jc w:val="both"/>
              <w:rPr>
                <w:rFonts w:ascii="Times New Roman" w:hAnsi="Times New Roman" w:cs="Times New Roman"/>
              </w:rPr>
            </w:pPr>
            <w:r w:rsidRPr="00EF0F35">
              <w:rPr>
                <w:rFonts w:ascii="Times New Roman" w:eastAsiaTheme="minorHAnsi" w:hAnsi="Times New Roman" w:cs="Times New Roman"/>
              </w:rPr>
              <w:t>Jaunimo aktyvumas darbo rinkoje</w:t>
            </w:r>
          </w:p>
        </w:tc>
        <w:tc>
          <w:tcPr>
            <w:tcW w:w="1135" w:type="dxa"/>
            <w:tcBorders>
              <w:left w:val="single" w:sz="4" w:space="0" w:color="auto"/>
            </w:tcBorders>
            <w:vAlign w:val="center"/>
          </w:tcPr>
          <w:p w14:paraId="757CEE15" w14:textId="77777777" w:rsidR="00296DC5" w:rsidRPr="00EF0F35" w:rsidRDefault="00296DC5" w:rsidP="008C7E85">
            <w:pPr>
              <w:jc w:val="center"/>
              <w:rPr>
                <w:rFonts w:ascii="Times New Roman" w:hAnsi="Times New Roman" w:cs="Times New Roman"/>
              </w:rPr>
            </w:pPr>
            <w:r w:rsidRPr="00EF0F35">
              <w:rPr>
                <w:rFonts w:ascii="Times New Roman" w:hAnsi="Times New Roman" w:cs="Times New Roman"/>
              </w:rPr>
              <w:t>1,6</w:t>
            </w:r>
          </w:p>
        </w:tc>
        <w:tc>
          <w:tcPr>
            <w:tcW w:w="1276" w:type="dxa"/>
            <w:vAlign w:val="center"/>
          </w:tcPr>
          <w:p w14:paraId="54C68607" w14:textId="77777777" w:rsidR="00296DC5" w:rsidRPr="00EF0F35" w:rsidRDefault="00296DC5" w:rsidP="008C7E85">
            <w:pPr>
              <w:ind w:left="141" w:hanging="142"/>
              <w:jc w:val="center"/>
              <w:rPr>
                <w:rFonts w:ascii="Times New Roman" w:hAnsi="Times New Roman" w:cs="Times New Roman"/>
              </w:rPr>
            </w:pPr>
            <w:r w:rsidRPr="00EF0F35">
              <w:rPr>
                <w:rFonts w:ascii="Times New Roman" w:hAnsi="Times New Roman" w:cs="Times New Roman"/>
              </w:rPr>
              <w:t>1,8</w:t>
            </w:r>
          </w:p>
        </w:tc>
      </w:tr>
      <w:tr w:rsidR="00296DC5" w:rsidRPr="00EF0F35" w14:paraId="6732976B" w14:textId="77777777" w:rsidTr="00975029">
        <w:trPr>
          <w:trHeight w:val="80"/>
        </w:trPr>
        <w:tc>
          <w:tcPr>
            <w:tcW w:w="7228" w:type="dxa"/>
            <w:tcBorders>
              <w:right w:val="single" w:sz="4" w:space="0" w:color="auto"/>
            </w:tcBorders>
          </w:tcPr>
          <w:p w14:paraId="19B1C9EF" w14:textId="77777777" w:rsidR="00296DC5" w:rsidRPr="00EF0F35" w:rsidRDefault="00296DC5" w:rsidP="002D3FE7">
            <w:pPr>
              <w:pStyle w:val="ListParagraph"/>
              <w:numPr>
                <w:ilvl w:val="0"/>
                <w:numId w:val="8"/>
              </w:numPr>
              <w:tabs>
                <w:tab w:val="left" w:pos="567"/>
              </w:tabs>
              <w:ind w:left="425" w:right="142" w:hanging="283"/>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Kaimo turizmo sodybų savininkų gebėjimas į turizmo verslą įtraukti vietos gyventojus</w:t>
            </w:r>
          </w:p>
        </w:tc>
        <w:tc>
          <w:tcPr>
            <w:tcW w:w="1135" w:type="dxa"/>
            <w:tcBorders>
              <w:left w:val="single" w:sz="4" w:space="0" w:color="auto"/>
            </w:tcBorders>
            <w:vAlign w:val="center"/>
          </w:tcPr>
          <w:p w14:paraId="549C83C1" w14:textId="77777777" w:rsidR="00296DC5" w:rsidRPr="00EF0F35" w:rsidRDefault="00296DC5" w:rsidP="008C7E85">
            <w:pPr>
              <w:jc w:val="center"/>
              <w:rPr>
                <w:rFonts w:ascii="Times New Roman" w:hAnsi="Times New Roman" w:cs="Times New Roman"/>
              </w:rPr>
            </w:pPr>
            <w:r w:rsidRPr="00EF0F35">
              <w:rPr>
                <w:rFonts w:ascii="Times New Roman" w:hAnsi="Times New Roman" w:cs="Times New Roman"/>
              </w:rPr>
              <w:t>1,6</w:t>
            </w:r>
          </w:p>
        </w:tc>
        <w:tc>
          <w:tcPr>
            <w:tcW w:w="1276" w:type="dxa"/>
            <w:vAlign w:val="center"/>
          </w:tcPr>
          <w:p w14:paraId="13776A38" w14:textId="77777777" w:rsidR="00296DC5" w:rsidRPr="00EF0F35" w:rsidRDefault="00296DC5" w:rsidP="008C7E85">
            <w:pPr>
              <w:ind w:left="141" w:hanging="142"/>
              <w:jc w:val="center"/>
              <w:rPr>
                <w:rFonts w:ascii="Times New Roman" w:hAnsi="Times New Roman" w:cs="Times New Roman"/>
              </w:rPr>
            </w:pPr>
            <w:r w:rsidRPr="00EF0F35">
              <w:rPr>
                <w:rFonts w:ascii="Times New Roman" w:hAnsi="Times New Roman" w:cs="Times New Roman"/>
              </w:rPr>
              <w:t>1,9</w:t>
            </w:r>
          </w:p>
        </w:tc>
      </w:tr>
      <w:tr w:rsidR="00296DC5" w:rsidRPr="00EF0F35" w14:paraId="3BAC7556" w14:textId="77777777" w:rsidTr="00975029">
        <w:tc>
          <w:tcPr>
            <w:tcW w:w="7228" w:type="dxa"/>
            <w:tcBorders>
              <w:right w:val="single" w:sz="4" w:space="0" w:color="auto"/>
            </w:tcBorders>
          </w:tcPr>
          <w:p w14:paraId="1AE7E31A" w14:textId="77777777" w:rsidR="00296DC5" w:rsidRPr="00EF0F35" w:rsidRDefault="00296DC5" w:rsidP="002D3FE7">
            <w:pPr>
              <w:pStyle w:val="ListParagraph"/>
              <w:numPr>
                <w:ilvl w:val="0"/>
                <w:numId w:val="8"/>
              </w:numPr>
              <w:tabs>
                <w:tab w:val="left" w:pos="567"/>
              </w:tabs>
              <w:ind w:left="425" w:right="142" w:hanging="283"/>
              <w:jc w:val="both"/>
              <w:rPr>
                <w:rFonts w:ascii="Times New Roman" w:hAnsi="Times New Roman" w:cs="Times New Roman"/>
              </w:rPr>
            </w:pPr>
            <w:r w:rsidRPr="00EF0F35">
              <w:rPr>
                <w:rFonts w:ascii="Times New Roman" w:hAnsi="Times New Roman" w:cs="Times New Roman"/>
              </w:rPr>
              <w:t>Gyventojų pasirengimas imtis savo verslo</w:t>
            </w:r>
          </w:p>
        </w:tc>
        <w:tc>
          <w:tcPr>
            <w:tcW w:w="1135" w:type="dxa"/>
            <w:tcBorders>
              <w:left w:val="single" w:sz="4" w:space="0" w:color="auto"/>
            </w:tcBorders>
            <w:vAlign w:val="center"/>
          </w:tcPr>
          <w:p w14:paraId="4D002041" w14:textId="77777777" w:rsidR="00296DC5" w:rsidRPr="00EF0F35" w:rsidRDefault="00296DC5" w:rsidP="008C7E85">
            <w:pPr>
              <w:jc w:val="center"/>
              <w:rPr>
                <w:rFonts w:ascii="Times New Roman" w:hAnsi="Times New Roman" w:cs="Times New Roman"/>
              </w:rPr>
            </w:pPr>
            <w:r w:rsidRPr="00EF0F35">
              <w:rPr>
                <w:rFonts w:ascii="Times New Roman" w:hAnsi="Times New Roman" w:cs="Times New Roman"/>
              </w:rPr>
              <w:t>1,3</w:t>
            </w:r>
          </w:p>
        </w:tc>
        <w:tc>
          <w:tcPr>
            <w:tcW w:w="1276" w:type="dxa"/>
            <w:vAlign w:val="center"/>
          </w:tcPr>
          <w:p w14:paraId="18E24637" w14:textId="77777777" w:rsidR="00296DC5" w:rsidRPr="00EF0F35" w:rsidRDefault="00296DC5" w:rsidP="008C7E85">
            <w:pPr>
              <w:ind w:left="141" w:hanging="142"/>
              <w:jc w:val="center"/>
              <w:rPr>
                <w:rFonts w:ascii="Times New Roman" w:hAnsi="Times New Roman" w:cs="Times New Roman"/>
              </w:rPr>
            </w:pPr>
            <w:r w:rsidRPr="00EF0F35">
              <w:rPr>
                <w:rFonts w:ascii="Times New Roman" w:hAnsi="Times New Roman" w:cs="Times New Roman"/>
              </w:rPr>
              <w:t>1,8</w:t>
            </w:r>
          </w:p>
        </w:tc>
      </w:tr>
      <w:tr w:rsidR="008C7E85" w:rsidRPr="00EF0F35" w14:paraId="630BF7F6" w14:textId="77777777" w:rsidTr="00975029">
        <w:trPr>
          <w:trHeight w:val="80"/>
        </w:trPr>
        <w:tc>
          <w:tcPr>
            <w:tcW w:w="7228" w:type="dxa"/>
            <w:tcBorders>
              <w:right w:val="single" w:sz="4" w:space="0" w:color="auto"/>
            </w:tcBorders>
          </w:tcPr>
          <w:p w14:paraId="621E3769" w14:textId="77777777" w:rsidR="008C7E85" w:rsidRPr="00EF0F35" w:rsidRDefault="008C7E85" w:rsidP="002D3FE7">
            <w:pPr>
              <w:pStyle w:val="ListParagraph"/>
              <w:numPr>
                <w:ilvl w:val="0"/>
                <w:numId w:val="8"/>
              </w:numPr>
              <w:tabs>
                <w:tab w:val="left" w:pos="567"/>
              </w:tabs>
              <w:ind w:left="425" w:right="142" w:hanging="283"/>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Vietos amatininkų gebėjimas kooperuotis ir bendrai spręsti produkcijos realizavimo uždavinius</w:t>
            </w:r>
          </w:p>
        </w:tc>
        <w:tc>
          <w:tcPr>
            <w:tcW w:w="1135" w:type="dxa"/>
            <w:tcBorders>
              <w:left w:val="single" w:sz="4" w:space="0" w:color="auto"/>
            </w:tcBorders>
            <w:vAlign w:val="center"/>
          </w:tcPr>
          <w:p w14:paraId="3C40A8D0" w14:textId="77777777" w:rsidR="008C7E85" w:rsidRPr="00EF0F35" w:rsidRDefault="008C7E85" w:rsidP="008C7E85">
            <w:pPr>
              <w:jc w:val="center"/>
              <w:rPr>
                <w:rFonts w:ascii="Times New Roman" w:hAnsi="Times New Roman" w:cs="Times New Roman"/>
              </w:rPr>
            </w:pPr>
            <w:r w:rsidRPr="00EF0F35">
              <w:rPr>
                <w:rFonts w:ascii="Times New Roman" w:hAnsi="Times New Roman" w:cs="Times New Roman"/>
              </w:rPr>
              <w:t>1,5</w:t>
            </w:r>
          </w:p>
        </w:tc>
        <w:tc>
          <w:tcPr>
            <w:tcW w:w="1276" w:type="dxa"/>
            <w:vAlign w:val="center"/>
          </w:tcPr>
          <w:p w14:paraId="1798FC19" w14:textId="77777777" w:rsidR="008C7E85" w:rsidRPr="00EF0F35" w:rsidRDefault="008C7E85" w:rsidP="008C7E85">
            <w:pPr>
              <w:ind w:left="141" w:hanging="142"/>
              <w:jc w:val="center"/>
              <w:rPr>
                <w:rFonts w:ascii="Times New Roman" w:hAnsi="Times New Roman" w:cs="Times New Roman"/>
              </w:rPr>
            </w:pPr>
            <w:r w:rsidRPr="00EF0F35">
              <w:rPr>
                <w:rFonts w:ascii="Times New Roman" w:hAnsi="Times New Roman" w:cs="Times New Roman"/>
              </w:rPr>
              <w:t>2,0</w:t>
            </w:r>
          </w:p>
        </w:tc>
      </w:tr>
      <w:tr w:rsidR="008C7E85" w:rsidRPr="00EF0F35" w14:paraId="0AA0A1FA" w14:textId="77777777" w:rsidTr="00975029">
        <w:trPr>
          <w:trHeight w:val="80"/>
        </w:trPr>
        <w:tc>
          <w:tcPr>
            <w:tcW w:w="7228" w:type="dxa"/>
            <w:tcBorders>
              <w:right w:val="single" w:sz="4" w:space="0" w:color="auto"/>
            </w:tcBorders>
          </w:tcPr>
          <w:p w14:paraId="5D349100" w14:textId="77777777" w:rsidR="008C7E85" w:rsidRPr="00EF0F35" w:rsidRDefault="008C7E85" w:rsidP="002D3FE7">
            <w:pPr>
              <w:pStyle w:val="ListParagraph"/>
              <w:numPr>
                <w:ilvl w:val="0"/>
                <w:numId w:val="8"/>
              </w:numPr>
              <w:tabs>
                <w:tab w:val="left" w:pos="567"/>
              </w:tabs>
              <w:ind w:left="425" w:right="142" w:hanging="283"/>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Vietos ūkininkų gebėjimas kooperuotis</w:t>
            </w:r>
          </w:p>
        </w:tc>
        <w:tc>
          <w:tcPr>
            <w:tcW w:w="1135" w:type="dxa"/>
            <w:tcBorders>
              <w:left w:val="single" w:sz="4" w:space="0" w:color="auto"/>
            </w:tcBorders>
            <w:vAlign w:val="center"/>
          </w:tcPr>
          <w:p w14:paraId="44AB97C6" w14:textId="77777777" w:rsidR="008C7E85" w:rsidRPr="00EF0F35" w:rsidRDefault="008C7E85" w:rsidP="008C7E85">
            <w:pPr>
              <w:jc w:val="center"/>
              <w:rPr>
                <w:rFonts w:ascii="Times New Roman" w:hAnsi="Times New Roman" w:cs="Times New Roman"/>
              </w:rPr>
            </w:pPr>
            <w:r w:rsidRPr="00EF0F35">
              <w:rPr>
                <w:rFonts w:ascii="Times New Roman" w:hAnsi="Times New Roman" w:cs="Times New Roman"/>
              </w:rPr>
              <w:t>1,6</w:t>
            </w:r>
          </w:p>
        </w:tc>
        <w:tc>
          <w:tcPr>
            <w:tcW w:w="1276" w:type="dxa"/>
            <w:vAlign w:val="center"/>
          </w:tcPr>
          <w:p w14:paraId="05EA5A8E" w14:textId="77777777" w:rsidR="008C7E85" w:rsidRPr="00EF0F35" w:rsidRDefault="008C7E85" w:rsidP="008C7E85">
            <w:pPr>
              <w:ind w:left="141" w:hanging="142"/>
              <w:jc w:val="center"/>
              <w:rPr>
                <w:rFonts w:ascii="Times New Roman" w:hAnsi="Times New Roman" w:cs="Times New Roman"/>
              </w:rPr>
            </w:pPr>
            <w:r w:rsidRPr="00EF0F35">
              <w:rPr>
                <w:rFonts w:ascii="Times New Roman" w:hAnsi="Times New Roman" w:cs="Times New Roman"/>
              </w:rPr>
              <w:t>1,9</w:t>
            </w:r>
          </w:p>
        </w:tc>
      </w:tr>
      <w:tr w:rsidR="008C7E85" w:rsidRPr="00EF0F35" w14:paraId="48268626" w14:textId="77777777" w:rsidTr="00975029">
        <w:trPr>
          <w:trHeight w:val="80"/>
        </w:trPr>
        <w:tc>
          <w:tcPr>
            <w:tcW w:w="7228" w:type="dxa"/>
            <w:tcBorders>
              <w:right w:val="single" w:sz="4" w:space="0" w:color="auto"/>
            </w:tcBorders>
          </w:tcPr>
          <w:p w14:paraId="4F72A3A0" w14:textId="77777777" w:rsidR="008C7E85" w:rsidRPr="00EF0F35" w:rsidRDefault="008C7E85" w:rsidP="002D3FE7">
            <w:pPr>
              <w:pStyle w:val="ListParagraph"/>
              <w:numPr>
                <w:ilvl w:val="0"/>
                <w:numId w:val="8"/>
              </w:numPr>
              <w:tabs>
                <w:tab w:val="left" w:pos="567"/>
              </w:tabs>
              <w:ind w:left="425" w:right="142" w:hanging="283"/>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Vietos produktų ir gaminių pasiūla vietos gyventojams ir rinkai už savivaldybės ribų</w:t>
            </w:r>
          </w:p>
        </w:tc>
        <w:tc>
          <w:tcPr>
            <w:tcW w:w="1135" w:type="dxa"/>
            <w:tcBorders>
              <w:left w:val="single" w:sz="4" w:space="0" w:color="auto"/>
            </w:tcBorders>
            <w:vAlign w:val="center"/>
          </w:tcPr>
          <w:p w14:paraId="7BFC069D" w14:textId="77777777" w:rsidR="008C7E85" w:rsidRPr="00EF0F35" w:rsidRDefault="008C7E85" w:rsidP="008C7E85">
            <w:pPr>
              <w:jc w:val="center"/>
              <w:rPr>
                <w:rFonts w:ascii="Times New Roman" w:hAnsi="Times New Roman" w:cs="Times New Roman"/>
              </w:rPr>
            </w:pPr>
            <w:r w:rsidRPr="00EF0F35">
              <w:rPr>
                <w:rFonts w:ascii="Times New Roman" w:hAnsi="Times New Roman" w:cs="Times New Roman"/>
              </w:rPr>
              <w:t>1,6</w:t>
            </w:r>
          </w:p>
        </w:tc>
        <w:tc>
          <w:tcPr>
            <w:tcW w:w="1276" w:type="dxa"/>
            <w:vAlign w:val="center"/>
          </w:tcPr>
          <w:p w14:paraId="0E96BEE8" w14:textId="77777777" w:rsidR="008C7E85" w:rsidRPr="00EF0F35" w:rsidRDefault="008C7E85" w:rsidP="008C7E85">
            <w:pPr>
              <w:ind w:left="141" w:hanging="142"/>
              <w:jc w:val="center"/>
              <w:rPr>
                <w:rFonts w:ascii="Times New Roman" w:hAnsi="Times New Roman" w:cs="Times New Roman"/>
              </w:rPr>
            </w:pPr>
            <w:r w:rsidRPr="00EF0F35">
              <w:rPr>
                <w:rFonts w:ascii="Times New Roman" w:hAnsi="Times New Roman" w:cs="Times New Roman"/>
              </w:rPr>
              <w:t>2,0</w:t>
            </w:r>
          </w:p>
        </w:tc>
      </w:tr>
      <w:tr w:rsidR="008C7E85" w:rsidRPr="00EF0F35" w14:paraId="33F84169" w14:textId="77777777" w:rsidTr="00975029">
        <w:trPr>
          <w:trHeight w:val="80"/>
        </w:trPr>
        <w:tc>
          <w:tcPr>
            <w:tcW w:w="7228" w:type="dxa"/>
            <w:tcBorders>
              <w:right w:val="single" w:sz="4" w:space="0" w:color="auto"/>
            </w:tcBorders>
          </w:tcPr>
          <w:p w14:paraId="08F53EAB" w14:textId="77777777" w:rsidR="008C7E85" w:rsidRPr="00EF0F35" w:rsidRDefault="008C7E85" w:rsidP="002D3FE7">
            <w:pPr>
              <w:pStyle w:val="ListParagraph"/>
              <w:numPr>
                <w:ilvl w:val="0"/>
                <w:numId w:val="8"/>
              </w:numPr>
              <w:tabs>
                <w:tab w:val="left" w:pos="567"/>
              </w:tabs>
              <w:ind w:left="425" w:right="142" w:hanging="283"/>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Paslaugos ir produktai turistams</w:t>
            </w:r>
          </w:p>
        </w:tc>
        <w:tc>
          <w:tcPr>
            <w:tcW w:w="1135" w:type="dxa"/>
            <w:tcBorders>
              <w:left w:val="single" w:sz="4" w:space="0" w:color="auto"/>
            </w:tcBorders>
            <w:vAlign w:val="center"/>
          </w:tcPr>
          <w:p w14:paraId="4371D7F3" w14:textId="77777777" w:rsidR="008C7E85" w:rsidRPr="00EF0F35" w:rsidRDefault="008C7E85" w:rsidP="008C7E85">
            <w:pPr>
              <w:jc w:val="center"/>
              <w:rPr>
                <w:rFonts w:ascii="Times New Roman" w:hAnsi="Times New Roman" w:cs="Times New Roman"/>
              </w:rPr>
            </w:pPr>
            <w:r w:rsidRPr="00EF0F35">
              <w:rPr>
                <w:rFonts w:ascii="Times New Roman" w:hAnsi="Times New Roman" w:cs="Times New Roman"/>
              </w:rPr>
              <w:t>1,4</w:t>
            </w:r>
          </w:p>
        </w:tc>
        <w:tc>
          <w:tcPr>
            <w:tcW w:w="1276" w:type="dxa"/>
            <w:vAlign w:val="center"/>
          </w:tcPr>
          <w:p w14:paraId="0176571A" w14:textId="77777777" w:rsidR="008C7E85" w:rsidRPr="00EF0F35" w:rsidRDefault="008C7E85" w:rsidP="008C7E85">
            <w:pPr>
              <w:ind w:left="141" w:hanging="142"/>
              <w:jc w:val="center"/>
              <w:rPr>
                <w:rFonts w:ascii="Times New Roman" w:hAnsi="Times New Roman" w:cs="Times New Roman"/>
              </w:rPr>
            </w:pPr>
            <w:r w:rsidRPr="00EF0F35">
              <w:rPr>
                <w:rFonts w:ascii="Times New Roman" w:hAnsi="Times New Roman" w:cs="Times New Roman"/>
              </w:rPr>
              <w:t>1,9</w:t>
            </w:r>
          </w:p>
        </w:tc>
      </w:tr>
    </w:tbl>
    <w:p w14:paraId="55F21F21" w14:textId="77777777" w:rsidR="00117398" w:rsidRPr="00EF0F35" w:rsidRDefault="00117398" w:rsidP="00161FCA">
      <w:pPr>
        <w:spacing w:after="0" w:line="240" w:lineRule="auto"/>
        <w:rPr>
          <w:rFonts w:ascii="Times New Roman" w:hAnsi="Times New Roman" w:cs="Times New Roman"/>
          <w:b/>
          <w:sz w:val="8"/>
          <w:szCs w:val="8"/>
        </w:rPr>
      </w:pPr>
    </w:p>
    <w:p w14:paraId="44A10CFE" w14:textId="77777777" w:rsidR="00AE0F6A" w:rsidRPr="00EF0F35" w:rsidRDefault="00D26EF7" w:rsidP="00A60F14">
      <w:pPr>
        <w:spacing w:after="0" w:line="240" w:lineRule="auto"/>
        <w:ind w:firstLine="425"/>
        <w:jc w:val="both"/>
        <w:rPr>
          <w:rStyle w:val="Strong"/>
          <w:rFonts w:ascii="Times New Roman" w:hAnsi="Times New Roman" w:cs="Times New Roman"/>
          <w:b w:val="0"/>
          <w:bCs w:val="0"/>
          <w:sz w:val="24"/>
          <w:szCs w:val="24"/>
        </w:rPr>
      </w:pPr>
      <w:r w:rsidRPr="00EF0F35">
        <w:rPr>
          <w:rStyle w:val="Strong"/>
          <w:rFonts w:ascii="Times New Roman" w:hAnsi="Times New Roman" w:cs="Times New Roman"/>
          <w:b w:val="0"/>
          <w:bCs w:val="0"/>
          <w:sz w:val="24"/>
          <w:szCs w:val="24"/>
        </w:rPr>
        <w:t>Bet kurios iš vertinamų sričių būklė</w:t>
      </w:r>
      <w:r w:rsidR="00A60F14" w:rsidRPr="00EF0F35">
        <w:rPr>
          <w:rStyle w:val="Strong"/>
          <w:rFonts w:ascii="Times New Roman" w:hAnsi="Times New Roman" w:cs="Times New Roman"/>
          <w:b w:val="0"/>
          <w:bCs w:val="0"/>
          <w:sz w:val="24"/>
          <w:szCs w:val="24"/>
        </w:rPr>
        <w:t>,</w:t>
      </w:r>
      <w:r w:rsidRPr="00EF0F35">
        <w:rPr>
          <w:rStyle w:val="Strong"/>
          <w:rFonts w:ascii="Times New Roman" w:hAnsi="Times New Roman" w:cs="Times New Roman"/>
          <w:b w:val="0"/>
          <w:bCs w:val="0"/>
          <w:sz w:val="24"/>
          <w:szCs w:val="24"/>
        </w:rPr>
        <w:t xml:space="preserve"> respondentų nuomone</w:t>
      </w:r>
      <w:r w:rsidR="00A60F14" w:rsidRPr="00EF0F35">
        <w:rPr>
          <w:rStyle w:val="Strong"/>
          <w:rFonts w:ascii="Times New Roman" w:hAnsi="Times New Roman" w:cs="Times New Roman"/>
          <w:b w:val="0"/>
          <w:bCs w:val="0"/>
          <w:sz w:val="24"/>
          <w:szCs w:val="24"/>
        </w:rPr>
        <w:t>,</w:t>
      </w:r>
      <w:r w:rsidRPr="00EF0F35">
        <w:rPr>
          <w:rStyle w:val="Strong"/>
          <w:rFonts w:ascii="Times New Roman" w:hAnsi="Times New Roman" w:cs="Times New Roman"/>
          <w:b w:val="0"/>
          <w:bCs w:val="0"/>
          <w:sz w:val="24"/>
          <w:szCs w:val="24"/>
        </w:rPr>
        <w:t xml:space="preserve"> yra žemesnė už vidutinę ir, daugeliu atvejų, arba nesikeičia, arba ir toliau blogėja (žr. </w:t>
      </w:r>
      <w:r w:rsidR="008F414B" w:rsidRPr="00EF0F35">
        <w:rPr>
          <w:rStyle w:val="Strong"/>
          <w:rFonts w:ascii="Times New Roman" w:hAnsi="Times New Roman" w:cs="Times New Roman"/>
          <w:b w:val="0"/>
          <w:bCs w:val="0"/>
          <w:sz w:val="24"/>
          <w:szCs w:val="24"/>
        </w:rPr>
        <w:t>2.4.1</w:t>
      </w:r>
      <w:r w:rsidRPr="00EF0F35">
        <w:rPr>
          <w:rStyle w:val="Strong"/>
          <w:rFonts w:ascii="Times New Roman" w:hAnsi="Times New Roman" w:cs="Times New Roman"/>
          <w:b w:val="0"/>
          <w:bCs w:val="0"/>
          <w:sz w:val="24"/>
          <w:szCs w:val="24"/>
        </w:rPr>
        <w:t xml:space="preserve"> lentelę). Kritiškai vertinami tiek gyventojų profesiniai įgūdžiai, tiek įmonių veikla, jų gebėjimas kooperuotis ir bendradarbiauti, tiek prekių ir produktų rinka. Labiausiai kritiškai vertinamas gyventojų pasirengimas imtis savo verslo</w:t>
      </w:r>
      <w:r w:rsidR="003F4F93" w:rsidRPr="00EF0F35">
        <w:rPr>
          <w:rStyle w:val="Strong"/>
          <w:rFonts w:ascii="Times New Roman" w:hAnsi="Times New Roman" w:cs="Times New Roman"/>
          <w:b w:val="0"/>
          <w:bCs w:val="0"/>
          <w:sz w:val="24"/>
          <w:szCs w:val="24"/>
        </w:rPr>
        <w:t xml:space="preserve"> (R3-47)</w:t>
      </w:r>
      <w:r w:rsidRPr="00EF0F35">
        <w:rPr>
          <w:rStyle w:val="Strong"/>
          <w:rFonts w:ascii="Times New Roman" w:hAnsi="Times New Roman" w:cs="Times New Roman"/>
          <w:b w:val="0"/>
          <w:bCs w:val="0"/>
          <w:sz w:val="24"/>
          <w:szCs w:val="24"/>
        </w:rPr>
        <w:t>.</w:t>
      </w:r>
      <w:r w:rsidR="009E65CE" w:rsidRPr="00EF0F35">
        <w:rPr>
          <w:rStyle w:val="Strong"/>
          <w:rFonts w:ascii="Times New Roman" w:hAnsi="Times New Roman" w:cs="Times New Roman"/>
          <w:b w:val="0"/>
          <w:bCs w:val="0"/>
          <w:sz w:val="24"/>
          <w:szCs w:val="24"/>
        </w:rPr>
        <w:t xml:space="preserve"> </w:t>
      </w:r>
    </w:p>
    <w:p w14:paraId="717C3FE4" w14:textId="77777777" w:rsidR="00117398" w:rsidRPr="00EF0F35" w:rsidRDefault="009E65CE" w:rsidP="00931F0F">
      <w:pPr>
        <w:spacing w:after="0" w:line="240" w:lineRule="auto"/>
        <w:ind w:firstLine="425"/>
        <w:jc w:val="both"/>
        <w:rPr>
          <w:rStyle w:val="Strong"/>
          <w:rFonts w:ascii="Times New Roman" w:hAnsi="Times New Roman" w:cs="Times New Roman"/>
          <w:b w:val="0"/>
          <w:bCs w:val="0"/>
          <w:sz w:val="24"/>
          <w:szCs w:val="24"/>
        </w:rPr>
      </w:pPr>
      <w:r w:rsidRPr="00EF0F35">
        <w:rPr>
          <w:rStyle w:val="Strong"/>
          <w:rFonts w:ascii="Times New Roman" w:hAnsi="Times New Roman" w:cs="Times New Roman"/>
          <w:b w:val="0"/>
          <w:bCs w:val="0"/>
          <w:sz w:val="24"/>
          <w:szCs w:val="24"/>
        </w:rPr>
        <w:t xml:space="preserve">Tokie vertinimas atspindi vietos gyventojų nepasitenkinimą esama </w:t>
      </w:r>
      <w:r w:rsidR="000F2D57" w:rsidRPr="00EF0F35">
        <w:rPr>
          <w:rStyle w:val="Strong"/>
          <w:rFonts w:ascii="Times New Roman" w:hAnsi="Times New Roman" w:cs="Times New Roman"/>
          <w:b w:val="0"/>
          <w:bCs w:val="0"/>
          <w:sz w:val="24"/>
          <w:szCs w:val="24"/>
        </w:rPr>
        <w:t>ekonomin</w:t>
      </w:r>
      <w:r w:rsidR="00A60F14" w:rsidRPr="00EF0F35">
        <w:rPr>
          <w:rStyle w:val="Strong"/>
          <w:rFonts w:ascii="Times New Roman" w:hAnsi="Times New Roman" w:cs="Times New Roman"/>
          <w:b w:val="0"/>
          <w:bCs w:val="0"/>
          <w:sz w:val="24"/>
          <w:szCs w:val="24"/>
        </w:rPr>
        <w:t>e</w:t>
      </w:r>
      <w:r w:rsidR="00AE0F6A" w:rsidRPr="00EF0F35">
        <w:rPr>
          <w:rStyle w:val="Strong"/>
          <w:rFonts w:ascii="Times New Roman" w:hAnsi="Times New Roman" w:cs="Times New Roman"/>
          <w:b w:val="0"/>
          <w:bCs w:val="0"/>
          <w:sz w:val="24"/>
          <w:szCs w:val="24"/>
        </w:rPr>
        <w:t xml:space="preserve"> </w:t>
      </w:r>
      <w:r w:rsidRPr="00EF0F35">
        <w:rPr>
          <w:rStyle w:val="Strong"/>
          <w:rFonts w:ascii="Times New Roman" w:hAnsi="Times New Roman" w:cs="Times New Roman"/>
          <w:b w:val="0"/>
          <w:bCs w:val="0"/>
          <w:sz w:val="24"/>
          <w:szCs w:val="24"/>
        </w:rPr>
        <w:t xml:space="preserve">situacija ir </w:t>
      </w:r>
      <w:r w:rsidR="00AE0F6A" w:rsidRPr="00EF0F35">
        <w:rPr>
          <w:rStyle w:val="Strong"/>
          <w:rFonts w:ascii="Times New Roman" w:hAnsi="Times New Roman" w:cs="Times New Roman"/>
          <w:b w:val="0"/>
          <w:bCs w:val="0"/>
          <w:sz w:val="24"/>
          <w:szCs w:val="24"/>
        </w:rPr>
        <w:t>lūkesčius, kad įvyktų pokyčiai analizuojamose srityse.</w:t>
      </w:r>
      <w:r w:rsidR="000E20A5" w:rsidRPr="00EF0F35">
        <w:rPr>
          <w:rStyle w:val="Strong"/>
          <w:rFonts w:ascii="Times New Roman" w:hAnsi="Times New Roman" w:cs="Times New Roman"/>
          <w:b w:val="0"/>
          <w:bCs w:val="0"/>
          <w:sz w:val="24"/>
          <w:szCs w:val="24"/>
        </w:rPr>
        <w:t xml:space="preserve"> Prioriteto tvarka gyventojai siūlo nukreipti </w:t>
      </w:r>
      <w:r w:rsidR="000E20A5" w:rsidRPr="00EF0F35">
        <w:rPr>
          <w:rStyle w:val="Strong"/>
          <w:rFonts w:ascii="Times New Roman" w:hAnsi="Times New Roman" w:cs="Times New Roman"/>
          <w:b w:val="0"/>
          <w:bCs w:val="0"/>
          <w:sz w:val="24"/>
          <w:szCs w:val="24"/>
        </w:rPr>
        <w:lastRenderedPageBreak/>
        <w:t xml:space="preserve">viešąsias lėšas darbo vietų kūrimui; taip pat prioriteto tvarka siūloma remti projektus, skatinančius vietos produkcijos perdirbimą ir realizavimą (žr. </w:t>
      </w:r>
      <w:r w:rsidR="00974BF8" w:rsidRPr="00EF0F35">
        <w:rPr>
          <w:rStyle w:val="Strong"/>
          <w:rFonts w:ascii="Times New Roman" w:hAnsi="Times New Roman" w:cs="Times New Roman"/>
          <w:b w:val="0"/>
          <w:bCs w:val="0"/>
          <w:sz w:val="24"/>
          <w:szCs w:val="24"/>
        </w:rPr>
        <w:t>VPS 5 priedo 7 lentelę)</w:t>
      </w:r>
      <w:r w:rsidR="000E20A5" w:rsidRPr="00EF0F35">
        <w:rPr>
          <w:rStyle w:val="Strong"/>
          <w:rFonts w:ascii="Times New Roman" w:hAnsi="Times New Roman" w:cs="Times New Roman"/>
          <w:b w:val="0"/>
          <w:bCs w:val="0"/>
          <w:sz w:val="24"/>
          <w:szCs w:val="24"/>
        </w:rPr>
        <w:t>.</w:t>
      </w:r>
    </w:p>
    <w:p w14:paraId="46AC02F1" w14:textId="77777777" w:rsidR="003678AC" w:rsidRPr="00EF0F35" w:rsidRDefault="003678AC" w:rsidP="00882B3A">
      <w:pPr>
        <w:spacing w:after="0" w:line="240" w:lineRule="auto"/>
        <w:ind w:firstLine="426"/>
        <w:jc w:val="both"/>
        <w:rPr>
          <w:rStyle w:val="Strong"/>
          <w:rFonts w:ascii="Times New Roman" w:hAnsi="Times New Roman" w:cs="Times New Roman"/>
          <w:b w:val="0"/>
          <w:bCs w:val="0"/>
          <w:sz w:val="24"/>
          <w:szCs w:val="24"/>
        </w:rPr>
      </w:pPr>
      <w:r w:rsidRPr="00EF0F35">
        <w:rPr>
          <w:rStyle w:val="Strong"/>
          <w:rFonts w:ascii="Times New Roman" w:hAnsi="Times New Roman" w:cs="Times New Roman"/>
          <w:b w:val="0"/>
          <w:bCs w:val="0"/>
          <w:sz w:val="24"/>
          <w:szCs w:val="24"/>
        </w:rPr>
        <w:t xml:space="preserve">VVG teritorijos vizijoje užprogramuoti teigiami ekonomikos srities pokyčiai. </w:t>
      </w:r>
      <w:r w:rsidR="00F4090E" w:rsidRPr="00EF0F35">
        <w:rPr>
          <w:rStyle w:val="Strong"/>
          <w:rFonts w:ascii="Times New Roman" w:hAnsi="Times New Roman" w:cs="Times New Roman"/>
          <w:b w:val="0"/>
          <w:bCs w:val="0"/>
          <w:sz w:val="24"/>
          <w:szCs w:val="24"/>
        </w:rPr>
        <w:t>Ypatingą dėmesį skiriant novatoriško verslo kaime kūrimui ir plėtrai, socialiniam verslui, ūkininkų ir bendruomeninių organizacijų bendradarbiavimui</w:t>
      </w:r>
      <w:r w:rsidR="00780127" w:rsidRPr="00EF0F35">
        <w:rPr>
          <w:rStyle w:val="Strong"/>
          <w:rFonts w:ascii="Times New Roman" w:hAnsi="Times New Roman" w:cs="Times New Roman"/>
          <w:b w:val="0"/>
          <w:bCs w:val="0"/>
          <w:sz w:val="24"/>
          <w:szCs w:val="24"/>
        </w:rPr>
        <w:t>,</w:t>
      </w:r>
      <w:r w:rsidR="00F4090E" w:rsidRPr="00EF0F35">
        <w:rPr>
          <w:rStyle w:val="Strong"/>
          <w:rFonts w:ascii="Times New Roman" w:hAnsi="Times New Roman" w:cs="Times New Roman"/>
          <w:b w:val="0"/>
          <w:bCs w:val="0"/>
          <w:sz w:val="24"/>
          <w:szCs w:val="24"/>
        </w:rPr>
        <w:t xml:space="preserve"> tikimasi, jog a</w:t>
      </w:r>
      <w:r w:rsidR="00355B32" w:rsidRPr="00EF0F35">
        <w:rPr>
          <w:rStyle w:val="Strong"/>
          <w:rFonts w:ascii="Times New Roman" w:hAnsi="Times New Roman" w:cs="Times New Roman"/>
          <w:b w:val="0"/>
          <w:bCs w:val="0"/>
          <w:sz w:val="24"/>
          <w:szCs w:val="24"/>
        </w:rPr>
        <w:t xml:space="preserve">teityje VVG teritorija </w:t>
      </w:r>
      <w:r w:rsidR="00F4090E" w:rsidRPr="00EF0F35">
        <w:rPr>
          <w:rStyle w:val="Strong"/>
          <w:rFonts w:ascii="Times New Roman" w:hAnsi="Times New Roman" w:cs="Times New Roman"/>
          <w:b w:val="0"/>
          <w:bCs w:val="0"/>
          <w:sz w:val="24"/>
          <w:szCs w:val="24"/>
        </w:rPr>
        <w:t>taps</w:t>
      </w:r>
      <w:r w:rsidR="00355B32" w:rsidRPr="00EF0F35">
        <w:rPr>
          <w:rStyle w:val="Strong"/>
          <w:rFonts w:ascii="Times New Roman" w:hAnsi="Times New Roman" w:cs="Times New Roman"/>
          <w:b w:val="0"/>
          <w:bCs w:val="0"/>
          <w:sz w:val="24"/>
          <w:szCs w:val="24"/>
        </w:rPr>
        <w:t xml:space="preserve"> ekonomiškai stipr</w:t>
      </w:r>
      <w:r w:rsidR="00F4090E" w:rsidRPr="00EF0F35">
        <w:rPr>
          <w:rStyle w:val="Strong"/>
          <w:rFonts w:ascii="Times New Roman" w:hAnsi="Times New Roman" w:cs="Times New Roman"/>
          <w:b w:val="0"/>
          <w:bCs w:val="0"/>
          <w:sz w:val="24"/>
          <w:szCs w:val="24"/>
        </w:rPr>
        <w:t>ių</w:t>
      </w:r>
      <w:r w:rsidR="00355B32" w:rsidRPr="00EF0F35">
        <w:rPr>
          <w:rStyle w:val="Strong"/>
          <w:rFonts w:ascii="Times New Roman" w:hAnsi="Times New Roman" w:cs="Times New Roman"/>
          <w:b w:val="0"/>
          <w:bCs w:val="0"/>
          <w:sz w:val="24"/>
          <w:szCs w:val="24"/>
        </w:rPr>
        <w:t xml:space="preserve"> ir verslių žmonių krašt</w:t>
      </w:r>
      <w:r w:rsidR="00F4090E" w:rsidRPr="00EF0F35">
        <w:rPr>
          <w:rStyle w:val="Strong"/>
          <w:rFonts w:ascii="Times New Roman" w:hAnsi="Times New Roman" w:cs="Times New Roman"/>
          <w:b w:val="0"/>
          <w:bCs w:val="0"/>
          <w:sz w:val="24"/>
          <w:szCs w:val="24"/>
        </w:rPr>
        <w:t>u</w:t>
      </w:r>
      <w:r w:rsidR="00355B32" w:rsidRPr="00EF0F35">
        <w:rPr>
          <w:rStyle w:val="Strong"/>
          <w:rFonts w:ascii="Times New Roman" w:hAnsi="Times New Roman" w:cs="Times New Roman"/>
          <w:b w:val="0"/>
          <w:bCs w:val="0"/>
          <w:sz w:val="24"/>
          <w:szCs w:val="24"/>
        </w:rPr>
        <w:t xml:space="preserve">, o ekonominė plėtra </w:t>
      </w:r>
      <w:r w:rsidR="00F4090E" w:rsidRPr="00EF0F35">
        <w:rPr>
          <w:rStyle w:val="Strong"/>
          <w:rFonts w:ascii="Times New Roman" w:hAnsi="Times New Roman" w:cs="Times New Roman"/>
          <w:b w:val="0"/>
          <w:bCs w:val="0"/>
          <w:sz w:val="24"/>
          <w:szCs w:val="24"/>
        </w:rPr>
        <w:t xml:space="preserve">bus </w:t>
      </w:r>
      <w:r w:rsidR="00355B32" w:rsidRPr="00EF0F35">
        <w:rPr>
          <w:rStyle w:val="Strong"/>
          <w:rFonts w:ascii="Times New Roman" w:hAnsi="Times New Roman" w:cs="Times New Roman"/>
          <w:b w:val="0"/>
          <w:bCs w:val="0"/>
          <w:sz w:val="24"/>
          <w:szCs w:val="24"/>
        </w:rPr>
        <w:t>neatsiejama nuo inovacijų diegimo.</w:t>
      </w:r>
    </w:p>
    <w:p w14:paraId="4FF9ADCB" w14:textId="77777777" w:rsidR="00F669C8" w:rsidRPr="00EF0F35" w:rsidRDefault="00F669C8" w:rsidP="00F669C8">
      <w:pPr>
        <w:spacing w:after="0" w:line="240" w:lineRule="auto"/>
        <w:rPr>
          <w:rStyle w:val="Strong"/>
          <w:rFonts w:ascii="Times New Roman" w:hAnsi="Times New Roman" w:cs="Times New Roman"/>
          <w:b w:val="0"/>
          <w:bCs w:val="0"/>
          <w:sz w:val="24"/>
          <w:szCs w:val="24"/>
        </w:rPr>
      </w:pPr>
    </w:p>
    <w:tbl>
      <w:tblPr>
        <w:tblStyle w:val="TableGrid"/>
        <w:tblW w:w="0" w:type="auto"/>
        <w:shd w:val="clear" w:color="auto" w:fill="FDE9D9" w:themeFill="accent6" w:themeFillTint="33"/>
        <w:tblLook w:val="04A0" w:firstRow="1" w:lastRow="0" w:firstColumn="1" w:lastColumn="0" w:noHBand="0" w:noVBand="1"/>
      </w:tblPr>
      <w:tblGrid>
        <w:gridCol w:w="810"/>
        <w:gridCol w:w="8818"/>
      </w:tblGrid>
      <w:tr w:rsidR="00F669C8" w:rsidRPr="00EF0F35" w14:paraId="3FC0C8D2" w14:textId="77777777" w:rsidTr="00F669C8">
        <w:tc>
          <w:tcPr>
            <w:tcW w:w="817" w:type="dxa"/>
            <w:shd w:val="clear" w:color="auto" w:fill="FDE9D9" w:themeFill="accent6" w:themeFillTint="33"/>
          </w:tcPr>
          <w:p w14:paraId="388D2135" w14:textId="77777777" w:rsidR="00F669C8" w:rsidRPr="00EF0F35" w:rsidRDefault="00F669C8" w:rsidP="00F669C8">
            <w:pPr>
              <w:rPr>
                <w:rFonts w:ascii="Times New Roman" w:hAnsi="Times New Roman" w:cs="Times New Roman"/>
                <w:sz w:val="24"/>
                <w:szCs w:val="24"/>
              </w:rPr>
            </w:pPr>
            <w:r w:rsidRPr="00EF0F35">
              <w:rPr>
                <w:rFonts w:ascii="Times New Roman" w:hAnsi="Times New Roman" w:cs="Times New Roman"/>
                <w:sz w:val="24"/>
                <w:szCs w:val="24"/>
              </w:rPr>
              <w:t>2.5.</w:t>
            </w:r>
          </w:p>
        </w:tc>
        <w:tc>
          <w:tcPr>
            <w:tcW w:w="9037" w:type="dxa"/>
            <w:shd w:val="clear" w:color="auto" w:fill="FDE9D9" w:themeFill="accent6" w:themeFillTint="33"/>
          </w:tcPr>
          <w:p w14:paraId="193FCDA4" w14:textId="77777777" w:rsidR="00F669C8" w:rsidRPr="00EF0F35" w:rsidRDefault="00F669C8" w:rsidP="00F669C8">
            <w:pPr>
              <w:rPr>
                <w:rFonts w:ascii="Times New Roman" w:hAnsi="Times New Roman" w:cs="Times New Roman"/>
                <w:sz w:val="24"/>
                <w:szCs w:val="24"/>
              </w:rPr>
            </w:pPr>
            <w:r w:rsidRPr="00EF0F35">
              <w:rPr>
                <w:rFonts w:ascii="Times New Roman" w:hAnsi="Times New Roman" w:cs="Times New Roman"/>
                <w:sz w:val="24"/>
                <w:szCs w:val="24"/>
              </w:rPr>
              <w:t>VVG teritorijos socialinė infrastruktūra ir kultūros ištekliai</w:t>
            </w:r>
          </w:p>
        </w:tc>
      </w:tr>
    </w:tbl>
    <w:p w14:paraId="28961313" w14:textId="77777777" w:rsidR="00134265" w:rsidRPr="00EF0F35" w:rsidRDefault="00134265" w:rsidP="00F669C8">
      <w:pPr>
        <w:spacing w:after="0" w:line="240" w:lineRule="auto"/>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2.5.1. VVG teritorijoje veikiančios organizacijos ir institucijos</w:t>
      </w:r>
    </w:p>
    <w:p w14:paraId="20669399" w14:textId="77777777" w:rsidR="00134265" w:rsidRPr="00EF0F35" w:rsidRDefault="00134265" w:rsidP="00161FCA">
      <w:pPr>
        <w:tabs>
          <w:tab w:val="left" w:pos="709"/>
        </w:tabs>
        <w:spacing w:after="0" w:line="240" w:lineRule="auto"/>
        <w:ind w:firstLine="426"/>
        <w:contextualSpacing/>
        <w:rPr>
          <w:rFonts w:ascii="Times New Roman" w:eastAsiaTheme="minorHAnsi" w:hAnsi="Times New Roman"/>
          <w:b/>
          <w:sz w:val="24"/>
          <w:szCs w:val="24"/>
          <w:lang w:eastAsia="en-US"/>
        </w:rPr>
      </w:pPr>
    </w:p>
    <w:p w14:paraId="1A392A4D" w14:textId="77777777" w:rsidR="00134265" w:rsidRPr="00EF0F35" w:rsidRDefault="00134265" w:rsidP="00161FCA">
      <w:pPr>
        <w:numPr>
          <w:ilvl w:val="0"/>
          <w:numId w:val="3"/>
        </w:numPr>
        <w:tabs>
          <w:tab w:val="left" w:pos="709"/>
        </w:tabs>
        <w:spacing w:after="0" w:line="240" w:lineRule="auto"/>
        <w:ind w:left="0" w:firstLine="426"/>
        <w:contextualSpacing/>
        <w:rPr>
          <w:rFonts w:ascii="Times New Roman" w:eastAsiaTheme="minorHAnsi" w:hAnsi="Times New Roman"/>
          <w:b/>
          <w:i/>
          <w:sz w:val="24"/>
          <w:lang w:eastAsia="en-US"/>
        </w:rPr>
      </w:pPr>
      <w:r w:rsidRPr="00EF0F35">
        <w:rPr>
          <w:rFonts w:ascii="Times New Roman" w:eastAsiaTheme="minorHAnsi" w:hAnsi="Times New Roman"/>
          <w:b/>
          <w:i/>
          <w:sz w:val="24"/>
          <w:lang w:eastAsia="en-US"/>
        </w:rPr>
        <w:t>Nevyriausybinės organizacijos</w:t>
      </w:r>
    </w:p>
    <w:p w14:paraId="1E189E06" w14:textId="77777777" w:rsidR="00134265" w:rsidRPr="00EF0F35" w:rsidRDefault="00134265" w:rsidP="00161FCA">
      <w:pPr>
        <w:tabs>
          <w:tab w:val="left" w:pos="709"/>
        </w:tabs>
        <w:spacing w:after="0" w:line="240" w:lineRule="auto"/>
        <w:ind w:firstLine="426"/>
        <w:jc w:val="both"/>
        <w:rPr>
          <w:rFonts w:ascii="Times New Roman" w:eastAsiaTheme="minorHAnsi" w:hAnsi="Times New Roman"/>
          <w:sz w:val="24"/>
          <w:lang w:eastAsia="en-US"/>
        </w:rPr>
      </w:pPr>
      <w:r w:rsidRPr="00EF0F35">
        <w:rPr>
          <w:rFonts w:ascii="Times New Roman" w:eastAsiaTheme="minorHAnsi" w:hAnsi="Times New Roman"/>
          <w:sz w:val="24"/>
          <w:lang w:eastAsia="en-US"/>
        </w:rPr>
        <w:t>Kalvarijos VVG teritorijoje 2015 m. veikė 39 nevyriausybinės organizacijos (</w:t>
      </w:r>
      <w:r w:rsidR="00A175F7" w:rsidRPr="00EF0F35">
        <w:rPr>
          <w:rFonts w:ascii="Times New Roman" w:eastAsiaTheme="minorHAnsi" w:hAnsi="Times New Roman"/>
          <w:sz w:val="24"/>
          <w:lang w:eastAsia="en-US"/>
        </w:rPr>
        <w:t>R</w:t>
      </w:r>
      <w:r w:rsidR="003F4F93" w:rsidRPr="00EF0F35">
        <w:rPr>
          <w:rFonts w:ascii="Times New Roman" w:eastAsiaTheme="minorHAnsi" w:hAnsi="Times New Roman"/>
          <w:sz w:val="24"/>
          <w:lang w:eastAsia="en-US"/>
        </w:rPr>
        <w:t>4</w:t>
      </w:r>
      <w:r w:rsidR="00A175F7" w:rsidRPr="00EF0F35">
        <w:rPr>
          <w:rFonts w:ascii="Times New Roman" w:eastAsiaTheme="minorHAnsi" w:hAnsi="Times New Roman"/>
          <w:sz w:val="24"/>
          <w:lang w:eastAsia="en-US"/>
        </w:rPr>
        <w:t xml:space="preserve">-1) </w:t>
      </w:r>
      <w:r w:rsidR="00A60F14" w:rsidRPr="00EF0F35">
        <w:rPr>
          <w:rFonts w:ascii="Times New Roman" w:eastAsiaTheme="minorHAnsi" w:hAnsi="Times New Roman"/>
          <w:sz w:val="24"/>
          <w:lang w:eastAsia="en-US"/>
        </w:rPr>
        <w:t>(</w:t>
      </w:r>
      <w:r w:rsidRPr="00EF0F35">
        <w:rPr>
          <w:rFonts w:ascii="Times New Roman" w:eastAsiaTheme="minorHAnsi" w:hAnsi="Times New Roman"/>
          <w:sz w:val="24"/>
          <w:lang w:eastAsia="en-US"/>
        </w:rPr>
        <w:t xml:space="preserve">žr. </w:t>
      </w:r>
      <w:r w:rsidR="00780127" w:rsidRPr="00EF0F35">
        <w:rPr>
          <w:rFonts w:ascii="Times New Roman" w:eastAsiaTheme="minorHAnsi" w:hAnsi="Times New Roman"/>
          <w:sz w:val="24"/>
          <w:lang w:eastAsia="en-US"/>
        </w:rPr>
        <w:t>VPS 9</w:t>
      </w:r>
      <w:r w:rsidRPr="00EF0F35">
        <w:rPr>
          <w:rFonts w:ascii="Times New Roman" w:eastAsiaTheme="minorHAnsi" w:hAnsi="Times New Roman"/>
          <w:sz w:val="24"/>
          <w:lang w:eastAsia="en-US"/>
        </w:rPr>
        <w:t xml:space="preserve"> priedą). Daugiausiai iš jų 22 – yra bendruomeninės organizacijos, 4 jaunimo organizacijos, 1 moterų organizacija, 3 vyrų organizacijos (medžiotojų klubai) ir 9 kitos NVO. 2011-2015 m. laikotarpiu NVO skaičius po truputį didėjo. 2011 m. buvo </w:t>
      </w:r>
      <w:r w:rsidR="00A60F14" w:rsidRPr="00EF0F35">
        <w:rPr>
          <w:rFonts w:ascii="Times New Roman" w:eastAsiaTheme="minorHAnsi" w:hAnsi="Times New Roman"/>
          <w:sz w:val="24"/>
          <w:lang w:eastAsia="en-US"/>
        </w:rPr>
        <w:t>į</w:t>
      </w:r>
      <w:r w:rsidRPr="00EF0F35">
        <w:rPr>
          <w:rFonts w:ascii="Times New Roman" w:eastAsiaTheme="minorHAnsi" w:hAnsi="Times New Roman"/>
          <w:sz w:val="24"/>
          <w:lang w:eastAsia="en-US"/>
        </w:rPr>
        <w:t>registruota 30 NVO, 2012 m. įsikūrė 5 NVO, o vėlesniais metais kūrėsi po 1-2 NVO</w:t>
      </w:r>
      <w:r w:rsidR="009E1CF8" w:rsidRPr="00EF0F35">
        <w:rPr>
          <w:rStyle w:val="FootnoteReference"/>
          <w:rFonts w:ascii="Times New Roman" w:eastAsiaTheme="minorHAnsi" w:hAnsi="Times New Roman"/>
          <w:sz w:val="24"/>
          <w:lang w:eastAsia="en-US"/>
        </w:rPr>
        <w:footnoteReference w:id="77"/>
      </w:r>
      <w:r w:rsidRPr="00EF0F35">
        <w:rPr>
          <w:rFonts w:ascii="Times New Roman" w:eastAsiaTheme="minorHAnsi" w:hAnsi="Times New Roman"/>
          <w:sz w:val="24"/>
          <w:lang w:eastAsia="en-US"/>
        </w:rPr>
        <w:t xml:space="preserve"> (žr. </w:t>
      </w:r>
      <w:r w:rsidR="00CE3597" w:rsidRPr="00EF0F35">
        <w:rPr>
          <w:rFonts w:ascii="Times New Roman" w:eastAsiaTheme="minorHAnsi" w:hAnsi="Times New Roman"/>
          <w:sz w:val="24"/>
          <w:lang w:eastAsia="en-US"/>
        </w:rPr>
        <w:t>2.5.1</w:t>
      </w:r>
      <w:r w:rsidRPr="00EF0F35">
        <w:rPr>
          <w:rFonts w:ascii="Times New Roman" w:eastAsiaTheme="minorHAnsi" w:hAnsi="Times New Roman"/>
          <w:sz w:val="24"/>
          <w:lang w:eastAsia="en-US"/>
        </w:rPr>
        <w:t xml:space="preserve"> pav.).</w:t>
      </w:r>
    </w:p>
    <w:p w14:paraId="3172FBAF" w14:textId="77777777" w:rsidR="00134265" w:rsidRPr="00EF0F35" w:rsidRDefault="00134265" w:rsidP="00134265">
      <w:pPr>
        <w:spacing w:after="0" w:line="240" w:lineRule="auto"/>
        <w:jc w:val="both"/>
        <w:rPr>
          <w:rFonts w:ascii="Times New Roman" w:eastAsiaTheme="minorHAnsi" w:hAnsi="Times New Roman"/>
          <w:sz w:val="10"/>
          <w:szCs w:val="10"/>
          <w:lang w:eastAsia="en-US"/>
        </w:rPr>
      </w:pPr>
    </w:p>
    <w:p w14:paraId="232E488F" w14:textId="77777777" w:rsidR="00134265" w:rsidRPr="00EF0F35" w:rsidRDefault="00134265" w:rsidP="00134265">
      <w:pPr>
        <w:spacing w:after="0" w:line="240" w:lineRule="auto"/>
        <w:jc w:val="center"/>
        <w:rPr>
          <w:rFonts w:ascii="Times New Roman" w:eastAsiaTheme="minorHAnsi" w:hAnsi="Times New Roman"/>
          <w:sz w:val="20"/>
          <w:szCs w:val="20"/>
          <w:lang w:eastAsia="en-US"/>
        </w:rPr>
      </w:pPr>
      <w:r w:rsidRPr="00EF0F35">
        <w:rPr>
          <w:rFonts w:ascii="Times New Roman" w:eastAsiaTheme="minorHAnsi" w:hAnsi="Times New Roman"/>
          <w:noProof/>
          <w:sz w:val="24"/>
        </w:rPr>
        <w:drawing>
          <wp:inline distT="0" distB="0" distL="0" distR="0" wp14:anchorId="0FE03C54" wp14:editId="287712D9">
            <wp:extent cx="4705350" cy="184785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1A26393" w14:textId="77777777" w:rsidR="00134265" w:rsidRPr="00EF0F35" w:rsidRDefault="00134265" w:rsidP="00134265">
      <w:pPr>
        <w:spacing w:after="0" w:line="240" w:lineRule="auto"/>
        <w:jc w:val="both"/>
        <w:rPr>
          <w:rFonts w:ascii="Times New Roman" w:eastAsiaTheme="minorHAnsi" w:hAnsi="Times New Roman"/>
          <w:sz w:val="10"/>
          <w:szCs w:val="10"/>
          <w:lang w:eastAsia="en-US"/>
        </w:rPr>
      </w:pPr>
    </w:p>
    <w:p w14:paraId="0DD2DF23" w14:textId="26D2B90D" w:rsidR="00134265" w:rsidRPr="00EF0F35" w:rsidRDefault="00296DC5" w:rsidP="00134265">
      <w:pPr>
        <w:spacing w:after="0" w:line="240" w:lineRule="auto"/>
        <w:jc w:val="center"/>
        <w:rPr>
          <w:rFonts w:ascii="Times New Roman" w:eastAsiaTheme="minorHAnsi" w:hAnsi="Times New Roman" w:cstheme="majorBidi"/>
          <w:bCs/>
          <w:iCs/>
          <w:sz w:val="24"/>
          <w:lang w:eastAsia="en-US"/>
        </w:rPr>
      </w:pPr>
      <w:r w:rsidRPr="00EF0F35">
        <w:rPr>
          <w:rFonts w:ascii="Times New Roman" w:eastAsiaTheme="minorHAnsi" w:hAnsi="Times New Roman" w:cstheme="majorBidi"/>
          <w:b/>
          <w:bCs/>
          <w:iCs/>
          <w:sz w:val="24"/>
          <w:lang w:eastAsia="en-US"/>
        </w:rPr>
        <w:t>2.5.1</w:t>
      </w:r>
      <w:r w:rsidR="00134265" w:rsidRPr="00EF0F35">
        <w:rPr>
          <w:rFonts w:ascii="Times New Roman" w:eastAsiaTheme="minorHAnsi" w:hAnsi="Times New Roman" w:cstheme="majorBidi"/>
          <w:b/>
          <w:bCs/>
          <w:iCs/>
          <w:sz w:val="24"/>
          <w:lang w:eastAsia="en-US"/>
        </w:rPr>
        <w:t xml:space="preserve"> pav. </w:t>
      </w:r>
      <w:r w:rsidRPr="00EF0F35">
        <w:rPr>
          <w:rFonts w:ascii="Times New Roman" w:eastAsiaTheme="minorHAnsi" w:hAnsi="Times New Roman" w:cstheme="majorBidi"/>
          <w:bCs/>
          <w:iCs/>
          <w:sz w:val="24"/>
          <w:lang w:eastAsia="en-US"/>
        </w:rPr>
        <w:t xml:space="preserve">Kalvarijos VVG teritorijoje veikiančios </w:t>
      </w:r>
      <w:r w:rsidR="00134265" w:rsidRPr="00EF0F35">
        <w:rPr>
          <w:rFonts w:ascii="Times New Roman" w:eastAsiaTheme="minorHAnsi" w:hAnsi="Times New Roman" w:cstheme="majorBidi"/>
          <w:bCs/>
          <w:iCs/>
          <w:sz w:val="24"/>
          <w:lang w:eastAsia="en-US"/>
        </w:rPr>
        <w:t>NVO ir</w:t>
      </w:r>
      <w:r w:rsidRPr="00EF0F35">
        <w:rPr>
          <w:rFonts w:ascii="Times New Roman" w:eastAsiaTheme="minorHAnsi" w:hAnsi="Times New Roman" w:cstheme="majorBidi"/>
          <w:bCs/>
          <w:iCs/>
          <w:sz w:val="24"/>
          <w:lang w:eastAsia="en-US"/>
        </w:rPr>
        <w:t xml:space="preserve"> jų</w:t>
      </w:r>
      <w:r w:rsidR="00134265" w:rsidRPr="00EF0F35">
        <w:rPr>
          <w:rFonts w:ascii="Times New Roman" w:eastAsiaTheme="minorHAnsi" w:hAnsi="Times New Roman" w:cstheme="majorBidi"/>
          <w:bCs/>
          <w:iCs/>
          <w:sz w:val="24"/>
          <w:lang w:eastAsia="en-US"/>
        </w:rPr>
        <w:t xml:space="preserve"> įgyvendinti projektai</w:t>
      </w:r>
      <w:r w:rsidR="00EA0DC4" w:rsidRPr="00EF0F35">
        <w:rPr>
          <w:rFonts w:ascii="Times New Roman" w:eastAsiaTheme="minorHAnsi" w:hAnsi="Times New Roman" w:cstheme="majorBidi"/>
          <w:bCs/>
          <w:iCs/>
          <w:sz w:val="24"/>
          <w:lang w:eastAsia="en-US"/>
        </w:rPr>
        <w:t>, vnt.</w:t>
      </w:r>
    </w:p>
    <w:p w14:paraId="6DC7084B" w14:textId="77777777" w:rsidR="00134265" w:rsidRPr="00EF0F35" w:rsidRDefault="00134265" w:rsidP="00134265">
      <w:pPr>
        <w:spacing w:after="0" w:line="240" w:lineRule="auto"/>
        <w:ind w:firstLine="709"/>
        <w:jc w:val="both"/>
        <w:rPr>
          <w:rFonts w:ascii="Times New Roman" w:eastAsiaTheme="minorHAnsi" w:hAnsi="Times New Roman" w:cstheme="majorBidi"/>
          <w:bCs/>
          <w:iCs/>
          <w:sz w:val="24"/>
          <w:lang w:eastAsia="en-US"/>
        </w:rPr>
      </w:pPr>
    </w:p>
    <w:p w14:paraId="07962980" w14:textId="77777777" w:rsidR="00134265" w:rsidRPr="00EF0F35" w:rsidRDefault="00EF5862" w:rsidP="00134265">
      <w:pPr>
        <w:tabs>
          <w:tab w:val="left" w:pos="709"/>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2015 m. NVO narių skaičius iš viso buvo</w:t>
      </w:r>
      <w:r w:rsidR="00A313A6" w:rsidRPr="00EF0F35">
        <w:rPr>
          <w:rFonts w:ascii="Times New Roman" w:eastAsiaTheme="minorHAnsi" w:hAnsi="Times New Roman"/>
          <w:sz w:val="24"/>
          <w:szCs w:val="24"/>
          <w:lang w:eastAsia="en-US"/>
        </w:rPr>
        <w:t xml:space="preserve"> </w:t>
      </w:r>
      <w:r w:rsidRPr="00EF0F35">
        <w:rPr>
          <w:rFonts w:ascii="Times New Roman" w:eastAsiaTheme="minorHAnsi" w:hAnsi="Times New Roman"/>
          <w:sz w:val="24"/>
          <w:szCs w:val="24"/>
          <w:lang w:eastAsia="en-US"/>
        </w:rPr>
        <w:t>1629 asmenys</w:t>
      </w:r>
      <w:r w:rsidR="00A313A6" w:rsidRPr="00EF0F35">
        <w:rPr>
          <w:rFonts w:ascii="Times New Roman" w:eastAsiaTheme="minorHAnsi" w:hAnsi="Times New Roman"/>
          <w:sz w:val="24"/>
          <w:szCs w:val="24"/>
          <w:lang w:eastAsia="en-US"/>
        </w:rPr>
        <w:t xml:space="preserve"> (</w:t>
      </w:r>
      <w:r w:rsidR="00A313A6" w:rsidRPr="00EF0F35">
        <w:rPr>
          <w:rFonts w:ascii="Times New Roman" w:eastAsiaTheme="minorHAnsi" w:hAnsi="Times New Roman"/>
          <w:sz w:val="24"/>
          <w:lang w:eastAsia="en-US"/>
        </w:rPr>
        <w:t>R</w:t>
      </w:r>
      <w:r w:rsidR="003F4F93" w:rsidRPr="00EF0F35">
        <w:rPr>
          <w:rFonts w:ascii="Times New Roman" w:eastAsiaTheme="minorHAnsi" w:hAnsi="Times New Roman"/>
          <w:sz w:val="24"/>
          <w:lang w:eastAsia="en-US"/>
        </w:rPr>
        <w:t>4</w:t>
      </w:r>
      <w:r w:rsidR="00A313A6" w:rsidRPr="00EF0F35">
        <w:rPr>
          <w:rFonts w:ascii="Times New Roman" w:eastAsiaTheme="minorHAnsi" w:hAnsi="Times New Roman"/>
          <w:sz w:val="24"/>
          <w:lang w:eastAsia="en-US"/>
        </w:rPr>
        <w:t>-2)</w:t>
      </w:r>
      <w:r w:rsidRPr="00EF0F35">
        <w:rPr>
          <w:rFonts w:ascii="Times New Roman" w:eastAsiaTheme="minorHAnsi" w:hAnsi="Times New Roman"/>
          <w:sz w:val="24"/>
          <w:szCs w:val="24"/>
          <w:lang w:eastAsia="en-US"/>
        </w:rPr>
        <w:t xml:space="preserve">, kai </w:t>
      </w:r>
      <w:r w:rsidR="00134265" w:rsidRPr="00EF0F35">
        <w:rPr>
          <w:rFonts w:ascii="Times New Roman" w:eastAsiaTheme="minorHAnsi" w:hAnsi="Times New Roman"/>
          <w:sz w:val="24"/>
          <w:szCs w:val="24"/>
          <w:lang w:eastAsia="en-US"/>
        </w:rPr>
        <w:t xml:space="preserve">2011 m. </w:t>
      </w:r>
      <w:r w:rsidRPr="00EF0F35">
        <w:rPr>
          <w:rFonts w:ascii="Times New Roman" w:eastAsiaTheme="minorHAnsi" w:hAnsi="Times New Roman"/>
          <w:sz w:val="24"/>
          <w:szCs w:val="24"/>
          <w:lang w:eastAsia="en-US"/>
        </w:rPr>
        <w:t xml:space="preserve">– </w:t>
      </w:r>
      <w:r w:rsidR="00134265" w:rsidRPr="00EF0F35">
        <w:rPr>
          <w:rFonts w:ascii="Times New Roman" w:eastAsiaTheme="minorHAnsi" w:hAnsi="Times New Roman"/>
          <w:sz w:val="24"/>
          <w:szCs w:val="24"/>
          <w:lang w:eastAsia="en-US"/>
        </w:rPr>
        <w:t>1689</w:t>
      </w:r>
      <w:r w:rsidRPr="00EF0F35">
        <w:rPr>
          <w:rFonts w:ascii="Times New Roman" w:eastAsiaTheme="minorHAnsi" w:hAnsi="Times New Roman"/>
          <w:sz w:val="24"/>
          <w:szCs w:val="24"/>
          <w:lang w:eastAsia="en-US"/>
        </w:rPr>
        <w:t xml:space="preserve"> asmenys</w:t>
      </w:r>
      <w:r w:rsidR="00A60F14" w:rsidRPr="00EF0F35">
        <w:rPr>
          <w:rFonts w:ascii="Times New Roman" w:eastAsiaTheme="minorHAnsi" w:hAnsi="Times New Roman"/>
          <w:sz w:val="24"/>
          <w:szCs w:val="24"/>
          <w:lang w:eastAsia="en-US"/>
        </w:rPr>
        <w:t>.</w:t>
      </w:r>
      <w:r w:rsidR="00134265" w:rsidRPr="00EF0F35">
        <w:rPr>
          <w:rFonts w:ascii="Times New Roman" w:eastAsiaTheme="minorHAnsi" w:hAnsi="Times New Roman"/>
          <w:sz w:val="24"/>
          <w:szCs w:val="24"/>
          <w:lang w:eastAsia="en-US"/>
        </w:rPr>
        <w:t xml:space="preserve"> </w:t>
      </w:r>
      <w:r w:rsidR="00A60F14" w:rsidRPr="00EF0F35">
        <w:rPr>
          <w:rFonts w:ascii="Times New Roman" w:eastAsiaTheme="minorHAnsi" w:hAnsi="Times New Roman"/>
          <w:sz w:val="24"/>
          <w:szCs w:val="24"/>
          <w:lang w:eastAsia="en-US"/>
        </w:rPr>
        <w:t>P</w:t>
      </w:r>
      <w:r w:rsidR="00134265" w:rsidRPr="00EF0F35">
        <w:rPr>
          <w:rFonts w:ascii="Times New Roman" w:eastAsiaTheme="minorHAnsi" w:hAnsi="Times New Roman"/>
          <w:sz w:val="24"/>
          <w:szCs w:val="24"/>
          <w:lang w:eastAsia="en-US"/>
        </w:rPr>
        <w:t>er 4 metus NVO narių skaičius sumažėjo 3,6 proc.</w:t>
      </w:r>
      <w:r w:rsidR="00134265" w:rsidRPr="00EF0F35">
        <w:rPr>
          <w:rFonts w:ascii="Times New Roman" w:eastAsiaTheme="minorHAnsi" w:hAnsi="Times New Roman"/>
          <w:sz w:val="24"/>
          <w:szCs w:val="24"/>
          <w:vertAlign w:val="superscript"/>
          <w:lang w:eastAsia="en-US"/>
        </w:rPr>
        <w:footnoteReference w:id="78"/>
      </w:r>
      <w:r w:rsidR="00134265" w:rsidRPr="00EF0F35">
        <w:rPr>
          <w:rFonts w:ascii="Times New Roman" w:eastAsiaTheme="minorHAnsi" w:hAnsi="Times New Roman"/>
          <w:sz w:val="24"/>
          <w:szCs w:val="24"/>
          <w:lang w:eastAsia="en-US"/>
        </w:rPr>
        <w:t xml:space="preserve"> 2011 m. ir anksčiau įsikūrusių NVO narių skaičius iš viso nagrinėjamu laikotarpiu sumažėjo 139 nariais. Tokį rodiklį labiausiai apsprendė vienoje NVO </w:t>
      </w:r>
      <w:r w:rsidR="00A60F14" w:rsidRPr="00EF0F35">
        <w:rPr>
          <w:rFonts w:ascii="Times New Roman" w:eastAsiaTheme="minorHAnsi" w:hAnsi="Times New Roman"/>
          <w:sz w:val="24"/>
          <w:szCs w:val="24"/>
          <w:lang w:eastAsia="en-US"/>
        </w:rPr>
        <w:t>–</w:t>
      </w:r>
      <w:r w:rsidR="00134265" w:rsidRPr="00EF0F35">
        <w:rPr>
          <w:rFonts w:ascii="Times New Roman" w:eastAsiaTheme="minorHAnsi" w:hAnsi="Times New Roman"/>
          <w:sz w:val="24"/>
          <w:szCs w:val="24"/>
          <w:lang w:eastAsia="en-US"/>
        </w:rPr>
        <w:t xml:space="preserve"> Kalvarijos savivaldybės neįgaliųjų draugijoje – stipriai sumažėjęs narių skaičius (nuo 600 iki 400 asmenų). Tačiau iki 2011 m. įsikūrusiose bendruomeninėse organizacijose (tokių bendruomeninių organizacijų yra absoliuti dauguma – 21) narių skaičius iš viso nagrinėjamu laikotarpiu </w:t>
      </w:r>
      <w:r w:rsidR="00A60F14" w:rsidRPr="00EF0F35">
        <w:rPr>
          <w:rFonts w:ascii="Times New Roman" w:eastAsiaTheme="minorHAnsi" w:hAnsi="Times New Roman"/>
          <w:sz w:val="24"/>
          <w:szCs w:val="24"/>
          <w:lang w:eastAsia="en-US"/>
        </w:rPr>
        <w:t>išaugo</w:t>
      </w:r>
      <w:r w:rsidR="00134265" w:rsidRPr="00EF0F35">
        <w:rPr>
          <w:rFonts w:ascii="Times New Roman" w:eastAsiaTheme="minorHAnsi" w:hAnsi="Times New Roman"/>
          <w:sz w:val="24"/>
          <w:szCs w:val="24"/>
          <w:lang w:eastAsia="en-US"/>
        </w:rPr>
        <w:t xml:space="preserve"> 57 nariais. Tik penkiose iki 2011 m. įsikūrusiose bendruomeninėse organizacijose narių skaičius sumažėjo; vienoje – 23 nariais, dvejose – po 20 narių ir dar dvejose – atitinkamai 6 ir 8 nariais. </w:t>
      </w:r>
    </w:p>
    <w:p w14:paraId="26C2B78B" w14:textId="1AF192AD" w:rsidR="00134265" w:rsidRPr="00EF0F35" w:rsidRDefault="00134265" w:rsidP="00134265">
      <w:pPr>
        <w:tabs>
          <w:tab w:val="left" w:pos="709"/>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Daugiau kaip pusė nevyriausybinių organizacijų vykdo projektinę veiklą</w:t>
      </w:r>
      <w:r w:rsidR="00A313A6" w:rsidRPr="00EF0F35">
        <w:rPr>
          <w:rFonts w:ascii="Times New Roman" w:eastAsiaTheme="minorHAnsi" w:hAnsi="Times New Roman"/>
          <w:sz w:val="24"/>
          <w:szCs w:val="24"/>
          <w:lang w:eastAsia="en-US"/>
        </w:rPr>
        <w:t xml:space="preserve"> (R</w:t>
      </w:r>
      <w:r w:rsidR="003F4F93" w:rsidRPr="00EF0F35">
        <w:rPr>
          <w:rFonts w:ascii="Times New Roman" w:eastAsiaTheme="minorHAnsi" w:hAnsi="Times New Roman"/>
          <w:sz w:val="24"/>
          <w:szCs w:val="24"/>
          <w:lang w:eastAsia="en-US"/>
        </w:rPr>
        <w:t>4</w:t>
      </w:r>
      <w:r w:rsidR="00A313A6" w:rsidRPr="00EF0F35">
        <w:rPr>
          <w:rFonts w:ascii="Times New Roman" w:eastAsiaTheme="minorHAnsi" w:hAnsi="Times New Roman"/>
          <w:sz w:val="24"/>
          <w:szCs w:val="24"/>
          <w:lang w:eastAsia="en-US"/>
        </w:rPr>
        <w:t>-3)</w:t>
      </w:r>
      <w:r w:rsidRPr="00EF0F35">
        <w:rPr>
          <w:rFonts w:ascii="Times New Roman" w:eastAsiaTheme="minorHAnsi" w:hAnsi="Times New Roman"/>
          <w:sz w:val="24"/>
          <w:szCs w:val="24"/>
          <w:lang w:eastAsia="en-US"/>
        </w:rPr>
        <w:t>. Per 2011</w:t>
      </w:r>
      <w:r w:rsidR="00904056"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2014 m. laikotarpį NVO iš viso įgyvendino 72 projektus (</w:t>
      </w:r>
      <w:r w:rsidR="004E2A1F" w:rsidRPr="00EF0F35">
        <w:rPr>
          <w:rFonts w:ascii="Times New Roman" w:eastAsiaTheme="minorHAnsi" w:hAnsi="Times New Roman"/>
          <w:sz w:val="24"/>
          <w:szCs w:val="24"/>
          <w:lang w:eastAsia="en-US"/>
        </w:rPr>
        <w:t>2.5.1</w:t>
      </w:r>
      <w:r w:rsidRPr="00EF0F35">
        <w:rPr>
          <w:rFonts w:ascii="Times New Roman" w:eastAsiaTheme="minorHAnsi" w:hAnsi="Times New Roman"/>
          <w:sz w:val="24"/>
          <w:szCs w:val="24"/>
          <w:lang w:eastAsia="en-US"/>
        </w:rPr>
        <w:t xml:space="preserve"> paveiksle pateikiamas NVO įgyvendintų projektų skaičius analizuojamu laikotarpiu).</w:t>
      </w:r>
      <w:r w:rsidR="00A313A6" w:rsidRPr="00EF0F35">
        <w:rPr>
          <w:rFonts w:ascii="Times New Roman" w:eastAsiaTheme="minorHAnsi" w:hAnsi="Times New Roman"/>
          <w:sz w:val="24"/>
          <w:szCs w:val="24"/>
          <w:lang w:eastAsia="en-US"/>
        </w:rPr>
        <w:t xml:space="preserve"> (R</w:t>
      </w:r>
      <w:r w:rsidR="003F4F93" w:rsidRPr="00EF0F35">
        <w:rPr>
          <w:rFonts w:ascii="Times New Roman" w:eastAsiaTheme="minorHAnsi" w:hAnsi="Times New Roman"/>
          <w:sz w:val="24"/>
          <w:szCs w:val="24"/>
          <w:lang w:eastAsia="en-US"/>
        </w:rPr>
        <w:t>4</w:t>
      </w:r>
      <w:r w:rsidR="00A313A6" w:rsidRPr="00EF0F35">
        <w:rPr>
          <w:rFonts w:ascii="Times New Roman" w:eastAsiaTheme="minorHAnsi" w:hAnsi="Times New Roman"/>
          <w:sz w:val="24"/>
          <w:szCs w:val="24"/>
          <w:lang w:eastAsia="en-US"/>
        </w:rPr>
        <w:t xml:space="preserve">-4). </w:t>
      </w:r>
    </w:p>
    <w:p w14:paraId="17081123" w14:textId="4094AC1F" w:rsidR="00721C85" w:rsidRPr="00EF0F35" w:rsidRDefault="00134265" w:rsidP="00134265">
      <w:pPr>
        <w:tabs>
          <w:tab w:val="left" w:pos="709"/>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Daugiau kaip pusė visų NVO įgyvendintų projektų (40) buvo finansuoti Kalvarijos VVG parengtos vietos plėtros 2007</w:t>
      </w:r>
      <w:r w:rsidR="00904056"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2013 m. strategijos</w:t>
      </w:r>
      <w:r w:rsidR="00A60F14" w:rsidRPr="00EF0F35">
        <w:rPr>
          <w:rFonts w:ascii="Times New Roman" w:eastAsiaTheme="minorHAnsi" w:hAnsi="Times New Roman"/>
          <w:sz w:val="24"/>
          <w:szCs w:val="24"/>
          <w:lang w:eastAsia="en-US"/>
        </w:rPr>
        <w:t xml:space="preserve"> lėšomis</w:t>
      </w:r>
      <w:r w:rsidRPr="00EF0F35">
        <w:rPr>
          <w:rFonts w:ascii="Times New Roman" w:eastAsiaTheme="minorHAnsi" w:hAnsi="Times New Roman"/>
          <w:sz w:val="24"/>
          <w:szCs w:val="24"/>
          <w:lang w:eastAsia="en-US"/>
        </w:rPr>
        <w:t>. NVO įgyvendinti projektai pridėjo prie gyvenimo kokybės gerinimo Kalvarijos VVG teritorijoje. Dalies projektų rezultatai yra akivaizdūs ir matomi visai Kalvarijos krašto bendruomenei (atnaujint</w:t>
      </w:r>
      <w:r w:rsidR="008C769B" w:rsidRPr="00EF0F35">
        <w:rPr>
          <w:rFonts w:ascii="Times New Roman" w:eastAsiaTheme="minorHAnsi" w:hAnsi="Times New Roman"/>
          <w:sz w:val="24"/>
          <w:szCs w:val="24"/>
          <w:lang w:eastAsia="en-US"/>
        </w:rPr>
        <w:t>a</w:t>
      </w:r>
      <w:r w:rsidRPr="00EF0F35">
        <w:rPr>
          <w:rFonts w:ascii="Times New Roman" w:eastAsiaTheme="minorHAnsi" w:hAnsi="Times New Roman"/>
          <w:sz w:val="24"/>
          <w:szCs w:val="24"/>
          <w:lang w:eastAsia="en-US"/>
        </w:rPr>
        <w:t xml:space="preserve"> ir įrengt</w:t>
      </w:r>
      <w:r w:rsidR="008C769B" w:rsidRPr="00EF0F35">
        <w:rPr>
          <w:rFonts w:ascii="Times New Roman" w:eastAsiaTheme="minorHAnsi" w:hAnsi="Times New Roman"/>
          <w:sz w:val="24"/>
          <w:szCs w:val="24"/>
          <w:lang w:eastAsia="en-US"/>
        </w:rPr>
        <w:t>a</w:t>
      </w:r>
      <w:r w:rsidRPr="00EF0F35">
        <w:rPr>
          <w:rFonts w:ascii="Times New Roman" w:eastAsiaTheme="minorHAnsi" w:hAnsi="Times New Roman"/>
          <w:sz w:val="24"/>
          <w:szCs w:val="24"/>
          <w:lang w:eastAsia="en-US"/>
        </w:rPr>
        <w:t xml:space="preserve"> viešosios infrastruktūros objekt</w:t>
      </w:r>
      <w:r w:rsidR="008C769B" w:rsidRPr="00EF0F35">
        <w:rPr>
          <w:rFonts w:ascii="Times New Roman" w:eastAsiaTheme="minorHAnsi" w:hAnsi="Times New Roman"/>
          <w:sz w:val="24"/>
          <w:szCs w:val="24"/>
          <w:lang w:eastAsia="en-US"/>
        </w:rPr>
        <w:t>ų</w:t>
      </w:r>
      <w:r w:rsidRPr="00EF0F35">
        <w:rPr>
          <w:rFonts w:ascii="Times New Roman" w:eastAsiaTheme="minorHAnsi" w:hAnsi="Times New Roman"/>
          <w:sz w:val="24"/>
          <w:szCs w:val="24"/>
          <w:lang w:eastAsia="en-US"/>
        </w:rPr>
        <w:t>, įsigyta įrang</w:t>
      </w:r>
      <w:r w:rsidR="008C769B" w:rsidRPr="00EF0F35">
        <w:rPr>
          <w:rFonts w:ascii="Times New Roman" w:eastAsiaTheme="minorHAnsi" w:hAnsi="Times New Roman"/>
          <w:sz w:val="24"/>
          <w:szCs w:val="24"/>
          <w:lang w:eastAsia="en-US"/>
        </w:rPr>
        <w:t>os, išleisti leidinių</w:t>
      </w:r>
      <w:r w:rsidR="00806B73" w:rsidRPr="00EF0F35">
        <w:rPr>
          <w:rFonts w:ascii="Times New Roman" w:eastAsiaTheme="minorHAnsi" w:hAnsi="Times New Roman"/>
          <w:sz w:val="24"/>
          <w:szCs w:val="24"/>
          <w:lang w:eastAsia="en-US"/>
        </w:rPr>
        <w:t>, sukurtos nauj</w:t>
      </w:r>
      <w:r w:rsidR="008C769B" w:rsidRPr="00EF0F35">
        <w:rPr>
          <w:rFonts w:ascii="Times New Roman" w:eastAsiaTheme="minorHAnsi" w:hAnsi="Times New Roman"/>
          <w:sz w:val="24"/>
          <w:szCs w:val="24"/>
          <w:lang w:eastAsia="en-US"/>
        </w:rPr>
        <w:t>ų</w:t>
      </w:r>
      <w:r w:rsidR="00806B73" w:rsidRPr="00EF0F35">
        <w:rPr>
          <w:rFonts w:ascii="Times New Roman" w:eastAsiaTheme="minorHAnsi" w:hAnsi="Times New Roman"/>
          <w:sz w:val="24"/>
          <w:szCs w:val="24"/>
          <w:lang w:eastAsia="en-US"/>
        </w:rPr>
        <w:t xml:space="preserve"> paslaug</w:t>
      </w:r>
      <w:r w:rsidR="008C769B" w:rsidRPr="00EF0F35">
        <w:rPr>
          <w:rFonts w:ascii="Times New Roman" w:eastAsiaTheme="minorHAnsi" w:hAnsi="Times New Roman"/>
          <w:sz w:val="24"/>
          <w:szCs w:val="24"/>
          <w:lang w:eastAsia="en-US"/>
        </w:rPr>
        <w:t>ų</w:t>
      </w:r>
      <w:r w:rsidR="00806B73" w:rsidRPr="00EF0F35">
        <w:rPr>
          <w:rFonts w:ascii="Times New Roman" w:eastAsiaTheme="minorHAnsi" w:hAnsi="Times New Roman"/>
          <w:sz w:val="24"/>
          <w:szCs w:val="24"/>
          <w:lang w:eastAsia="en-US"/>
        </w:rPr>
        <w:t xml:space="preserve"> gyventojams</w:t>
      </w:r>
      <w:r w:rsidR="00A60F14" w:rsidRPr="00EF0F35">
        <w:rPr>
          <w:rFonts w:ascii="Times New Roman" w:eastAsiaTheme="minorHAnsi" w:hAnsi="Times New Roman"/>
          <w:sz w:val="24"/>
          <w:szCs w:val="24"/>
          <w:lang w:eastAsia="en-US"/>
        </w:rPr>
        <w:t xml:space="preserve"> ir k</w:t>
      </w:r>
      <w:r w:rsidRPr="00EF0F35">
        <w:rPr>
          <w:rFonts w:ascii="Times New Roman" w:eastAsiaTheme="minorHAnsi" w:hAnsi="Times New Roman"/>
          <w:sz w:val="24"/>
          <w:szCs w:val="24"/>
          <w:lang w:eastAsia="en-US"/>
        </w:rPr>
        <w:t>t.), kitų - mažiau apčiuopiami, tačiau ne mažiau reikšmingi (skirti puoselėti ir populiarinti kultūros tradicijas, užmegzti glaudesnius ryšius tar</w:t>
      </w:r>
      <w:r w:rsidR="00A60F14" w:rsidRPr="00EF0F35">
        <w:rPr>
          <w:rFonts w:ascii="Times New Roman" w:eastAsiaTheme="minorHAnsi" w:hAnsi="Times New Roman"/>
          <w:sz w:val="24"/>
          <w:szCs w:val="24"/>
          <w:lang w:eastAsia="en-US"/>
        </w:rPr>
        <w:t>p kartų, aktyvinti jaunimą ir k</w:t>
      </w:r>
      <w:r w:rsidRPr="00EF0F35">
        <w:rPr>
          <w:rFonts w:ascii="Times New Roman" w:eastAsiaTheme="minorHAnsi" w:hAnsi="Times New Roman"/>
          <w:sz w:val="24"/>
          <w:szCs w:val="24"/>
          <w:lang w:eastAsia="en-US"/>
        </w:rPr>
        <w:t>t.).</w:t>
      </w:r>
      <w:r w:rsidR="00721C85" w:rsidRPr="00EF0F35">
        <w:rPr>
          <w:rFonts w:ascii="Times New Roman" w:eastAsiaTheme="minorHAnsi" w:hAnsi="Times New Roman"/>
          <w:sz w:val="24"/>
          <w:szCs w:val="24"/>
          <w:lang w:eastAsia="en-US"/>
        </w:rPr>
        <w:t xml:space="preserve"> </w:t>
      </w:r>
    </w:p>
    <w:p w14:paraId="2B8623B0" w14:textId="77777777" w:rsidR="00134265" w:rsidRPr="00EF0F35" w:rsidRDefault="00721C85" w:rsidP="00134265">
      <w:pPr>
        <w:tabs>
          <w:tab w:val="left" w:pos="709"/>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lastRenderedPageBreak/>
        <w:t>Aktyviausios projektų vykdytojos – bendruomeninės organizacijos</w:t>
      </w:r>
      <w:r w:rsidR="00A60F14"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 xml:space="preserve"> </w:t>
      </w:r>
      <w:r w:rsidR="00A60F14" w:rsidRPr="00EF0F35">
        <w:rPr>
          <w:rFonts w:ascii="Times New Roman" w:eastAsiaTheme="minorHAnsi" w:hAnsi="Times New Roman"/>
          <w:sz w:val="24"/>
          <w:szCs w:val="24"/>
          <w:lang w:eastAsia="en-US"/>
        </w:rPr>
        <w:t>J</w:t>
      </w:r>
      <w:r w:rsidRPr="00EF0F35">
        <w:rPr>
          <w:rFonts w:ascii="Times New Roman" w:eastAsiaTheme="minorHAnsi" w:hAnsi="Times New Roman"/>
          <w:sz w:val="24"/>
          <w:szCs w:val="24"/>
          <w:lang w:eastAsia="en-US"/>
        </w:rPr>
        <w:t>os įgyvendino 58 projektus. NVO pateikti duomenys apie projektų skaičių rodo, jog nagrinėjamu laikotarpiu NVO projektinės veiklos gebėjimai auga. Pvz., 2013 m., 2014 m. įgyvendinta keliskart daugiau projektų, nei 2011 m. (R</w:t>
      </w:r>
      <w:r w:rsidR="003F4F93" w:rsidRPr="00EF0F35">
        <w:rPr>
          <w:rFonts w:ascii="Times New Roman" w:eastAsiaTheme="minorHAnsi" w:hAnsi="Times New Roman"/>
          <w:sz w:val="24"/>
          <w:szCs w:val="24"/>
          <w:lang w:eastAsia="en-US"/>
        </w:rPr>
        <w:t>4</w:t>
      </w:r>
      <w:r w:rsidRPr="00EF0F35">
        <w:rPr>
          <w:rFonts w:ascii="Times New Roman" w:eastAsiaTheme="minorHAnsi" w:hAnsi="Times New Roman"/>
          <w:sz w:val="24"/>
          <w:szCs w:val="24"/>
          <w:lang w:eastAsia="en-US"/>
        </w:rPr>
        <w:t>-5).</w:t>
      </w:r>
    </w:p>
    <w:p w14:paraId="5413E4B6" w14:textId="77777777" w:rsidR="00927335" w:rsidRPr="00EF0F35" w:rsidRDefault="00927335" w:rsidP="00134265">
      <w:pPr>
        <w:tabs>
          <w:tab w:val="left" w:pos="709"/>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 xml:space="preserve">Atskirai verta paminėti jaunimo klubo „Arka“ veiklą. Ši organizacija, nors ir registruota VVG teritorijai nepriklausančiame Kalvarijos mieste, įgyvendina visai Kalvarijos savivaldybei naudingas novatoriškas iniciatyvas. Pvz., Klubas ne tik įrengė muziejų vadinamame „bunkeryje“ (žr. 2.6 potemės skirsnį „Kraštovaizdis ir jo tinkamumas rekreacijai“), bet ir įgyvendino projektą „Medijų akademija“, kurio metu buvo sukurti trumpametražiai filmai apie Aistiškių, Jungėnų, Trakėnų kaimus. </w:t>
      </w:r>
      <w:r w:rsidR="00AE025D" w:rsidRPr="00EF0F35">
        <w:rPr>
          <w:rFonts w:ascii="Times New Roman" w:eastAsiaTheme="minorHAnsi" w:hAnsi="Times New Roman"/>
          <w:sz w:val="24"/>
          <w:szCs w:val="24"/>
          <w:lang w:eastAsia="en-US"/>
        </w:rPr>
        <w:t xml:space="preserve">Kitos </w:t>
      </w:r>
      <w:r w:rsidRPr="00EF0F35">
        <w:rPr>
          <w:rFonts w:ascii="Times New Roman" w:eastAsiaTheme="minorHAnsi" w:hAnsi="Times New Roman"/>
          <w:sz w:val="24"/>
          <w:szCs w:val="24"/>
          <w:lang w:eastAsia="en-US"/>
        </w:rPr>
        <w:t>Klubo iniciatyvos, skirtos visos Kalvarijos savivaldybės gyventojams</w:t>
      </w:r>
      <w:r w:rsidR="00AE025D"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 xml:space="preserve"> kasmetiniai stalo teniso turnyrai, naktiniai pėsčiųjų ir dviračių žygiai, jaunimo šokių vakarai. Klubo </w:t>
      </w:r>
      <w:r w:rsidR="00AE025D" w:rsidRPr="00EF0F35">
        <w:rPr>
          <w:rFonts w:ascii="Times New Roman" w:eastAsiaTheme="minorHAnsi" w:hAnsi="Times New Roman"/>
          <w:sz w:val="24"/>
          <w:szCs w:val="24"/>
          <w:lang w:eastAsia="en-US"/>
        </w:rPr>
        <w:t>nariai savanoriškai</w:t>
      </w:r>
      <w:r w:rsidRPr="00EF0F35">
        <w:rPr>
          <w:rFonts w:ascii="Times New Roman" w:eastAsiaTheme="minorHAnsi" w:hAnsi="Times New Roman"/>
          <w:sz w:val="24"/>
          <w:szCs w:val="24"/>
          <w:lang w:eastAsia="en-US"/>
        </w:rPr>
        <w:t xml:space="preserve"> tvarko ir prižiūri signataro P. Klimo tėvišk</w:t>
      </w:r>
      <w:r w:rsidR="00AE025D" w:rsidRPr="00EF0F35">
        <w:rPr>
          <w:rFonts w:ascii="Times New Roman" w:eastAsiaTheme="minorHAnsi" w:hAnsi="Times New Roman"/>
          <w:sz w:val="24"/>
          <w:szCs w:val="24"/>
          <w:lang w:eastAsia="en-US"/>
        </w:rPr>
        <w:t>ę</w:t>
      </w:r>
      <w:r w:rsidRPr="00EF0F35">
        <w:rPr>
          <w:rFonts w:ascii="Times New Roman" w:eastAsiaTheme="minorHAnsi" w:hAnsi="Times New Roman"/>
          <w:sz w:val="24"/>
          <w:szCs w:val="24"/>
          <w:lang w:eastAsia="en-US"/>
        </w:rPr>
        <w:t xml:space="preserve"> Kušliškių k.</w:t>
      </w:r>
      <w:r w:rsidR="00AE025D" w:rsidRPr="00EF0F35">
        <w:rPr>
          <w:rFonts w:ascii="Times New Roman" w:eastAsiaTheme="minorHAnsi" w:hAnsi="Times New Roman"/>
          <w:sz w:val="24"/>
          <w:szCs w:val="24"/>
          <w:lang w:eastAsia="en-US"/>
        </w:rPr>
        <w:t xml:space="preserve"> Klubo veikloje dalyvauja 5 jaunuoliai iš VVG teritorijos (R4-</w:t>
      </w:r>
      <w:r w:rsidR="002800E0" w:rsidRPr="00EF0F35">
        <w:rPr>
          <w:rFonts w:ascii="Times New Roman" w:eastAsiaTheme="minorHAnsi" w:hAnsi="Times New Roman"/>
          <w:sz w:val="24"/>
          <w:szCs w:val="24"/>
          <w:lang w:eastAsia="en-US"/>
        </w:rPr>
        <w:t>6</w:t>
      </w:r>
      <w:r w:rsidR="00AE025D" w:rsidRPr="00EF0F35">
        <w:rPr>
          <w:rFonts w:ascii="Times New Roman" w:eastAsiaTheme="minorHAnsi" w:hAnsi="Times New Roman"/>
          <w:sz w:val="24"/>
          <w:szCs w:val="24"/>
          <w:lang w:eastAsia="en-US"/>
        </w:rPr>
        <w:t>).</w:t>
      </w:r>
    </w:p>
    <w:p w14:paraId="1A3A08CA" w14:textId="77777777" w:rsidR="00134265" w:rsidRPr="00EF0F35" w:rsidRDefault="00134265" w:rsidP="00134265">
      <w:pPr>
        <w:tabs>
          <w:tab w:val="left" w:pos="709"/>
          <w:tab w:val="left" w:pos="993"/>
        </w:tabs>
        <w:spacing w:after="0" w:line="240" w:lineRule="auto"/>
        <w:ind w:firstLine="426"/>
        <w:jc w:val="both"/>
        <w:rPr>
          <w:rFonts w:ascii="Times New Roman" w:eastAsiaTheme="minorHAnsi" w:hAnsi="Times New Roman"/>
          <w:sz w:val="20"/>
          <w:szCs w:val="20"/>
          <w:lang w:eastAsia="en-US"/>
        </w:rPr>
      </w:pPr>
    </w:p>
    <w:p w14:paraId="3F6FEBB9" w14:textId="77777777" w:rsidR="00134265" w:rsidRPr="00EF0F35" w:rsidRDefault="00134265" w:rsidP="00134265">
      <w:pPr>
        <w:numPr>
          <w:ilvl w:val="0"/>
          <w:numId w:val="3"/>
        </w:numPr>
        <w:tabs>
          <w:tab w:val="left" w:pos="709"/>
        </w:tabs>
        <w:spacing w:after="0" w:line="240" w:lineRule="auto"/>
        <w:ind w:left="0" w:firstLine="426"/>
        <w:contextualSpacing/>
        <w:rPr>
          <w:rFonts w:ascii="Times New Roman" w:eastAsiaTheme="minorHAnsi" w:hAnsi="Times New Roman"/>
          <w:b/>
          <w:i/>
          <w:sz w:val="24"/>
          <w:lang w:eastAsia="en-US"/>
        </w:rPr>
      </w:pPr>
      <w:r w:rsidRPr="00EF0F35">
        <w:rPr>
          <w:rFonts w:ascii="Times New Roman" w:eastAsiaTheme="minorHAnsi" w:hAnsi="Times New Roman"/>
          <w:b/>
          <w:i/>
          <w:sz w:val="24"/>
          <w:lang w:eastAsia="en-US"/>
        </w:rPr>
        <w:t>Savivaldybei pavaldžios įstaigos ir organizacijos</w:t>
      </w:r>
    </w:p>
    <w:p w14:paraId="43B2F6D7" w14:textId="77777777" w:rsidR="00134265" w:rsidRPr="00EF0F35" w:rsidRDefault="00134265" w:rsidP="00134265">
      <w:pPr>
        <w:tabs>
          <w:tab w:val="left" w:pos="709"/>
          <w:tab w:val="left" w:pos="993"/>
        </w:tabs>
        <w:spacing w:after="0" w:line="240" w:lineRule="auto"/>
        <w:ind w:firstLine="426"/>
        <w:rPr>
          <w:rFonts w:ascii="Times New Roman" w:eastAsiaTheme="minorHAnsi" w:hAnsi="Times New Roman"/>
          <w:i/>
          <w:sz w:val="24"/>
          <w:szCs w:val="24"/>
          <w:lang w:eastAsia="en-US"/>
        </w:rPr>
      </w:pPr>
      <w:r w:rsidRPr="00EF0F35">
        <w:rPr>
          <w:rFonts w:ascii="Times New Roman" w:eastAsiaTheme="minorHAnsi" w:hAnsi="Times New Roman"/>
          <w:i/>
          <w:sz w:val="24"/>
          <w:szCs w:val="24"/>
          <w:lang w:eastAsia="en-US"/>
        </w:rPr>
        <w:t xml:space="preserve">1) Švietimo ir ugdymo įstaigos. </w:t>
      </w:r>
    </w:p>
    <w:p w14:paraId="43B47FC1" w14:textId="401A8457" w:rsidR="00134265" w:rsidRPr="00EF0F35" w:rsidRDefault="00134265" w:rsidP="00456D33">
      <w:pPr>
        <w:tabs>
          <w:tab w:val="left" w:pos="709"/>
          <w:tab w:val="left" w:pos="993"/>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Kalvarijos VVG teritorijoje veikia 6 bendrojo ugdymo mokyklos: Sangrūdos gimnazija, Akmenynų, Alksninės, Jungėnų, Liubavo Juozo Montvilos ir Nemunaičių pagrindinės mokyklos. Šias mokyklas 2011</w:t>
      </w:r>
      <w:r w:rsidR="003A116A"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2012 mokslo metais lankė 752 mokiniai, 2014-2015 mokslo metais - 660 mokinių</w:t>
      </w:r>
      <w:r w:rsidR="003A116A" w:rsidRPr="00EF0F35">
        <w:rPr>
          <w:rFonts w:ascii="Times New Roman" w:eastAsiaTheme="minorHAnsi" w:hAnsi="Times New Roman"/>
          <w:sz w:val="24"/>
          <w:szCs w:val="24"/>
          <w:lang w:eastAsia="en-US"/>
        </w:rPr>
        <w:t>,</w:t>
      </w:r>
      <w:r w:rsidR="000F04F9" w:rsidRPr="00EF0F35">
        <w:rPr>
          <w:rStyle w:val="FootnoteReference"/>
          <w:rFonts w:ascii="Times New Roman" w:eastAsiaTheme="minorHAnsi" w:hAnsi="Times New Roman"/>
          <w:sz w:val="24"/>
          <w:szCs w:val="24"/>
          <w:lang w:eastAsia="en-US"/>
        </w:rPr>
        <w:footnoteReference w:id="79"/>
      </w:r>
      <w:r w:rsidRPr="00EF0F35">
        <w:rPr>
          <w:rFonts w:ascii="Times New Roman" w:eastAsiaTheme="minorHAnsi" w:hAnsi="Times New Roman"/>
          <w:sz w:val="24"/>
          <w:szCs w:val="24"/>
          <w:lang w:eastAsia="en-US"/>
        </w:rPr>
        <w:t xml:space="preserve"> t.y. mokinių skaičius per tris metus sumažėjo 12,2 proc. (R</w:t>
      </w:r>
      <w:r w:rsidR="003F4F93" w:rsidRPr="00EF0F35">
        <w:rPr>
          <w:rFonts w:ascii="Times New Roman" w:eastAsiaTheme="minorHAnsi" w:hAnsi="Times New Roman"/>
          <w:sz w:val="24"/>
          <w:szCs w:val="24"/>
          <w:lang w:eastAsia="en-US"/>
        </w:rPr>
        <w:t>4</w:t>
      </w:r>
      <w:r w:rsidR="00611B26" w:rsidRPr="00EF0F35">
        <w:rPr>
          <w:rFonts w:ascii="Times New Roman" w:eastAsiaTheme="minorHAnsi" w:hAnsi="Times New Roman"/>
          <w:sz w:val="24"/>
          <w:szCs w:val="24"/>
          <w:lang w:eastAsia="en-US"/>
        </w:rPr>
        <w:t>-</w:t>
      </w:r>
      <w:r w:rsidR="002800E0" w:rsidRPr="00EF0F35">
        <w:rPr>
          <w:rFonts w:ascii="Times New Roman" w:eastAsiaTheme="minorHAnsi" w:hAnsi="Times New Roman"/>
          <w:sz w:val="24"/>
          <w:szCs w:val="24"/>
          <w:lang w:eastAsia="en-US"/>
        </w:rPr>
        <w:t>7</w:t>
      </w:r>
      <w:r w:rsidRPr="00EF0F35">
        <w:rPr>
          <w:rFonts w:ascii="Times New Roman" w:eastAsiaTheme="minorHAnsi" w:hAnsi="Times New Roman"/>
          <w:sz w:val="24"/>
          <w:szCs w:val="24"/>
          <w:lang w:eastAsia="en-US"/>
        </w:rPr>
        <w:t xml:space="preserve">). </w:t>
      </w:r>
    </w:p>
    <w:p w14:paraId="7E95ED4B" w14:textId="77777777" w:rsidR="00134265" w:rsidRPr="00EF0F35" w:rsidRDefault="00134265" w:rsidP="00456D33">
      <w:pPr>
        <w:tabs>
          <w:tab w:val="left" w:pos="709"/>
          <w:tab w:val="left" w:pos="993"/>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2014 m. Aistiškių kaime buvusios pradinės mokyklos pastate pradėjo veikti naujai įkurtas Kalvarijos savivaldybės Akmenynų pagrindinės mokyklos Aistiškių universalus daugiafunkcinis centras</w:t>
      </w:r>
      <w:r w:rsidR="006C3C5B" w:rsidRPr="00EF0F35">
        <w:rPr>
          <w:rFonts w:ascii="Times New Roman" w:eastAsiaTheme="minorHAnsi" w:hAnsi="Times New Roman"/>
          <w:sz w:val="24"/>
          <w:szCs w:val="24"/>
          <w:lang w:eastAsia="en-US"/>
        </w:rPr>
        <w:t xml:space="preserve"> (R</w:t>
      </w:r>
      <w:r w:rsidR="003F4F93" w:rsidRPr="00EF0F35">
        <w:rPr>
          <w:rFonts w:ascii="Times New Roman" w:eastAsiaTheme="minorHAnsi" w:hAnsi="Times New Roman"/>
          <w:sz w:val="24"/>
          <w:szCs w:val="24"/>
          <w:lang w:eastAsia="en-US"/>
        </w:rPr>
        <w:t>4</w:t>
      </w:r>
      <w:r w:rsidR="006C3C5B" w:rsidRPr="00EF0F35">
        <w:rPr>
          <w:rFonts w:ascii="Times New Roman" w:eastAsiaTheme="minorHAnsi" w:hAnsi="Times New Roman"/>
          <w:sz w:val="24"/>
          <w:szCs w:val="24"/>
          <w:lang w:eastAsia="en-US"/>
        </w:rPr>
        <w:t>-</w:t>
      </w:r>
      <w:r w:rsidR="002800E0" w:rsidRPr="00EF0F35">
        <w:rPr>
          <w:rFonts w:ascii="Times New Roman" w:eastAsiaTheme="minorHAnsi" w:hAnsi="Times New Roman"/>
          <w:sz w:val="24"/>
          <w:szCs w:val="24"/>
          <w:lang w:eastAsia="en-US"/>
        </w:rPr>
        <w:t>8</w:t>
      </w:r>
      <w:r w:rsidR="006C3C5B"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 xml:space="preserve">. Centras aprūpintas baldais ir įranga (sporto, muzikos, buitine, kompiuterine). Visa tai planuojama naudoti ne tik ikimokyklinio, priešmokyklinio ugdymo, neformalaus vaikų ir suaugusių švietimo, bet ir laisvalaikio užimtumo organizavimui. Su vietos bendruomene šiuo metu yra derinama, kaip daugiafunkcinio centro veiklą „sustyguoti“ pagal vietos bendruomenės poreikius. </w:t>
      </w:r>
    </w:p>
    <w:p w14:paraId="58BD62CF" w14:textId="77777777" w:rsidR="00134265" w:rsidRPr="00EF0F35" w:rsidRDefault="00134265" w:rsidP="00456D33">
      <w:pPr>
        <w:tabs>
          <w:tab w:val="left" w:pos="709"/>
          <w:tab w:val="left" w:pos="993"/>
        </w:tabs>
        <w:spacing w:after="0" w:line="240" w:lineRule="auto"/>
        <w:ind w:firstLine="426"/>
        <w:jc w:val="both"/>
        <w:rPr>
          <w:rFonts w:ascii="Times New Roman" w:eastAsiaTheme="minorHAnsi" w:hAnsi="Times New Roman"/>
          <w:sz w:val="20"/>
          <w:szCs w:val="20"/>
          <w:lang w:eastAsia="en-US"/>
        </w:rPr>
      </w:pPr>
      <w:r w:rsidRPr="00EF0F35">
        <w:rPr>
          <w:rFonts w:ascii="Times New Roman" w:eastAsiaTheme="minorHAnsi" w:hAnsi="Times New Roman"/>
          <w:sz w:val="24"/>
          <w:szCs w:val="24"/>
          <w:lang w:eastAsia="en-US"/>
        </w:rPr>
        <w:t>Kalvarijos VVG teritorijai reikšm</w:t>
      </w:r>
      <w:r w:rsidR="00A60F14" w:rsidRPr="00EF0F35">
        <w:rPr>
          <w:rFonts w:ascii="Times New Roman" w:eastAsiaTheme="minorHAnsi" w:hAnsi="Times New Roman"/>
          <w:sz w:val="24"/>
          <w:szCs w:val="24"/>
          <w:lang w:eastAsia="en-US"/>
        </w:rPr>
        <w:t>ingos</w:t>
      </w:r>
      <w:r w:rsidRPr="00EF0F35">
        <w:rPr>
          <w:rFonts w:ascii="Times New Roman" w:eastAsiaTheme="minorHAnsi" w:hAnsi="Times New Roman"/>
          <w:sz w:val="24"/>
          <w:szCs w:val="24"/>
          <w:lang w:eastAsia="en-US"/>
        </w:rPr>
        <w:t xml:space="preserve"> ir švietimo įstaigos, esančios savivaldybės centre – Kalvarijoje. Tai Kalvarijos gimnazija (joje 2014 m. mokėsi 245 mokiniai iš kaimo vietovių, 2011 m.- 240 mokinių), Kalvarijos suaugusiųjų vidurinė mokykla (2014 m. ją lankė 37 asmenys, gyvenantys savivaldybės kaimiškoje teritorijoje, 2011 m. – 45), Kalvarijos meno mokykla (2014 m. - 56, 2011 m. - 57 mokiniai iš kaimo vietovių).</w:t>
      </w:r>
      <w:r w:rsidR="00543931" w:rsidRPr="00EF0F35">
        <w:rPr>
          <w:rStyle w:val="FootnoteReference"/>
          <w:rFonts w:ascii="Times New Roman" w:eastAsiaTheme="minorHAnsi" w:hAnsi="Times New Roman"/>
          <w:sz w:val="24"/>
          <w:szCs w:val="24"/>
          <w:lang w:eastAsia="en-US"/>
        </w:rPr>
        <w:footnoteReference w:id="80"/>
      </w:r>
      <w:r w:rsidRPr="00EF0F35">
        <w:rPr>
          <w:rFonts w:ascii="Times New Roman" w:eastAsiaTheme="minorHAnsi" w:hAnsi="Times New Roman"/>
          <w:sz w:val="24"/>
          <w:szCs w:val="24"/>
          <w:lang w:eastAsia="en-US"/>
        </w:rPr>
        <w:t xml:space="preserve"> </w:t>
      </w:r>
      <w:r w:rsidR="006C3C5B" w:rsidRPr="00EF0F35">
        <w:rPr>
          <w:rFonts w:ascii="Times New Roman" w:eastAsiaTheme="minorHAnsi" w:hAnsi="Times New Roman"/>
          <w:sz w:val="24"/>
          <w:szCs w:val="24"/>
          <w:lang w:eastAsia="en-US"/>
        </w:rPr>
        <w:t>(R</w:t>
      </w:r>
      <w:r w:rsidR="003F4F93" w:rsidRPr="00EF0F35">
        <w:rPr>
          <w:rFonts w:ascii="Times New Roman" w:eastAsiaTheme="minorHAnsi" w:hAnsi="Times New Roman"/>
          <w:sz w:val="24"/>
          <w:szCs w:val="24"/>
          <w:lang w:eastAsia="en-US"/>
        </w:rPr>
        <w:t>4</w:t>
      </w:r>
      <w:r w:rsidR="006C3C5B" w:rsidRPr="00EF0F35">
        <w:rPr>
          <w:rFonts w:ascii="Times New Roman" w:eastAsiaTheme="minorHAnsi" w:hAnsi="Times New Roman"/>
          <w:sz w:val="24"/>
          <w:szCs w:val="24"/>
          <w:lang w:eastAsia="en-US"/>
        </w:rPr>
        <w:t>-</w:t>
      </w:r>
      <w:r w:rsidR="002800E0" w:rsidRPr="00EF0F35">
        <w:rPr>
          <w:rFonts w:ascii="Times New Roman" w:eastAsiaTheme="minorHAnsi" w:hAnsi="Times New Roman"/>
          <w:sz w:val="24"/>
          <w:szCs w:val="24"/>
          <w:lang w:eastAsia="en-US"/>
        </w:rPr>
        <w:t>9</w:t>
      </w:r>
      <w:r w:rsidR="006C3C5B" w:rsidRPr="00EF0F35">
        <w:rPr>
          <w:rFonts w:ascii="Times New Roman" w:eastAsiaTheme="minorHAnsi" w:hAnsi="Times New Roman"/>
          <w:sz w:val="24"/>
          <w:szCs w:val="24"/>
          <w:lang w:eastAsia="en-US"/>
        </w:rPr>
        <w:t>).</w:t>
      </w:r>
    </w:p>
    <w:p w14:paraId="7484961C" w14:textId="673BACFC" w:rsidR="00134265" w:rsidRPr="00EF0F35" w:rsidRDefault="00134265" w:rsidP="00456D33">
      <w:pPr>
        <w:tabs>
          <w:tab w:val="left" w:pos="709"/>
          <w:tab w:val="left" w:pos="993"/>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Kalvarijos vaikų lopšelį</w:t>
      </w:r>
      <w:r w:rsidR="0060495D"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darželį „Žilvitis“ lank</w:t>
      </w:r>
      <w:r w:rsidR="003B0902" w:rsidRPr="00EF0F35">
        <w:rPr>
          <w:rFonts w:ascii="Times New Roman" w:eastAsiaTheme="minorHAnsi" w:hAnsi="Times New Roman"/>
          <w:sz w:val="24"/>
          <w:szCs w:val="24"/>
          <w:lang w:eastAsia="en-US"/>
        </w:rPr>
        <w:t>ė</w:t>
      </w:r>
      <w:r w:rsidRPr="00EF0F35">
        <w:rPr>
          <w:rFonts w:ascii="Times New Roman" w:eastAsiaTheme="minorHAnsi" w:hAnsi="Times New Roman"/>
          <w:sz w:val="24"/>
          <w:szCs w:val="24"/>
          <w:lang w:eastAsia="en-US"/>
        </w:rPr>
        <w:t xml:space="preserve"> 46 vaikai iš kaimo vietovių. Šio lopšelio darželio skyrius veikia VVG teritorijoje - Jungėnų kaime, jį 2014 m. lankė </w:t>
      </w:r>
      <w:r w:rsidR="00847129" w:rsidRPr="00EF0F35">
        <w:rPr>
          <w:rFonts w:ascii="Times New Roman" w:eastAsiaTheme="minorHAnsi" w:hAnsi="Times New Roman"/>
          <w:sz w:val="24"/>
          <w:szCs w:val="24"/>
          <w:lang w:eastAsia="en-US"/>
        </w:rPr>
        <w:t>4</w:t>
      </w:r>
      <w:r w:rsidR="003B0902" w:rsidRPr="00EF0F35">
        <w:rPr>
          <w:rFonts w:ascii="Times New Roman" w:eastAsiaTheme="minorHAnsi" w:hAnsi="Times New Roman"/>
          <w:sz w:val="24"/>
          <w:szCs w:val="24"/>
          <w:lang w:eastAsia="en-US"/>
        </w:rPr>
        <w:t>0</w:t>
      </w:r>
      <w:r w:rsidRPr="00EF0F35">
        <w:rPr>
          <w:rFonts w:ascii="Times New Roman" w:eastAsiaTheme="minorHAnsi" w:hAnsi="Times New Roman"/>
          <w:sz w:val="24"/>
          <w:szCs w:val="24"/>
          <w:lang w:eastAsia="en-US"/>
        </w:rPr>
        <w:t xml:space="preserve"> vaik</w:t>
      </w:r>
      <w:r w:rsidR="003B0902" w:rsidRPr="00EF0F35">
        <w:rPr>
          <w:rFonts w:ascii="Times New Roman" w:eastAsiaTheme="minorHAnsi" w:hAnsi="Times New Roman"/>
          <w:sz w:val="24"/>
          <w:szCs w:val="24"/>
          <w:lang w:eastAsia="en-US"/>
        </w:rPr>
        <w:t>ų, kai 2011 m. – 23 vaikai</w:t>
      </w:r>
      <w:r w:rsidR="003A116A" w:rsidRPr="00EF0F35">
        <w:rPr>
          <w:rFonts w:ascii="Times New Roman" w:eastAsiaTheme="minorHAnsi" w:hAnsi="Times New Roman"/>
          <w:sz w:val="24"/>
          <w:szCs w:val="24"/>
          <w:lang w:eastAsia="en-US"/>
        </w:rPr>
        <w:t>,</w:t>
      </w:r>
      <w:r w:rsidR="003B0902" w:rsidRPr="00EF0F35">
        <w:rPr>
          <w:rStyle w:val="FootnoteReference"/>
          <w:rFonts w:ascii="Times New Roman" w:eastAsiaTheme="minorHAnsi" w:hAnsi="Times New Roman"/>
          <w:sz w:val="24"/>
          <w:szCs w:val="24"/>
          <w:lang w:eastAsia="en-US"/>
        </w:rPr>
        <w:footnoteReference w:id="81"/>
      </w:r>
      <w:r w:rsidR="003B0902" w:rsidRPr="00EF0F35">
        <w:rPr>
          <w:rFonts w:ascii="Times New Roman" w:eastAsiaTheme="minorHAnsi" w:hAnsi="Times New Roman"/>
          <w:sz w:val="24"/>
          <w:szCs w:val="24"/>
          <w:lang w:eastAsia="en-US"/>
        </w:rPr>
        <w:t xml:space="preserve"> taigi vaikų skaičius šiame skyriuje per 3 metus išaugo 1,7 karto</w:t>
      </w:r>
      <w:r w:rsidRPr="00EF0F35">
        <w:rPr>
          <w:rFonts w:ascii="Times New Roman" w:eastAsiaTheme="minorHAnsi" w:hAnsi="Times New Roman"/>
          <w:sz w:val="24"/>
          <w:szCs w:val="24"/>
          <w:lang w:eastAsia="en-US"/>
        </w:rPr>
        <w:t>.</w:t>
      </w:r>
      <w:r w:rsidR="006C3C5B" w:rsidRPr="00EF0F35">
        <w:rPr>
          <w:rFonts w:ascii="Times New Roman" w:eastAsiaTheme="minorHAnsi" w:hAnsi="Times New Roman"/>
          <w:sz w:val="24"/>
          <w:szCs w:val="24"/>
          <w:lang w:eastAsia="en-US"/>
        </w:rPr>
        <w:t xml:space="preserve"> (R</w:t>
      </w:r>
      <w:r w:rsidR="003F4F93" w:rsidRPr="00EF0F35">
        <w:rPr>
          <w:rFonts w:ascii="Times New Roman" w:eastAsiaTheme="minorHAnsi" w:hAnsi="Times New Roman"/>
          <w:sz w:val="24"/>
          <w:szCs w:val="24"/>
          <w:lang w:eastAsia="en-US"/>
        </w:rPr>
        <w:t>4</w:t>
      </w:r>
      <w:r w:rsidR="006C3C5B" w:rsidRPr="00EF0F35">
        <w:rPr>
          <w:rFonts w:ascii="Times New Roman" w:eastAsiaTheme="minorHAnsi" w:hAnsi="Times New Roman"/>
          <w:sz w:val="24"/>
          <w:szCs w:val="24"/>
          <w:lang w:eastAsia="en-US"/>
        </w:rPr>
        <w:t>-</w:t>
      </w:r>
      <w:r w:rsidR="002800E0" w:rsidRPr="00EF0F35">
        <w:rPr>
          <w:rFonts w:ascii="Times New Roman" w:eastAsiaTheme="minorHAnsi" w:hAnsi="Times New Roman"/>
          <w:sz w:val="24"/>
          <w:szCs w:val="24"/>
          <w:lang w:eastAsia="en-US"/>
        </w:rPr>
        <w:t>10</w:t>
      </w:r>
      <w:r w:rsidR="006C3C5B" w:rsidRPr="00EF0F35">
        <w:rPr>
          <w:rFonts w:ascii="Times New Roman" w:eastAsiaTheme="minorHAnsi" w:hAnsi="Times New Roman"/>
          <w:sz w:val="24"/>
          <w:szCs w:val="24"/>
          <w:lang w:eastAsia="en-US"/>
        </w:rPr>
        <w:t>).</w:t>
      </w:r>
    </w:p>
    <w:p w14:paraId="1D7F9421" w14:textId="77777777" w:rsidR="00134265" w:rsidRPr="00235D78" w:rsidRDefault="00134265" w:rsidP="00134265">
      <w:pPr>
        <w:tabs>
          <w:tab w:val="left" w:pos="993"/>
        </w:tabs>
        <w:spacing w:after="0" w:line="240" w:lineRule="auto"/>
        <w:ind w:firstLine="709"/>
        <w:jc w:val="both"/>
        <w:rPr>
          <w:rFonts w:ascii="Times New Roman" w:eastAsiaTheme="minorHAnsi" w:hAnsi="Times New Roman"/>
          <w:sz w:val="10"/>
          <w:szCs w:val="10"/>
          <w:lang w:eastAsia="en-US"/>
        </w:rPr>
      </w:pPr>
    </w:p>
    <w:p w14:paraId="42627574" w14:textId="77777777" w:rsidR="00134265" w:rsidRPr="00EF0F35" w:rsidRDefault="00134265" w:rsidP="00456D33">
      <w:pPr>
        <w:tabs>
          <w:tab w:val="left" w:pos="709"/>
        </w:tabs>
        <w:spacing w:after="0" w:line="240" w:lineRule="auto"/>
        <w:ind w:firstLine="426"/>
        <w:rPr>
          <w:rFonts w:ascii="Times New Roman" w:eastAsiaTheme="minorHAnsi" w:hAnsi="Times New Roman"/>
          <w:i/>
          <w:sz w:val="24"/>
          <w:szCs w:val="24"/>
          <w:lang w:eastAsia="en-US"/>
        </w:rPr>
      </w:pPr>
      <w:r w:rsidRPr="00EF0F35">
        <w:rPr>
          <w:rFonts w:ascii="Times New Roman" w:eastAsiaTheme="minorHAnsi" w:hAnsi="Times New Roman"/>
          <w:i/>
          <w:sz w:val="24"/>
          <w:szCs w:val="24"/>
          <w:lang w:eastAsia="en-US"/>
        </w:rPr>
        <w:t>2) Socialines paslaugas teikiančios įstaigos.</w:t>
      </w:r>
    </w:p>
    <w:p w14:paraId="5640B736" w14:textId="229C00B9" w:rsidR="00134265" w:rsidRPr="00EF0F35" w:rsidRDefault="00134265" w:rsidP="00456D33">
      <w:pPr>
        <w:tabs>
          <w:tab w:val="left" w:pos="709"/>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 xml:space="preserve">Kušliškių (Kalvarijos sen.) kaime veikia Kalvarijos </w:t>
      </w:r>
      <w:r w:rsidR="00AE186B" w:rsidRPr="00EF0F35">
        <w:rPr>
          <w:rFonts w:ascii="Times New Roman" w:eastAsiaTheme="minorHAnsi" w:hAnsi="Times New Roman"/>
          <w:sz w:val="24"/>
          <w:szCs w:val="24"/>
          <w:lang w:eastAsia="en-US"/>
        </w:rPr>
        <w:t>socialinės globos namai. Tai</w:t>
      </w:r>
      <w:r w:rsidR="00AE186B" w:rsidRPr="00EF0F35">
        <w:t xml:space="preserve"> </w:t>
      </w:r>
      <w:r w:rsidR="00AE186B" w:rsidRPr="00EF0F35">
        <w:rPr>
          <w:rFonts w:ascii="Times New Roman" w:eastAsiaTheme="minorHAnsi" w:hAnsi="Times New Roman"/>
          <w:sz w:val="24"/>
          <w:szCs w:val="24"/>
          <w:lang w:eastAsia="en-US"/>
        </w:rPr>
        <w:t xml:space="preserve">ilgalaikės stacionarios socialinės globos įstaiga suaugusiems asmenims su proto ir psichikos negalia. Įstaigoje teikiamos apgyvendinimo, maitinimo, sveikatos priežiūros, darbinių įgūdžių ugdymo ir kitos paslaugos, priklausomai nuo asmens savarankiškumo lygio </w:t>
      </w:r>
      <w:r w:rsidR="006C3C5B" w:rsidRPr="00EF0F35">
        <w:rPr>
          <w:rFonts w:ascii="Times New Roman" w:eastAsiaTheme="minorHAnsi" w:hAnsi="Times New Roman"/>
          <w:sz w:val="24"/>
          <w:szCs w:val="24"/>
          <w:lang w:eastAsia="en-US"/>
        </w:rPr>
        <w:t xml:space="preserve"> (R</w:t>
      </w:r>
      <w:r w:rsidR="003F4F93" w:rsidRPr="00EF0F35">
        <w:rPr>
          <w:rFonts w:ascii="Times New Roman" w:eastAsiaTheme="minorHAnsi" w:hAnsi="Times New Roman"/>
          <w:sz w:val="24"/>
          <w:szCs w:val="24"/>
          <w:lang w:eastAsia="en-US"/>
        </w:rPr>
        <w:t>4</w:t>
      </w:r>
      <w:r w:rsidR="006C3C5B" w:rsidRPr="00EF0F35">
        <w:rPr>
          <w:rFonts w:ascii="Times New Roman" w:eastAsiaTheme="minorHAnsi" w:hAnsi="Times New Roman"/>
          <w:sz w:val="24"/>
          <w:szCs w:val="24"/>
          <w:lang w:eastAsia="en-US"/>
        </w:rPr>
        <w:t>-1</w:t>
      </w:r>
      <w:r w:rsidR="002800E0" w:rsidRPr="00EF0F35">
        <w:rPr>
          <w:rFonts w:ascii="Times New Roman" w:eastAsiaTheme="minorHAnsi" w:hAnsi="Times New Roman"/>
          <w:sz w:val="24"/>
          <w:szCs w:val="24"/>
          <w:lang w:eastAsia="en-US"/>
        </w:rPr>
        <w:t>1</w:t>
      </w:r>
      <w:r w:rsidR="006C3C5B"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w:t>
      </w:r>
    </w:p>
    <w:p w14:paraId="0BC164D1" w14:textId="07D355B9" w:rsidR="00134265" w:rsidRPr="00EF0F35" w:rsidRDefault="00134265" w:rsidP="00456D33">
      <w:pPr>
        <w:tabs>
          <w:tab w:val="left" w:pos="709"/>
        </w:tabs>
        <w:spacing w:after="0" w:line="240" w:lineRule="auto"/>
        <w:ind w:firstLine="426"/>
        <w:jc w:val="both"/>
        <w:rPr>
          <w:rFonts w:ascii="Times New Roman" w:eastAsiaTheme="minorHAnsi" w:hAnsi="Times New Roman"/>
          <w:sz w:val="24"/>
          <w:lang w:eastAsia="en-US"/>
        </w:rPr>
      </w:pPr>
      <w:r w:rsidRPr="00EF0F35">
        <w:rPr>
          <w:rFonts w:ascii="Times New Roman" w:eastAsiaTheme="minorHAnsi" w:hAnsi="Times New Roman"/>
          <w:sz w:val="24"/>
          <w:lang w:eastAsia="en-US"/>
        </w:rPr>
        <w:t xml:space="preserve">Sangrūdoje </w:t>
      </w:r>
      <w:r w:rsidR="003512E2" w:rsidRPr="00EF0F35">
        <w:rPr>
          <w:rFonts w:ascii="Times New Roman" w:eastAsiaTheme="minorHAnsi" w:hAnsi="Times New Roman"/>
          <w:sz w:val="24"/>
          <w:lang w:eastAsia="en-US"/>
        </w:rPr>
        <w:t xml:space="preserve">įsikūrusios dvi įstaigos, teikiančios socialines paslaugas (R4-12). Tai </w:t>
      </w:r>
      <w:r w:rsidRPr="00EF0F35">
        <w:rPr>
          <w:rFonts w:ascii="Times New Roman" w:eastAsiaTheme="minorHAnsi" w:hAnsi="Times New Roman"/>
          <w:sz w:val="24"/>
          <w:lang w:eastAsia="en-US"/>
        </w:rPr>
        <w:t>Kalvarijos savivaldybės vaikų laikinosios globos namai</w:t>
      </w:r>
      <w:r w:rsidR="003512E2" w:rsidRPr="00EF0F35">
        <w:rPr>
          <w:rFonts w:ascii="Times New Roman" w:eastAsiaTheme="minorHAnsi" w:hAnsi="Times New Roman"/>
          <w:sz w:val="24"/>
          <w:lang w:eastAsia="en-US"/>
        </w:rPr>
        <w:t xml:space="preserve"> - įstaiga skirta globoti našlaičius, tėvų globos netekusius vaikus, negalinčius gyventi šeimoje ir reikalaujančius nuolatinės priežiūros. </w:t>
      </w:r>
      <w:r w:rsidRPr="00EF0F35">
        <w:rPr>
          <w:rFonts w:ascii="Times New Roman" w:eastAsiaTheme="minorHAnsi" w:hAnsi="Times New Roman"/>
          <w:sz w:val="24"/>
          <w:lang w:eastAsia="en-US"/>
        </w:rPr>
        <w:t>Neseniai baigta globos namų priestato statyba, finansuota Europos Sąjungos fondų lėš</w:t>
      </w:r>
      <w:r w:rsidR="0060495D" w:rsidRPr="00EF0F35">
        <w:rPr>
          <w:rFonts w:ascii="Times New Roman" w:eastAsiaTheme="minorHAnsi" w:hAnsi="Times New Roman"/>
          <w:sz w:val="24"/>
          <w:lang w:eastAsia="en-US"/>
        </w:rPr>
        <w:t>omis</w:t>
      </w:r>
      <w:r w:rsidRPr="00EF0F35">
        <w:rPr>
          <w:rFonts w:ascii="Times New Roman" w:eastAsiaTheme="minorHAnsi" w:hAnsi="Times New Roman"/>
          <w:sz w:val="24"/>
          <w:lang w:eastAsia="en-US"/>
        </w:rPr>
        <w:t xml:space="preserve">. Sangrūdoje </w:t>
      </w:r>
      <w:r w:rsidR="00952651" w:rsidRPr="00EF0F35">
        <w:rPr>
          <w:rFonts w:ascii="Times New Roman" w:eastAsiaTheme="minorHAnsi" w:hAnsi="Times New Roman"/>
          <w:sz w:val="24"/>
          <w:lang w:eastAsia="en-US"/>
        </w:rPr>
        <w:t xml:space="preserve">taip pat </w:t>
      </w:r>
      <w:r w:rsidRPr="00EF0F35">
        <w:rPr>
          <w:rFonts w:ascii="Times New Roman" w:eastAsiaTheme="minorHAnsi" w:hAnsi="Times New Roman"/>
          <w:sz w:val="24"/>
          <w:lang w:eastAsia="en-US"/>
        </w:rPr>
        <w:t>įsikūręs Kalvarijos savivaldybės neįgaliųjų draugijos Sangrūdos seniūnijos asmens higienos paslaugų teikimo centras</w:t>
      </w:r>
      <w:r w:rsidR="003512E2" w:rsidRPr="00EF0F35">
        <w:rPr>
          <w:rFonts w:ascii="Times New Roman" w:eastAsiaTheme="minorHAnsi" w:hAnsi="Times New Roman"/>
          <w:sz w:val="24"/>
          <w:lang w:eastAsia="en-US"/>
        </w:rPr>
        <w:t>, kuriame teikiamos asmens higienos ir priežiūros, specialiojo transporto paslaugos, siuvimo, avalynės taisymo paslaugos ir kitos paslaugos</w:t>
      </w:r>
      <w:r w:rsidRPr="00EF0F35">
        <w:rPr>
          <w:rFonts w:ascii="Times New Roman" w:eastAsiaTheme="minorHAnsi" w:hAnsi="Times New Roman"/>
          <w:sz w:val="24"/>
          <w:lang w:eastAsia="en-US"/>
        </w:rPr>
        <w:t>.</w:t>
      </w:r>
    </w:p>
    <w:p w14:paraId="1545635F" w14:textId="77683B2D" w:rsidR="00134265"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color w:val="000000"/>
          <w:sz w:val="24"/>
          <w:szCs w:val="24"/>
        </w:rPr>
        <w:t>Kalvarijos savivaldybės centre – Kalvarijoje</w:t>
      </w:r>
      <w:r w:rsidR="0060495D" w:rsidRPr="00EF0F35">
        <w:rPr>
          <w:rFonts w:ascii="Times New Roman" w:eastAsia="Times New Roman" w:hAnsi="Times New Roman" w:cs="Times New Roman"/>
          <w:bCs/>
          <w:color w:val="000000"/>
          <w:sz w:val="24"/>
          <w:szCs w:val="24"/>
        </w:rPr>
        <w:t xml:space="preserve"> –</w:t>
      </w:r>
      <w:r w:rsidRPr="00EF0F35">
        <w:rPr>
          <w:rFonts w:ascii="Times New Roman" w:eastAsia="Times New Roman" w:hAnsi="Times New Roman" w:cs="Times New Roman"/>
          <w:bCs/>
          <w:color w:val="000000"/>
          <w:sz w:val="24"/>
          <w:szCs w:val="24"/>
        </w:rPr>
        <w:t xml:space="preserve"> veikia įstaigos, besirūpinančias socialinių</w:t>
      </w:r>
      <w:r w:rsidRPr="00EF0F35">
        <w:rPr>
          <w:rFonts w:ascii="Times New Roman" w:eastAsia="Times New Roman" w:hAnsi="Times New Roman" w:cs="Times New Roman"/>
          <w:bCs/>
          <w:color w:val="FF0000"/>
          <w:sz w:val="24"/>
          <w:szCs w:val="24"/>
          <w:highlight w:val="yellow"/>
        </w:rPr>
        <w:t xml:space="preserve"> </w:t>
      </w:r>
      <w:r w:rsidRPr="00EF0F35">
        <w:rPr>
          <w:rFonts w:ascii="Times New Roman" w:eastAsia="Times New Roman" w:hAnsi="Times New Roman" w:cs="Times New Roman"/>
          <w:bCs/>
          <w:sz w:val="24"/>
          <w:szCs w:val="24"/>
        </w:rPr>
        <w:t xml:space="preserve">paslaugų teikimu ir VVG teritorijos gyventojams. Tai Kalvarijos globos ir užimtumo centras, kurį </w:t>
      </w:r>
      <w:r w:rsidRPr="00EF0F35">
        <w:rPr>
          <w:rFonts w:ascii="Times New Roman" w:eastAsia="Times New Roman" w:hAnsi="Times New Roman" w:cs="Times New Roman"/>
          <w:bCs/>
          <w:color w:val="000000"/>
          <w:sz w:val="24"/>
          <w:szCs w:val="24"/>
        </w:rPr>
        <w:t xml:space="preserve">sudaro trys padaliniai: Socialinės globos namai, Pagalbos namuose tarnyba, Dienos globos namai. </w:t>
      </w:r>
      <w:r w:rsidRPr="00EF0F35">
        <w:rPr>
          <w:rFonts w:ascii="Times New Roman" w:eastAsia="Times New Roman" w:hAnsi="Times New Roman" w:cs="Times New Roman"/>
          <w:bCs/>
          <w:color w:val="000000"/>
          <w:sz w:val="24"/>
          <w:szCs w:val="24"/>
        </w:rPr>
        <w:lastRenderedPageBreak/>
        <w:t xml:space="preserve">Taip pat veikia Kalvarijos savivaldybės vaikų laikinosios globos namai, Kalvarijos savivaldybės neįgaliųjų draugija, Vilkaviškio vyskupijos </w:t>
      </w:r>
      <w:r w:rsidR="00D66E5E" w:rsidRPr="00EF0F35">
        <w:rPr>
          <w:rFonts w:ascii="Times New Roman" w:eastAsia="Times New Roman" w:hAnsi="Times New Roman" w:cs="Times New Roman"/>
          <w:bCs/>
          <w:color w:val="000000"/>
          <w:sz w:val="24"/>
          <w:szCs w:val="24"/>
        </w:rPr>
        <w:t>„</w:t>
      </w:r>
      <w:r w:rsidRPr="00EF0F35">
        <w:rPr>
          <w:rFonts w:ascii="Times New Roman" w:eastAsia="Times New Roman" w:hAnsi="Times New Roman" w:cs="Times New Roman"/>
          <w:bCs/>
          <w:color w:val="000000"/>
          <w:sz w:val="24"/>
          <w:szCs w:val="24"/>
        </w:rPr>
        <w:t>Caritas</w:t>
      </w:r>
      <w:r w:rsidR="00D66E5E" w:rsidRPr="00EF0F35">
        <w:rPr>
          <w:rFonts w:ascii="Times New Roman" w:eastAsia="Times New Roman" w:hAnsi="Times New Roman" w:cs="Times New Roman"/>
          <w:bCs/>
          <w:color w:val="000000"/>
          <w:sz w:val="24"/>
          <w:szCs w:val="24"/>
        </w:rPr>
        <w:t>“</w:t>
      </w:r>
      <w:r w:rsidRPr="00EF0F35">
        <w:rPr>
          <w:rFonts w:ascii="Times New Roman" w:eastAsia="Times New Roman" w:hAnsi="Times New Roman" w:cs="Times New Roman"/>
          <w:bCs/>
          <w:color w:val="000000"/>
          <w:sz w:val="24"/>
          <w:szCs w:val="24"/>
        </w:rPr>
        <w:t xml:space="preserve"> Kalvarijos vaikų dienos centras „Žiniukas“, </w:t>
      </w:r>
      <w:r w:rsidR="0060495D" w:rsidRPr="00EF0F35">
        <w:rPr>
          <w:rFonts w:ascii="Times New Roman" w:eastAsia="Times New Roman" w:hAnsi="Times New Roman" w:cs="Times New Roman"/>
          <w:bCs/>
          <w:color w:val="000000"/>
          <w:sz w:val="24"/>
          <w:szCs w:val="24"/>
        </w:rPr>
        <w:t>s</w:t>
      </w:r>
      <w:r w:rsidRPr="00EF0F35">
        <w:rPr>
          <w:rFonts w:ascii="Times New Roman" w:eastAsia="Times New Roman" w:hAnsi="Times New Roman" w:cs="Times New Roman"/>
          <w:bCs/>
          <w:color w:val="000000"/>
          <w:sz w:val="24"/>
          <w:szCs w:val="24"/>
        </w:rPr>
        <w:t>utrikusio intelekto žmonių globos bendrija „Kalvarijos viltis“.</w:t>
      </w:r>
      <w:r w:rsidR="003A116A" w:rsidRPr="00EF0F35">
        <w:rPr>
          <w:rStyle w:val="FootnoteReference"/>
          <w:rFonts w:ascii="Times New Roman" w:eastAsia="Times New Roman" w:hAnsi="Times New Roman" w:cs="Times New Roman"/>
          <w:bCs/>
          <w:color w:val="000000"/>
          <w:sz w:val="24"/>
          <w:szCs w:val="24"/>
        </w:rPr>
        <w:footnoteReference w:id="82"/>
      </w:r>
      <w:r w:rsidRPr="00EF0F35">
        <w:rPr>
          <w:rFonts w:ascii="Times New Roman" w:eastAsia="Times New Roman" w:hAnsi="Times New Roman" w:cs="Times New Roman"/>
          <w:bCs/>
          <w:color w:val="000000"/>
          <w:sz w:val="24"/>
          <w:szCs w:val="24"/>
        </w:rPr>
        <w:t xml:space="preserve"> </w:t>
      </w:r>
      <w:r w:rsidR="00171DAE" w:rsidRPr="00EF0F35">
        <w:rPr>
          <w:rFonts w:ascii="Times New Roman" w:eastAsia="Times New Roman" w:hAnsi="Times New Roman" w:cs="Times New Roman"/>
          <w:bCs/>
          <w:color w:val="000000"/>
          <w:sz w:val="24"/>
          <w:szCs w:val="24"/>
        </w:rPr>
        <w:t>Neįgaliųjų draugija turi keletą nedidelių aptarnavimo centrų VVG teritorijoje: Sangrūdoje (aptarnaujama 40 asmenų), Liubave (aptarnaujami 35 asmenys) ir Aistiški</w:t>
      </w:r>
      <w:r w:rsidR="0060495D" w:rsidRPr="00EF0F35">
        <w:rPr>
          <w:rFonts w:ascii="Times New Roman" w:eastAsia="Times New Roman" w:hAnsi="Times New Roman" w:cs="Times New Roman"/>
          <w:bCs/>
          <w:color w:val="000000"/>
          <w:sz w:val="24"/>
          <w:szCs w:val="24"/>
        </w:rPr>
        <w:t>uose</w:t>
      </w:r>
      <w:r w:rsidR="00171DAE" w:rsidRPr="00EF0F35">
        <w:rPr>
          <w:rFonts w:ascii="Times New Roman" w:eastAsia="Times New Roman" w:hAnsi="Times New Roman" w:cs="Times New Roman"/>
          <w:bCs/>
          <w:color w:val="000000"/>
          <w:sz w:val="24"/>
          <w:szCs w:val="24"/>
        </w:rPr>
        <w:t xml:space="preserve"> (36 asmenys). Teikiamos skalbimo, transporto ir kitos </w:t>
      </w:r>
      <w:r w:rsidR="00171DAE" w:rsidRPr="00EF0F35">
        <w:rPr>
          <w:rFonts w:ascii="Times New Roman" w:eastAsia="Times New Roman" w:hAnsi="Times New Roman" w:cs="Times New Roman"/>
          <w:bCs/>
          <w:sz w:val="24"/>
          <w:szCs w:val="24"/>
        </w:rPr>
        <w:t>paslaugos pagal poreikį</w:t>
      </w:r>
      <w:r w:rsidR="0060495D" w:rsidRPr="00EF0F35">
        <w:rPr>
          <w:rFonts w:ascii="Times New Roman" w:eastAsia="Times New Roman" w:hAnsi="Times New Roman" w:cs="Times New Roman"/>
          <w:bCs/>
          <w:sz w:val="24"/>
          <w:szCs w:val="24"/>
        </w:rPr>
        <w:t>.</w:t>
      </w:r>
      <w:r w:rsidR="00171DAE" w:rsidRPr="00EF0F35">
        <w:rPr>
          <w:rFonts w:ascii="Times New Roman" w:eastAsia="Times New Roman" w:hAnsi="Times New Roman" w:cs="Times New Roman"/>
          <w:bCs/>
          <w:sz w:val="24"/>
          <w:szCs w:val="24"/>
        </w:rPr>
        <w:t xml:space="preserve"> </w:t>
      </w:r>
      <w:r w:rsidR="0060495D" w:rsidRPr="00EF0F35">
        <w:rPr>
          <w:rFonts w:ascii="Times New Roman" w:eastAsia="Times New Roman" w:hAnsi="Times New Roman" w:cs="Times New Roman"/>
          <w:bCs/>
          <w:sz w:val="24"/>
          <w:szCs w:val="24"/>
        </w:rPr>
        <w:t xml:space="preserve">Šios paslaugos </w:t>
      </w:r>
      <w:r w:rsidR="00171DAE" w:rsidRPr="00EF0F35">
        <w:rPr>
          <w:rFonts w:ascii="Times New Roman" w:eastAsia="Times New Roman" w:hAnsi="Times New Roman" w:cs="Times New Roman"/>
          <w:bCs/>
          <w:sz w:val="24"/>
          <w:szCs w:val="24"/>
        </w:rPr>
        <w:t>taip pat</w:t>
      </w:r>
      <w:r w:rsidR="0060495D" w:rsidRPr="00EF0F35">
        <w:rPr>
          <w:rFonts w:ascii="Times New Roman" w:eastAsia="Times New Roman" w:hAnsi="Times New Roman" w:cs="Times New Roman"/>
          <w:bCs/>
          <w:sz w:val="24"/>
          <w:szCs w:val="24"/>
        </w:rPr>
        <w:t xml:space="preserve"> teikiamos</w:t>
      </w:r>
      <w:r w:rsidR="00171DAE" w:rsidRPr="00EF0F35">
        <w:rPr>
          <w:rFonts w:ascii="Times New Roman" w:eastAsia="Times New Roman" w:hAnsi="Times New Roman" w:cs="Times New Roman"/>
          <w:bCs/>
          <w:sz w:val="24"/>
          <w:szCs w:val="24"/>
        </w:rPr>
        <w:t xml:space="preserve"> ir kitiems norintiems</w:t>
      </w:r>
      <w:r w:rsidR="006C3C5B" w:rsidRPr="00EF0F35">
        <w:rPr>
          <w:rFonts w:ascii="Times New Roman" w:eastAsia="Times New Roman" w:hAnsi="Times New Roman" w:cs="Times New Roman"/>
          <w:bCs/>
          <w:sz w:val="24"/>
          <w:szCs w:val="24"/>
        </w:rPr>
        <w:t xml:space="preserve"> (R</w:t>
      </w:r>
      <w:r w:rsidR="003F4F93" w:rsidRPr="00EF0F35">
        <w:rPr>
          <w:rFonts w:ascii="Times New Roman" w:eastAsia="Times New Roman" w:hAnsi="Times New Roman" w:cs="Times New Roman"/>
          <w:bCs/>
          <w:sz w:val="24"/>
          <w:szCs w:val="24"/>
        </w:rPr>
        <w:t>4</w:t>
      </w:r>
      <w:r w:rsidR="006C3C5B" w:rsidRPr="00EF0F35">
        <w:rPr>
          <w:rFonts w:ascii="Times New Roman" w:eastAsia="Times New Roman" w:hAnsi="Times New Roman" w:cs="Times New Roman"/>
          <w:bCs/>
          <w:sz w:val="24"/>
          <w:szCs w:val="24"/>
        </w:rPr>
        <w:t>-1</w:t>
      </w:r>
      <w:r w:rsidR="002800E0" w:rsidRPr="00EF0F35">
        <w:rPr>
          <w:rFonts w:ascii="Times New Roman" w:eastAsia="Times New Roman" w:hAnsi="Times New Roman" w:cs="Times New Roman"/>
          <w:bCs/>
          <w:sz w:val="24"/>
          <w:szCs w:val="24"/>
        </w:rPr>
        <w:t>3</w:t>
      </w:r>
      <w:r w:rsidR="006C3C5B" w:rsidRPr="00EF0F35">
        <w:rPr>
          <w:rFonts w:ascii="Times New Roman" w:eastAsia="Times New Roman" w:hAnsi="Times New Roman" w:cs="Times New Roman"/>
          <w:bCs/>
          <w:sz w:val="24"/>
          <w:szCs w:val="24"/>
        </w:rPr>
        <w:t>)</w:t>
      </w:r>
      <w:r w:rsidR="00171DAE" w:rsidRPr="00EF0F35">
        <w:rPr>
          <w:rFonts w:ascii="Times New Roman" w:eastAsia="Times New Roman" w:hAnsi="Times New Roman" w:cs="Times New Roman"/>
          <w:bCs/>
          <w:sz w:val="24"/>
          <w:szCs w:val="24"/>
        </w:rPr>
        <w:t>.</w:t>
      </w:r>
    </w:p>
    <w:p w14:paraId="2201E4E4" w14:textId="77777777" w:rsidR="00134265" w:rsidRPr="00235D78" w:rsidRDefault="00134265" w:rsidP="00456D33">
      <w:pPr>
        <w:tabs>
          <w:tab w:val="left" w:pos="709"/>
        </w:tabs>
        <w:spacing w:after="0" w:line="240" w:lineRule="auto"/>
        <w:ind w:firstLine="426"/>
        <w:jc w:val="both"/>
        <w:rPr>
          <w:rFonts w:ascii="Times New Roman" w:eastAsiaTheme="minorHAnsi" w:hAnsi="Times New Roman"/>
          <w:sz w:val="10"/>
          <w:szCs w:val="10"/>
          <w:lang w:eastAsia="en-US"/>
        </w:rPr>
      </w:pPr>
    </w:p>
    <w:p w14:paraId="3DB6CD34" w14:textId="77777777" w:rsidR="00134265" w:rsidRPr="00EF0F35" w:rsidRDefault="00134265" w:rsidP="00456D33">
      <w:pPr>
        <w:tabs>
          <w:tab w:val="left" w:pos="709"/>
        </w:tabs>
        <w:spacing w:after="0" w:line="240" w:lineRule="auto"/>
        <w:ind w:firstLine="426"/>
        <w:rPr>
          <w:rFonts w:ascii="Times New Roman" w:eastAsiaTheme="minorHAnsi" w:hAnsi="Times New Roman"/>
          <w:i/>
          <w:sz w:val="24"/>
          <w:szCs w:val="24"/>
          <w:lang w:eastAsia="en-US"/>
        </w:rPr>
      </w:pPr>
      <w:r w:rsidRPr="00EF0F35">
        <w:rPr>
          <w:rFonts w:ascii="Times New Roman" w:eastAsiaTheme="minorHAnsi" w:hAnsi="Times New Roman"/>
          <w:i/>
          <w:sz w:val="24"/>
          <w:szCs w:val="24"/>
          <w:lang w:eastAsia="en-US"/>
        </w:rPr>
        <w:t>3) Kultūros įstaigos</w:t>
      </w:r>
      <w:r w:rsidR="00515301" w:rsidRPr="00EF0F35">
        <w:rPr>
          <w:rFonts w:ascii="Times New Roman" w:eastAsiaTheme="minorHAnsi" w:hAnsi="Times New Roman"/>
          <w:i/>
          <w:sz w:val="24"/>
          <w:szCs w:val="24"/>
          <w:lang w:eastAsia="en-US"/>
        </w:rPr>
        <w:t>.</w:t>
      </w:r>
    </w:p>
    <w:p w14:paraId="28EB1D95" w14:textId="518C3C60" w:rsidR="00134265"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i/>
          <w:sz w:val="24"/>
          <w:szCs w:val="24"/>
        </w:rPr>
        <w:t>Bibliotekos</w:t>
      </w:r>
      <w:r w:rsidRPr="00EF0F35">
        <w:rPr>
          <w:rFonts w:ascii="Times New Roman" w:eastAsia="Times New Roman" w:hAnsi="Times New Roman" w:cs="Times New Roman"/>
          <w:bCs/>
          <w:sz w:val="24"/>
          <w:szCs w:val="24"/>
        </w:rPr>
        <w:t>. VVG teritorijoje veikia Kalvarijos savivaldybės viešosios bibliotekos 11 kaimų filialų</w:t>
      </w:r>
      <w:r w:rsidR="00FC460A" w:rsidRPr="00EF0F35">
        <w:rPr>
          <w:rFonts w:ascii="Times New Roman" w:eastAsia="Times New Roman" w:hAnsi="Times New Roman" w:cs="Times New Roman"/>
          <w:bCs/>
          <w:sz w:val="24"/>
          <w:szCs w:val="24"/>
        </w:rPr>
        <w:t xml:space="preserve"> (R</w:t>
      </w:r>
      <w:r w:rsidR="003F4F93" w:rsidRPr="00EF0F35">
        <w:rPr>
          <w:rFonts w:ascii="Times New Roman" w:eastAsia="Times New Roman" w:hAnsi="Times New Roman" w:cs="Times New Roman"/>
          <w:bCs/>
          <w:sz w:val="24"/>
          <w:szCs w:val="24"/>
        </w:rPr>
        <w:t>4</w:t>
      </w:r>
      <w:r w:rsidR="00FC460A" w:rsidRPr="00EF0F35">
        <w:rPr>
          <w:rFonts w:ascii="Times New Roman" w:eastAsia="Times New Roman" w:hAnsi="Times New Roman" w:cs="Times New Roman"/>
          <w:bCs/>
          <w:sz w:val="24"/>
          <w:szCs w:val="24"/>
        </w:rPr>
        <w:t>-1</w:t>
      </w:r>
      <w:r w:rsidR="002800E0" w:rsidRPr="00EF0F35">
        <w:rPr>
          <w:rFonts w:ascii="Times New Roman" w:eastAsia="Times New Roman" w:hAnsi="Times New Roman" w:cs="Times New Roman"/>
          <w:bCs/>
          <w:sz w:val="24"/>
          <w:szCs w:val="24"/>
        </w:rPr>
        <w:t>4</w:t>
      </w:r>
      <w:r w:rsidR="00FC460A"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 Aistiškių, Akmenynų, Brukų, Jungėnų Tarprubežių, Jusevičių,</w:t>
      </w:r>
      <w:r w:rsidRPr="00EF0F35">
        <w:rPr>
          <w:rFonts w:ascii="Arial" w:eastAsia="Times New Roman" w:hAnsi="Arial" w:cs="Arial"/>
          <w:sz w:val="18"/>
          <w:szCs w:val="18"/>
        </w:rPr>
        <w:t xml:space="preserve"> </w:t>
      </w:r>
      <w:r w:rsidRPr="00EF0F35">
        <w:rPr>
          <w:rFonts w:ascii="Times New Roman" w:eastAsia="Times New Roman" w:hAnsi="Times New Roman" w:cs="Times New Roman"/>
          <w:bCs/>
          <w:sz w:val="24"/>
          <w:szCs w:val="24"/>
        </w:rPr>
        <w:t>Liubavo, Salaperaugio, Mockų, Radiškės ir Sangrūdos.</w:t>
      </w:r>
      <w:r w:rsidR="00A26D49" w:rsidRPr="00EF0F35">
        <w:rPr>
          <w:rStyle w:val="FootnoteReference"/>
          <w:rFonts w:ascii="Times New Roman" w:eastAsia="Times New Roman" w:hAnsi="Times New Roman" w:cs="Times New Roman"/>
          <w:bCs/>
          <w:sz w:val="24"/>
          <w:szCs w:val="24"/>
        </w:rPr>
        <w:footnoteReference w:id="83"/>
      </w:r>
      <w:r w:rsidRPr="00EF0F35">
        <w:rPr>
          <w:rFonts w:ascii="Times New Roman" w:eastAsia="Times New Roman" w:hAnsi="Times New Roman" w:cs="Times New Roman"/>
          <w:bCs/>
          <w:sz w:val="24"/>
          <w:szCs w:val="24"/>
        </w:rPr>
        <w:t xml:space="preserve"> (Akmenynų Brukų, Jungėnų, Liubavo ir Sangrūdos filialų patalpos naujai suremontuotos ir įrengtos įgyvendinus projektą, finansuotą Kalvarijos VVG parengtos vietos plėtros 2007</w:t>
      </w:r>
      <w:r w:rsidR="000056BB"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2013 m. strategijos</w:t>
      </w:r>
      <w:r w:rsidR="0060495D" w:rsidRPr="00EF0F35">
        <w:rPr>
          <w:rFonts w:ascii="Times New Roman" w:eastAsia="Times New Roman" w:hAnsi="Times New Roman" w:cs="Times New Roman"/>
          <w:bCs/>
          <w:sz w:val="24"/>
          <w:szCs w:val="24"/>
        </w:rPr>
        <w:t xml:space="preserve"> lėšomis</w:t>
      </w:r>
      <w:r w:rsidRPr="00EF0F35">
        <w:rPr>
          <w:rFonts w:ascii="Times New Roman" w:eastAsia="Times New Roman" w:hAnsi="Times New Roman" w:cs="Times New Roman"/>
          <w:bCs/>
          <w:sz w:val="24"/>
          <w:szCs w:val="24"/>
        </w:rPr>
        <w:t xml:space="preserve">). </w:t>
      </w:r>
      <w:r w:rsidR="00D66E5E" w:rsidRPr="00EF0F35">
        <w:rPr>
          <w:rFonts w:ascii="Times New Roman" w:eastAsia="Times New Roman" w:hAnsi="Times New Roman" w:cs="Times New Roman"/>
          <w:bCs/>
          <w:sz w:val="24"/>
          <w:szCs w:val="24"/>
        </w:rPr>
        <w:t>Visuose 11 filialų veikia nemokamas interneto ryšys. Kaimo gyventojai taip pat lankosi ir pačioje Kalvarijoje įsikūrusioje viešojoje bibliotekoje, jei kartais taip būna patogiau arba nerandama reikiamos informacijos savo filiale.</w:t>
      </w:r>
    </w:p>
    <w:p w14:paraId="5EDAA0DD" w14:textId="77777777" w:rsidR="00134265"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i/>
          <w:sz w:val="24"/>
          <w:szCs w:val="24"/>
        </w:rPr>
        <w:t>Laisvalaikio salės</w:t>
      </w:r>
      <w:r w:rsidRPr="00EF0F35">
        <w:rPr>
          <w:rFonts w:ascii="Times New Roman" w:eastAsia="Times New Roman" w:hAnsi="Times New Roman" w:cs="Times New Roman"/>
          <w:bCs/>
          <w:sz w:val="24"/>
          <w:szCs w:val="24"/>
        </w:rPr>
        <w:t xml:space="preserve">. </w:t>
      </w:r>
      <w:r w:rsidR="00904591" w:rsidRPr="00EF0F35">
        <w:rPr>
          <w:rFonts w:ascii="Times New Roman" w:eastAsia="Times New Roman" w:hAnsi="Times New Roman" w:cs="Times New Roman"/>
          <w:bCs/>
          <w:sz w:val="24"/>
          <w:szCs w:val="24"/>
        </w:rPr>
        <w:t xml:space="preserve">2014 m. duomenimis, VVG teritorijoje veikia </w:t>
      </w:r>
      <w:r w:rsidRPr="00EF0F35">
        <w:rPr>
          <w:rFonts w:ascii="Times New Roman" w:eastAsia="Times New Roman" w:hAnsi="Times New Roman" w:cs="Times New Roman"/>
          <w:bCs/>
          <w:sz w:val="24"/>
          <w:szCs w:val="24"/>
        </w:rPr>
        <w:t>Kalvarijos savivaldybės kultūros centr</w:t>
      </w:r>
      <w:r w:rsidR="00904591" w:rsidRPr="00EF0F35">
        <w:rPr>
          <w:rFonts w:ascii="Times New Roman" w:eastAsia="Times New Roman" w:hAnsi="Times New Roman" w:cs="Times New Roman"/>
          <w:bCs/>
          <w:sz w:val="24"/>
          <w:szCs w:val="24"/>
        </w:rPr>
        <w:t>o</w:t>
      </w:r>
      <w:r w:rsidRPr="00EF0F35">
        <w:rPr>
          <w:rFonts w:ascii="Times New Roman" w:eastAsia="Times New Roman" w:hAnsi="Times New Roman" w:cs="Times New Roman"/>
          <w:bCs/>
          <w:sz w:val="24"/>
          <w:szCs w:val="24"/>
        </w:rPr>
        <w:t xml:space="preserve"> </w:t>
      </w:r>
      <w:r w:rsidR="00904591" w:rsidRPr="00EF0F35">
        <w:rPr>
          <w:rFonts w:ascii="Times New Roman" w:eastAsia="Times New Roman" w:hAnsi="Times New Roman" w:cs="Times New Roman"/>
          <w:bCs/>
          <w:sz w:val="24"/>
          <w:szCs w:val="24"/>
        </w:rPr>
        <w:t>8</w:t>
      </w:r>
      <w:r w:rsidR="005E00CF" w:rsidRPr="00EF0F35">
        <w:rPr>
          <w:rFonts w:ascii="Times New Roman" w:eastAsia="Times New Roman" w:hAnsi="Times New Roman" w:cs="Times New Roman"/>
          <w:bCs/>
          <w:sz w:val="24"/>
          <w:szCs w:val="24"/>
        </w:rPr>
        <w:t xml:space="preserve"> laisvalaikio salė</w:t>
      </w:r>
      <w:r w:rsidRPr="00EF0F35">
        <w:rPr>
          <w:rFonts w:ascii="Times New Roman" w:eastAsia="Times New Roman" w:hAnsi="Times New Roman" w:cs="Times New Roman"/>
          <w:bCs/>
          <w:sz w:val="24"/>
          <w:szCs w:val="24"/>
        </w:rPr>
        <w:t>s</w:t>
      </w:r>
      <w:r w:rsidR="00FC460A" w:rsidRPr="00EF0F35">
        <w:rPr>
          <w:rFonts w:ascii="Times New Roman" w:eastAsia="Times New Roman" w:hAnsi="Times New Roman" w:cs="Times New Roman"/>
          <w:bCs/>
          <w:sz w:val="24"/>
          <w:szCs w:val="24"/>
        </w:rPr>
        <w:t xml:space="preserve"> (R</w:t>
      </w:r>
      <w:r w:rsidR="003F4F93" w:rsidRPr="00EF0F35">
        <w:rPr>
          <w:rFonts w:ascii="Times New Roman" w:eastAsia="Times New Roman" w:hAnsi="Times New Roman" w:cs="Times New Roman"/>
          <w:bCs/>
          <w:sz w:val="24"/>
          <w:szCs w:val="24"/>
        </w:rPr>
        <w:t>4</w:t>
      </w:r>
      <w:r w:rsidR="00FC460A" w:rsidRPr="00EF0F35">
        <w:rPr>
          <w:rFonts w:ascii="Times New Roman" w:eastAsia="Times New Roman" w:hAnsi="Times New Roman" w:cs="Times New Roman"/>
          <w:bCs/>
          <w:sz w:val="24"/>
          <w:szCs w:val="24"/>
        </w:rPr>
        <w:t>-1</w:t>
      </w:r>
      <w:r w:rsidR="002800E0" w:rsidRPr="00EF0F35">
        <w:rPr>
          <w:rFonts w:ascii="Times New Roman" w:eastAsia="Times New Roman" w:hAnsi="Times New Roman" w:cs="Times New Roman"/>
          <w:bCs/>
          <w:sz w:val="24"/>
          <w:szCs w:val="24"/>
        </w:rPr>
        <w:t>5</w:t>
      </w:r>
      <w:r w:rsidR="00FC460A"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 xml:space="preserve">: Akmenynų Aistiškių, Jungėnų, Brukų, Jusevičių, Tarprubežių, Salaperaugio ir Sangrūdos. </w:t>
      </w:r>
    </w:p>
    <w:p w14:paraId="045A1FEC" w14:textId="1871D1B9" w:rsidR="00134265"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i/>
          <w:sz w:val="24"/>
          <w:szCs w:val="24"/>
        </w:rPr>
        <w:t>Muziejai</w:t>
      </w:r>
      <w:r w:rsidRPr="00EF0F35">
        <w:rPr>
          <w:rFonts w:ascii="Times New Roman" w:eastAsia="Times New Roman" w:hAnsi="Times New Roman" w:cs="Times New Roman"/>
          <w:bCs/>
          <w:sz w:val="24"/>
          <w:szCs w:val="24"/>
        </w:rPr>
        <w:t>. Akmenynų pagrindinės mokyklos patalpose veikia kraštotyros muziejus, įkurtas 1988</w:t>
      </w:r>
      <w:r w:rsidR="00CD5C89" w:rsidRPr="00EF0F35">
        <w:rPr>
          <w:rFonts w:ascii="Times New Roman" w:eastAsia="Times New Roman" w:hAnsi="Times New Roman" w:cs="Times New Roman"/>
          <w:bCs/>
          <w:sz w:val="24"/>
          <w:szCs w:val="24"/>
        </w:rPr>
        <w:t xml:space="preserve"> </w:t>
      </w:r>
      <w:r w:rsidRPr="00EF0F35">
        <w:rPr>
          <w:rFonts w:ascii="Times New Roman" w:eastAsia="Times New Roman" w:hAnsi="Times New Roman" w:cs="Times New Roman"/>
          <w:bCs/>
          <w:sz w:val="24"/>
          <w:szCs w:val="24"/>
        </w:rPr>
        <w:t>m. Čia sukaupta vertinga kraštotyr</w:t>
      </w:r>
      <w:r w:rsidR="00650586" w:rsidRPr="00EF0F35">
        <w:rPr>
          <w:rFonts w:ascii="Times New Roman" w:eastAsia="Times New Roman" w:hAnsi="Times New Roman" w:cs="Times New Roman"/>
          <w:bCs/>
          <w:sz w:val="24"/>
          <w:szCs w:val="24"/>
        </w:rPr>
        <w:t>os</w:t>
      </w:r>
      <w:r w:rsidRPr="00EF0F35">
        <w:rPr>
          <w:rFonts w:ascii="Times New Roman" w:eastAsia="Times New Roman" w:hAnsi="Times New Roman" w:cs="Times New Roman"/>
          <w:bCs/>
          <w:sz w:val="24"/>
          <w:szCs w:val="24"/>
        </w:rPr>
        <w:t xml:space="preserve"> medžiaga, apimanti mokyklos ir aplinkinių kaimų istoriją. Pagrindinis muziejaus fondas – 940 ekspon</w:t>
      </w:r>
      <w:r w:rsidR="00743E0A" w:rsidRPr="00EF0F35">
        <w:rPr>
          <w:rFonts w:ascii="Times New Roman" w:eastAsia="Times New Roman" w:hAnsi="Times New Roman" w:cs="Times New Roman"/>
          <w:bCs/>
          <w:sz w:val="24"/>
          <w:szCs w:val="24"/>
        </w:rPr>
        <w:t>atų, pagalbinis – 420 eksponatų (R</w:t>
      </w:r>
      <w:r w:rsidR="003F4F93" w:rsidRPr="00EF0F35">
        <w:rPr>
          <w:rFonts w:ascii="Times New Roman" w:eastAsia="Times New Roman" w:hAnsi="Times New Roman" w:cs="Times New Roman"/>
          <w:bCs/>
          <w:sz w:val="24"/>
          <w:szCs w:val="24"/>
        </w:rPr>
        <w:t>4</w:t>
      </w:r>
      <w:r w:rsidR="00743E0A" w:rsidRPr="00EF0F35">
        <w:rPr>
          <w:rFonts w:ascii="Times New Roman" w:eastAsia="Times New Roman" w:hAnsi="Times New Roman" w:cs="Times New Roman"/>
          <w:bCs/>
          <w:sz w:val="24"/>
          <w:szCs w:val="24"/>
        </w:rPr>
        <w:t>-1</w:t>
      </w:r>
      <w:r w:rsidR="002800E0" w:rsidRPr="00EF0F35">
        <w:rPr>
          <w:rFonts w:ascii="Times New Roman" w:eastAsia="Times New Roman" w:hAnsi="Times New Roman" w:cs="Times New Roman"/>
          <w:bCs/>
          <w:sz w:val="24"/>
          <w:szCs w:val="24"/>
        </w:rPr>
        <w:t>6</w:t>
      </w:r>
      <w:r w:rsidR="00743E0A" w:rsidRPr="00EF0F35">
        <w:rPr>
          <w:rFonts w:ascii="Times New Roman" w:eastAsia="Times New Roman" w:hAnsi="Times New Roman" w:cs="Times New Roman"/>
          <w:bCs/>
          <w:sz w:val="24"/>
          <w:szCs w:val="24"/>
        </w:rPr>
        <w:t>).</w:t>
      </w:r>
      <w:r w:rsidR="008C1D88" w:rsidRPr="00EF0F35">
        <w:rPr>
          <w:rStyle w:val="FootnoteReference"/>
          <w:rFonts w:ascii="Times New Roman" w:eastAsia="Times New Roman" w:hAnsi="Times New Roman" w:cs="Times New Roman"/>
          <w:bCs/>
          <w:sz w:val="24"/>
          <w:szCs w:val="24"/>
        </w:rPr>
        <w:footnoteReference w:id="84"/>
      </w:r>
    </w:p>
    <w:p w14:paraId="108747DA" w14:textId="4F2A4B67" w:rsidR="00134265"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 xml:space="preserve">Sangrūdos </w:t>
      </w:r>
      <w:r w:rsidR="008A1ADF" w:rsidRPr="00EF0F35">
        <w:rPr>
          <w:rFonts w:ascii="Times New Roman" w:eastAsia="Times New Roman" w:hAnsi="Times New Roman" w:cs="Times New Roman"/>
          <w:bCs/>
          <w:sz w:val="24"/>
          <w:szCs w:val="24"/>
        </w:rPr>
        <w:t xml:space="preserve">gimnazijoje </w:t>
      </w:r>
      <w:r w:rsidRPr="00EF0F35">
        <w:rPr>
          <w:rFonts w:ascii="Times New Roman" w:eastAsia="Times New Roman" w:hAnsi="Times New Roman" w:cs="Times New Roman"/>
          <w:bCs/>
          <w:sz w:val="24"/>
          <w:szCs w:val="24"/>
        </w:rPr>
        <w:t>veikia muziejus, įkurtas dar 1963 m. Muziejuje kaupiam</w:t>
      </w:r>
      <w:r w:rsidR="00650586" w:rsidRPr="00EF0F35">
        <w:rPr>
          <w:rFonts w:ascii="Times New Roman" w:eastAsia="Times New Roman" w:hAnsi="Times New Roman" w:cs="Times New Roman"/>
          <w:bCs/>
          <w:sz w:val="24"/>
          <w:szCs w:val="24"/>
        </w:rPr>
        <w:t>i</w:t>
      </w:r>
      <w:r w:rsidRPr="00EF0F35">
        <w:rPr>
          <w:rFonts w:ascii="Times New Roman" w:eastAsia="Times New Roman" w:hAnsi="Times New Roman" w:cs="Times New Roman"/>
          <w:bCs/>
          <w:sz w:val="24"/>
          <w:szCs w:val="24"/>
        </w:rPr>
        <w:t xml:space="preserve"> ne tik mokyklos istorijos aprašai, bet ir etnografinė, kraštotyrinė medžiaga. Ekspozicijose galima matyti mokyklos metraščius, mokinių ir mokytojų projektus, ekskursijų, turistinių žygių aprašymus, mokyklos švenčių, renginių scenarijus, nuotraukas, filmuotą medžiagą, padėkos raštus, kitus apdovanojimus, dovanas. Kraštotyros skyriuje – buities daiktus, mokytojų ir mokinių surinktus iš aplinkinių kaimų. Taip pat galima pamatyti senovinių liktarnų ir lygintuvų kolekciją, audimo stakles ir verpimo ratelį. Muziejaus ekspozicijos atspindi mokyklos kūrimosi raidą, Sangrūdos krašto istoriją, mokytojų ir mokinių veiklą, kultūrinį ir sportinį gyvenimą, knygnešių veiklą, Sangrūdos apylinkės gamtinius, istorinius ir archeologinius paminklus</w:t>
      </w:r>
      <w:r w:rsidR="00654A25" w:rsidRPr="00EF0F35">
        <w:rPr>
          <w:rFonts w:ascii="Times New Roman" w:eastAsia="Times New Roman" w:hAnsi="Times New Roman" w:cs="Times New Roman"/>
          <w:bCs/>
          <w:sz w:val="24"/>
          <w:szCs w:val="24"/>
        </w:rPr>
        <w:t xml:space="preserve"> (R</w:t>
      </w:r>
      <w:r w:rsidR="003F4F93" w:rsidRPr="00EF0F35">
        <w:rPr>
          <w:rFonts w:ascii="Times New Roman" w:eastAsia="Times New Roman" w:hAnsi="Times New Roman" w:cs="Times New Roman"/>
          <w:bCs/>
          <w:sz w:val="24"/>
          <w:szCs w:val="24"/>
        </w:rPr>
        <w:t>4</w:t>
      </w:r>
      <w:r w:rsidR="00654A25" w:rsidRPr="00EF0F35">
        <w:rPr>
          <w:rFonts w:ascii="Times New Roman" w:eastAsia="Times New Roman" w:hAnsi="Times New Roman" w:cs="Times New Roman"/>
          <w:bCs/>
          <w:sz w:val="24"/>
          <w:szCs w:val="24"/>
        </w:rPr>
        <w:t>-1</w:t>
      </w:r>
      <w:r w:rsidR="002800E0" w:rsidRPr="00EF0F35">
        <w:rPr>
          <w:rFonts w:ascii="Times New Roman" w:eastAsia="Times New Roman" w:hAnsi="Times New Roman" w:cs="Times New Roman"/>
          <w:bCs/>
          <w:sz w:val="24"/>
          <w:szCs w:val="24"/>
        </w:rPr>
        <w:t>7</w:t>
      </w:r>
      <w:r w:rsidR="00654A25"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w:t>
      </w:r>
      <w:r w:rsidR="008A1ADF" w:rsidRPr="00EF0F35">
        <w:rPr>
          <w:rStyle w:val="FootnoteReference"/>
          <w:rFonts w:ascii="Times New Roman" w:eastAsia="Times New Roman" w:hAnsi="Times New Roman" w:cs="Times New Roman"/>
          <w:bCs/>
          <w:sz w:val="24"/>
          <w:szCs w:val="24"/>
        </w:rPr>
        <w:footnoteReference w:id="85"/>
      </w:r>
    </w:p>
    <w:p w14:paraId="30DC22A1" w14:textId="77777777" w:rsidR="00134265"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Kalvarijos VVG teritorijos plėtrai svarbūs savivaldybės centre</w:t>
      </w:r>
      <w:r w:rsidR="00FC460A"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 xml:space="preserve"> Kalvarijoje</w:t>
      </w:r>
      <w:r w:rsidR="00FC460A"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 xml:space="preserve"> įsikūrę 2 muziejai. Kalvarijos gimnazijos patalpose įsikūręs Kalvarijos krašto etnografijos muziejus įkurtas 1963 m., jame galima rasti daug įdomios ir vertingos informacijos apie Kalvarijos krašto istoriją, žymiausius žmones, vietos papročius ir tradicijas. Privačiame V. Svitojaus kaimo kapelos „Gegužio žiedai“ muziejuje gausu įvairiausių eksponatų: rankdarbių, muzikos instrumentų, audinių, laikrodžių ir kt.</w:t>
      </w:r>
      <w:r w:rsidR="00DE3EC6" w:rsidRPr="00EF0F35">
        <w:rPr>
          <w:rFonts w:ascii="Times New Roman" w:eastAsia="Times New Roman" w:hAnsi="Times New Roman" w:cs="Times New Roman"/>
          <w:bCs/>
          <w:sz w:val="24"/>
          <w:szCs w:val="24"/>
        </w:rPr>
        <w:t xml:space="preserve"> (R</w:t>
      </w:r>
      <w:r w:rsidR="003F4F93" w:rsidRPr="00EF0F35">
        <w:rPr>
          <w:rFonts w:ascii="Times New Roman" w:eastAsia="Times New Roman" w:hAnsi="Times New Roman" w:cs="Times New Roman"/>
          <w:bCs/>
          <w:sz w:val="24"/>
          <w:szCs w:val="24"/>
        </w:rPr>
        <w:t>4</w:t>
      </w:r>
      <w:r w:rsidR="00DE3EC6" w:rsidRPr="00EF0F35">
        <w:rPr>
          <w:rFonts w:ascii="Times New Roman" w:eastAsia="Times New Roman" w:hAnsi="Times New Roman" w:cs="Times New Roman"/>
          <w:bCs/>
          <w:sz w:val="24"/>
          <w:szCs w:val="24"/>
        </w:rPr>
        <w:t>-1</w:t>
      </w:r>
      <w:r w:rsidR="002800E0" w:rsidRPr="00EF0F35">
        <w:rPr>
          <w:rFonts w:ascii="Times New Roman" w:eastAsia="Times New Roman" w:hAnsi="Times New Roman" w:cs="Times New Roman"/>
          <w:bCs/>
          <w:sz w:val="24"/>
          <w:szCs w:val="24"/>
        </w:rPr>
        <w:t>8</w:t>
      </w:r>
      <w:r w:rsidR="00DE3EC6" w:rsidRPr="00EF0F35">
        <w:rPr>
          <w:rFonts w:ascii="Times New Roman" w:eastAsia="Times New Roman" w:hAnsi="Times New Roman" w:cs="Times New Roman"/>
          <w:bCs/>
          <w:sz w:val="24"/>
          <w:szCs w:val="24"/>
        </w:rPr>
        <w:t>).</w:t>
      </w:r>
    </w:p>
    <w:p w14:paraId="08294951" w14:textId="77777777" w:rsidR="00134265" w:rsidRPr="00235D78" w:rsidRDefault="00134265" w:rsidP="00456D33">
      <w:pPr>
        <w:tabs>
          <w:tab w:val="left" w:pos="709"/>
        </w:tabs>
        <w:spacing w:after="0" w:line="240" w:lineRule="auto"/>
        <w:ind w:firstLine="426"/>
        <w:jc w:val="both"/>
        <w:rPr>
          <w:rFonts w:ascii="Times New Roman" w:eastAsia="Times New Roman" w:hAnsi="Times New Roman" w:cs="Times New Roman"/>
          <w:bCs/>
          <w:sz w:val="10"/>
          <w:szCs w:val="10"/>
        </w:rPr>
      </w:pPr>
    </w:p>
    <w:p w14:paraId="32EE5F33" w14:textId="54FA0D42" w:rsidR="00134265" w:rsidRPr="00EF0F35" w:rsidRDefault="00235D78" w:rsidP="00456D33">
      <w:pPr>
        <w:tabs>
          <w:tab w:val="left" w:pos="709"/>
        </w:tabs>
        <w:spacing w:after="0" w:line="240" w:lineRule="auto"/>
        <w:ind w:firstLine="426"/>
        <w:rPr>
          <w:rFonts w:ascii="Times New Roman" w:eastAsiaTheme="minorHAnsi" w:hAnsi="Times New Roman"/>
          <w:i/>
          <w:sz w:val="24"/>
          <w:szCs w:val="24"/>
          <w:lang w:eastAsia="en-US"/>
        </w:rPr>
      </w:pPr>
      <w:r>
        <w:rPr>
          <w:rFonts w:ascii="Times New Roman" w:eastAsiaTheme="minorHAnsi" w:hAnsi="Times New Roman"/>
          <w:i/>
          <w:sz w:val="24"/>
          <w:szCs w:val="24"/>
          <w:lang w:eastAsia="en-US"/>
        </w:rPr>
        <w:t>4</w:t>
      </w:r>
      <w:r w:rsidR="00134265" w:rsidRPr="00EF0F35">
        <w:rPr>
          <w:rFonts w:ascii="Times New Roman" w:eastAsiaTheme="minorHAnsi" w:hAnsi="Times New Roman"/>
          <w:i/>
          <w:sz w:val="24"/>
          <w:szCs w:val="24"/>
          <w:lang w:eastAsia="en-US"/>
        </w:rPr>
        <w:t xml:space="preserve">) Sveikatos priežiūros įstaigos. </w:t>
      </w:r>
    </w:p>
    <w:p w14:paraId="7DC6F8E5" w14:textId="67FEFA74" w:rsidR="00134265" w:rsidRPr="00EF0F35" w:rsidRDefault="00134265" w:rsidP="00456D33">
      <w:pPr>
        <w:tabs>
          <w:tab w:val="left" w:pos="709"/>
        </w:tabs>
        <w:spacing w:after="0" w:line="240" w:lineRule="auto"/>
        <w:ind w:firstLine="426"/>
        <w:jc w:val="both"/>
        <w:rPr>
          <w:rFonts w:ascii="Times New Roman" w:eastAsiaTheme="minorHAnsi" w:hAnsi="Times New Roman"/>
          <w:b/>
          <w:sz w:val="24"/>
          <w:szCs w:val="24"/>
          <w:lang w:eastAsia="en-US"/>
        </w:rPr>
      </w:pPr>
      <w:r w:rsidRPr="00EF0F35">
        <w:rPr>
          <w:rFonts w:ascii="Times New Roman" w:eastAsiaTheme="minorHAnsi" w:hAnsi="Times New Roman"/>
          <w:sz w:val="24"/>
          <w:szCs w:val="24"/>
          <w:lang w:eastAsia="en-US"/>
        </w:rPr>
        <w:t>Medicinos punktai ir ambulatorijos. VšĮ „Kalvarijos pirminės sveikatos priežiūros centras“ medicinos punktai veikia Akmenynuose, Jungėnuose, Jusevičiuose, Liubave.</w:t>
      </w:r>
      <w:r w:rsidR="008178F9" w:rsidRPr="00EF0F35">
        <w:rPr>
          <w:rStyle w:val="FootnoteReference"/>
          <w:rFonts w:ascii="Times New Roman" w:eastAsiaTheme="minorHAnsi" w:hAnsi="Times New Roman"/>
          <w:sz w:val="24"/>
          <w:szCs w:val="24"/>
          <w:lang w:eastAsia="en-US"/>
        </w:rPr>
        <w:footnoteReference w:id="86"/>
      </w:r>
      <w:r w:rsidRPr="00EF0F35">
        <w:rPr>
          <w:rFonts w:ascii="Times New Roman" w:eastAsiaTheme="minorHAnsi" w:hAnsi="Times New Roman"/>
          <w:sz w:val="24"/>
          <w:szCs w:val="24"/>
          <w:lang w:eastAsia="en-US"/>
        </w:rPr>
        <w:t xml:space="preserve"> Akmenynų, Jusevičių ir Liubavo medicinos punktų patalpos buvo atnaujintos Kalvarijos VVG parengtos strategijos finansuoto projekto</w:t>
      </w:r>
      <w:r w:rsidR="00650586" w:rsidRPr="00EF0F35">
        <w:rPr>
          <w:rFonts w:ascii="Times New Roman" w:eastAsiaTheme="minorHAnsi" w:hAnsi="Times New Roman"/>
          <w:sz w:val="24"/>
          <w:szCs w:val="24"/>
          <w:lang w:eastAsia="en-US"/>
        </w:rPr>
        <w:t xml:space="preserve"> lėšomis</w:t>
      </w:r>
      <w:r w:rsidRPr="00EF0F35">
        <w:rPr>
          <w:rFonts w:ascii="Times New Roman" w:eastAsiaTheme="minorHAnsi" w:hAnsi="Times New Roman"/>
          <w:sz w:val="24"/>
          <w:szCs w:val="24"/>
          <w:lang w:eastAsia="en-US"/>
        </w:rPr>
        <w:t xml:space="preserve">. </w:t>
      </w:r>
      <w:r w:rsidR="00650586" w:rsidRPr="00EF0F35">
        <w:rPr>
          <w:rFonts w:ascii="Times New Roman" w:eastAsiaTheme="minorHAnsi" w:hAnsi="Times New Roman"/>
          <w:sz w:val="24"/>
          <w:szCs w:val="24"/>
          <w:lang w:eastAsia="en-US"/>
        </w:rPr>
        <w:t>Čia</w:t>
      </w:r>
      <w:r w:rsidRPr="00EF0F35">
        <w:rPr>
          <w:rFonts w:ascii="Times New Roman" w:eastAsiaTheme="minorHAnsi" w:hAnsi="Times New Roman"/>
          <w:sz w:val="24"/>
          <w:szCs w:val="24"/>
          <w:lang w:eastAsia="en-US"/>
        </w:rPr>
        <w:t xml:space="preserve"> atliktas patalpų remontas, senas nusidėvėjęs inventorius pakeistas nauju, įsigyta reikiama medicin</w:t>
      </w:r>
      <w:r w:rsidR="00650586" w:rsidRPr="00EF0F35">
        <w:rPr>
          <w:rFonts w:ascii="Times New Roman" w:eastAsiaTheme="minorHAnsi" w:hAnsi="Times New Roman"/>
          <w:sz w:val="24"/>
          <w:szCs w:val="24"/>
          <w:lang w:eastAsia="en-US"/>
        </w:rPr>
        <w:t>os</w:t>
      </w:r>
      <w:r w:rsidRPr="00EF0F35">
        <w:rPr>
          <w:rFonts w:ascii="Times New Roman" w:eastAsiaTheme="minorHAnsi" w:hAnsi="Times New Roman"/>
          <w:sz w:val="24"/>
          <w:szCs w:val="24"/>
          <w:lang w:eastAsia="en-US"/>
        </w:rPr>
        <w:t xml:space="preserve"> įranga ir prietaisai.</w:t>
      </w:r>
      <w:r w:rsidR="00FB6E62" w:rsidRPr="00EF0F35">
        <w:rPr>
          <w:rStyle w:val="FootnoteReference"/>
          <w:rFonts w:ascii="Times New Roman" w:eastAsiaTheme="minorHAnsi" w:hAnsi="Times New Roman"/>
          <w:sz w:val="24"/>
          <w:szCs w:val="24"/>
          <w:lang w:eastAsia="en-US"/>
        </w:rPr>
        <w:footnoteReference w:id="87"/>
      </w:r>
    </w:p>
    <w:p w14:paraId="5547736F" w14:textId="1978CED5" w:rsidR="00134265" w:rsidRPr="00EF0F35" w:rsidRDefault="00134265" w:rsidP="006D3EE4">
      <w:pPr>
        <w:tabs>
          <w:tab w:val="left" w:pos="709"/>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lastRenderedPageBreak/>
        <w:t>Sangrūdoje veikia VšĮ „Sangrūdos ambulatorija“</w:t>
      </w:r>
      <w:r w:rsidR="00857870"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 xml:space="preserve"> Ši įstaiga </w:t>
      </w:r>
      <w:r w:rsidR="006D3EE4" w:rsidRPr="00EF0F35">
        <w:rPr>
          <w:rFonts w:ascii="Times New Roman" w:eastAsiaTheme="minorHAnsi" w:hAnsi="Times New Roman"/>
          <w:sz w:val="24"/>
          <w:szCs w:val="24"/>
          <w:lang w:eastAsia="en-US"/>
        </w:rPr>
        <w:t>yra akredituota teikti pirminės ambulatorinės sveikatos priežiūros (bendrosios praktikos gydytojo, bendrosios praktikos odontologijos, bendruomenės slaugos) paslaugas.</w:t>
      </w:r>
      <w:r w:rsidR="006D3EE4" w:rsidRPr="00EF0F35" w:rsidDel="006D3EE4">
        <w:rPr>
          <w:rFonts w:ascii="Times New Roman" w:eastAsiaTheme="minorHAnsi" w:hAnsi="Times New Roman"/>
          <w:sz w:val="24"/>
          <w:szCs w:val="24"/>
          <w:lang w:eastAsia="en-US"/>
        </w:rPr>
        <w:t xml:space="preserve"> </w:t>
      </w:r>
      <w:r w:rsidR="007A7E3F" w:rsidRPr="00EF0F35">
        <w:rPr>
          <w:rFonts w:ascii="Times New Roman" w:eastAsiaTheme="minorHAnsi" w:hAnsi="Times New Roman"/>
          <w:sz w:val="24"/>
          <w:szCs w:val="24"/>
          <w:lang w:eastAsia="en-US"/>
        </w:rPr>
        <w:t>(R</w:t>
      </w:r>
      <w:r w:rsidR="003F4F93" w:rsidRPr="00EF0F35">
        <w:rPr>
          <w:rFonts w:ascii="Times New Roman" w:eastAsiaTheme="minorHAnsi" w:hAnsi="Times New Roman"/>
          <w:sz w:val="24"/>
          <w:szCs w:val="24"/>
          <w:lang w:eastAsia="en-US"/>
        </w:rPr>
        <w:t>4</w:t>
      </w:r>
      <w:r w:rsidR="007A7E3F" w:rsidRPr="00EF0F35">
        <w:rPr>
          <w:rFonts w:ascii="Times New Roman" w:eastAsiaTheme="minorHAnsi" w:hAnsi="Times New Roman"/>
          <w:sz w:val="24"/>
          <w:szCs w:val="24"/>
          <w:lang w:eastAsia="en-US"/>
        </w:rPr>
        <w:t>-1</w:t>
      </w:r>
      <w:r w:rsidR="002800E0" w:rsidRPr="00EF0F35">
        <w:rPr>
          <w:rFonts w:ascii="Times New Roman" w:eastAsiaTheme="minorHAnsi" w:hAnsi="Times New Roman"/>
          <w:sz w:val="24"/>
          <w:szCs w:val="24"/>
          <w:lang w:eastAsia="en-US"/>
        </w:rPr>
        <w:t>9</w:t>
      </w:r>
      <w:r w:rsidR="007A7E3F" w:rsidRPr="00EF0F35">
        <w:rPr>
          <w:rFonts w:ascii="Times New Roman" w:eastAsiaTheme="minorHAnsi" w:hAnsi="Times New Roman"/>
          <w:sz w:val="24"/>
          <w:szCs w:val="24"/>
          <w:lang w:eastAsia="en-US"/>
        </w:rPr>
        <w:t>).</w:t>
      </w:r>
      <w:r w:rsidR="006D3EE4" w:rsidRPr="00EF0F35">
        <w:rPr>
          <w:rStyle w:val="FootnoteReference"/>
          <w:rFonts w:ascii="Times New Roman" w:eastAsiaTheme="minorHAnsi" w:hAnsi="Times New Roman"/>
          <w:sz w:val="24"/>
          <w:szCs w:val="24"/>
          <w:lang w:eastAsia="en-US"/>
        </w:rPr>
        <w:footnoteReference w:id="88"/>
      </w:r>
      <w:r w:rsidRPr="00EF0F35">
        <w:rPr>
          <w:rFonts w:ascii="Times New Roman" w:eastAsiaTheme="minorHAnsi" w:hAnsi="Times New Roman"/>
          <w:sz w:val="24"/>
          <w:szCs w:val="24"/>
          <w:lang w:eastAsia="en-US"/>
        </w:rPr>
        <w:t xml:space="preserve"> </w:t>
      </w:r>
    </w:p>
    <w:p w14:paraId="3124481C" w14:textId="77777777" w:rsidR="00134265" w:rsidRPr="00235D78" w:rsidRDefault="00134265" w:rsidP="00456D33">
      <w:pPr>
        <w:tabs>
          <w:tab w:val="left" w:pos="709"/>
        </w:tabs>
        <w:spacing w:after="0" w:line="240" w:lineRule="auto"/>
        <w:ind w:firstLine="426"/>
        <w:rPr>
          <w:rFonts w:ascii="Times New Roman" w:eastAsiaTheme="minorHAnsi" w:hAnsi="Times New Roman"/>
          <w:sz w:val="10"/>
          <w:szCs w:val="10"/>
          <w:lang w:eastAsia="en-US"/>
        </w:rPr>
      </w:pPr>
    </w:p>
    <w:p w14:paraId="57EF2B65" w14:textId="586FECD9" w:rsidR="00134265" w:rsidRPr="00EF0F35" w:rsidRDefault="00235D78" w:rsidP="00456D33">
      <w:pPr>
        <w:tabs>
          <w:tab w:val="left" w:pos="709"/>
        </w:tabs>
        <w:spacing w:after="0" w:line="240" w:lineRule="auto"/>
        <w:ind w:firstLine="426"/>
        <w:jc w:val="both"/>
        <w:rPr>
          <w:rFonts w:ascii="Times New Roman" w:eastAsia="Times New Roman" w:hAnsi="Times New Roman" w:cs="Times New Roman"/>
          <w:bCs/>
          <w:sz w:val="24"/>
          <w:szCs w:val="24"/>
        </w:rPr>
      </w:pPr>
      <w:r>
        <w:rPr>
          <w:rFonts w:ascii="Times New Roman" w:eastAsia="Times New Roman" w:hAnsi="Times New Roman" w:cs="Times New Roman"/>
          <w:bCs/>
          <w:i/>
          <w:sz w:val="24"/>
          <w:szCs w:val="24"/>
        </w:rPr>
        <w:t>5</w:t>
      </w:r>
      <w:r w:rsidR="00134265" w:rsidRPr="00EF0F35">
        <w:rPr>
          <w:rFonts w:ascii="Times New Roman" w:eastAsia="Times New Roman" w:hAnsi="Times New Roman" w:cs="Times New Roman"/>
          <w:bCs/>
          <w:i/>
          <w:sz w:val="24"/>
          <w:szCs w:val="24"/>
        </w:rPr>
        <w:t>)</w:t>
      </w:r>
      <w:r w:rsidR="00134265" w:rsidRPr="00EF0F35">
        <w:rPr>
          <w:rFonts w:ascii="Arial" w:eastAsia="Times New Roman" w:hAnsi="Arial" w:cs="Arial"/>
          <w:b/>
          <w:color w:val="000000"/>
          <w:sz w:val="18"/>
          <w:szCs w:val="18"/>
        </w:rPr>
        <w:t xml:space="preserve"> </w:t>
      </w:r>
      <w:r w:rsidR="00134265" w:rsidRPr="00EF0F35">
        <w:rPr>
          <w:rFonts w:ascii="Times New Roman" w:eastAsia="Times New Roman" w:hAnsi="Times New Roman" w:cs="Times New Roman"/>
          <w:bCs/>
          <w:i/>
          <w:sz w:val="24"/>
          <w:szCs w:val="24"/>
        </w:rPr>
        <w:t>Įstaigos, susijusios su visuomenės saugumo užtikrinimu</w:t>
      </w:r>
      <w:r w:rsidR="00134265" w:rsidRPr="00EF0F35">
        <w:rPr>
          <w:rFonts w:ascii="Times New Roman" w:eastAsia="Times New Roman" w:hAnsi="Times New Roman" w:cs="Times New Roman"/>
          <w:bCs/>
          <w:sz w:val="24"/>
          <w:szCs w:val="24"/>
        </w:rPr>
        <w:t xml:space="preserve"> </w:t>
      </w:r>
    </w:p>
    <w:p w14:paraId="0D6097A3" w14:textId="68BC4858" w:rsidR="00134265"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VVG teritorijoje veikia Kalvarijos priešgaisrinės apsaugos ir gelbėjimo tarnyba ir šios tarnybos 3 ugniagesių komandos: Jusevičių, Liubavo ir Sangrūdos</w:t>
      </w:r>
      <w:r w:rsidR="00913863" w:rsidRPr="00EF0F35">
        <w:rPr>
          <w:rFonts w:ascii="Times New Roman" w:eastAsia="Times New Roman" w:hAnsi="Times New Roman" w:cs="Times New Roman"/>
          <w:bCs/>
          <w:sz w:val="24"/>
          <w:szCs w:val="24"/>
        </w:rPr>
        <w:t xml:space="preserve"> (R</w:t>
      </w:r>
      <w:r w:rsidR="003F4F93" w:rsidRPr="00EF0F35">
        <w:rPr>
          <w:rFonts w:ascii="Times New Roman" w:eastAsia="Times New Roman" w:hAnsi="Times New Roman" w:cs="Times New Roman"/>
          <w:bCs/>
          <w:sz w:val="24"/>
          <w:szCs w:val="24"/>
        </w:rPr>
        <w:t>4</w:t>
      </w:r>
      <w:r w:rsidR="00913863" w:rsidRPr="00EF0F35">
        <w:rPr>
          <w:rFonts w:ascii="Times New Roman" w:eastAsia="Times New Roman" w:hAnsi="Times New Roman" w:cs="Times New Roman"/>
          <w:bCs/>
          <w:sz w:val="24"/>
          <w:szCs w:val="24"/>
        </w:rPr>
        <w:t>-</w:t>
      </w:r>
      <w:r w:rsidR="002800E0" w:rsidRPr="00EF0F35">
        <w:rPr>
          <w:rFonts w:ascii="Times New Roman" w:eastAsia="Times New Roman" w:hAnsi="Times New Roman" w:cs="Times New Roman"/>
          <w:bCs/>
          <w:sz w:val="24"/>
          <w:szCs w:val="24"/>
        </w:rPr>
        <w:t>20</w:t>
      </w:r>
      <w:r w:rsidR="00913863"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w:t>
      </w:r>
      <w:r w:rsidR="00563A86" w:rsidRPr="00EF0F35">
        <w:rPr>
          <w:rStyle w:val="FootnoteReference"/>
          <w:rFonts w:ascii="Times New Roman" w:eastAsia="Times New Roman" w:hAnsi="Times New Roman" w:cs="Times New Roman"/>
          <w:bCs/>
          <w:sz w:val="24"/>
          <w:szCs w:val="24"/>
        </w:rPr>
        <w:footnoteReference w:id="89"/>
      </w:r>
      <w:r w:rsidRPr="00EF0F35">
        <w:rPr>
          <w:rFonts w:ascii="Times New Roman" w:eastAsia="Times New Roman" w:hAnsi="Times New Roman" w:cs="Times New Roman"/>
          <w:bCs/>
          <w:sz w:val="24"/>
          <w:szCs w:val="24"/>
        </w:rPr>
        <w:t xml:space="preserve"> </w:t>
      </w:r>
    </w:p>
    <w:p w14:paraId="4DA608CD" w14:textId="77777777" w:rsidR="00134265" w:rsidRPr="00235D78" w:rsidRDefault="00134265" w:rsidP="00456D33">
      <w:pPr>
        <w:tabs>
          <w:tab w:val="left" w:pos="709"/>
        </w:tabs>
        <w:spacing w:after="0" w:line="240" w:lineRule="auto"/>
        <w:ind w:firstLine="426"/>
        <w:jc w:val="both"/>
        <w:rPr>
          <w:rFonts w:ascii="Times New Roman" w:eastAsia="Times New Roman" w:hAnsi="Times New Roman" w:cs="Times New Roman"/>
          <w:b/>
          <w:bCs/>
          <w:i/>
          <w:sz w:val="10"/>
          <w:szCs w:val="10"/>
        </w:rPr>
      </w:pPr>
    </w:p>
    <w:p w14:paraId="75AC9056" w14:textId="5D9D940A" w:rsidR="00134265" w:rsidRPr="00EF0F35" w:rsidRDefault="00235D78" w:rsidP="00456D33">
      <w:pPr>
        <w:tabs>
          <w:tab w:val="left" w:pos="709"/>
        </w:tabs>
        <w:spacing w:after="0" w:line="240" w:lineRule="auto"/>
        <w:ind w:firstLine="426"/>
        <w:jc w:val="both"/>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6</w:t>
      </w:r>
      <w:r w:rsidR="00134265" w:rsidRPr="00EF0F35">
        <w:rPr>
          <w:rFonts w:ascii="Times New Roman" w:eastAsia="Times New Roman" w:hAnsi="Times New Roman" w:cs="Times New Roman"/>
          <w:bCs/>
          <w:i/>
          <w:sz w:val="24"/>
          <w:szCs w:val="24"/>
        </w:rPr>
        <w:t>) Sporto organizacijos</w:t>
      </w:r>
    </w:p>
    <w:p w14:paraId="782A3AB6" w14:textId="77777777" w:rsidR="009F56CE"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 xml:space="preserve">Savivaldybės biudžetinė įstaiga Kalvarijos sporto centras organizuoja krepšinio, futbolo, lengvosios atletikos, bokso, šaškių ir kitų sporto šakų užsiėmimus. </w:t>
      </w:r>
      <w:r w:rsidR="00DF30EF" w:rsidRPr="00EF0F35">
        <w:rPr>
          <w:rFonts w:ascii="Times New Roman" w:eastAsia="Times New Roman" w:hAnsi="Times New Roman" w:cs="Times New Roman"/>
          <w:bCs/>
          <w:sz w:val="24"/>
          <w:szCs w:val="24"/>
        </w:rPr>
        <w:t>Juos lanko ir savivaldybės kaimiškosios teritorijos gyventojai: vyresni atvažiuoja pažaisti krepšinį, futbolą, tinklinį ar tenisą, jaunesnieji lanko futbolo, lengvosios atletikos ir krepšinio treniruotes.</w:t>
      </w:r>
      <w:r w:rsidR="009F56CE" w:rsidRPr="00EF0F35">
        <w:rPr>
          <w:rFonts w:ascii="Times New Roman" w:eastAsia="Times New Roman" w:hAnsi="Times New Roman" w:cs="Times New Roman"/>
          <w:bCs/>
          <w:sz w:val="24"/>
          <w:szCs w:val="24"/>
        </w:rPr>
        <w:t xml:space="preserve"> Sporto centras kartu su </w:t>
      </w:r>
      <w:r w:rsidR="000A0009" w:rsidRPr="00EF0F35">
        <w:rPr>
          <w:rFonts w:ascii="Times New Roman" w:eastAsia="Times New Roman" w:hAnsi="Times New Roman" w:cs="Times New Roman"/>
          <w:bCs/>
          <w:sz w:val="24"/>
          <w:szCs w:val="24"/>
        </w:rPr>
        <w:t xml:space="preserve">Kalvarijos </w:t>
      </w:r>
      <w:r w:rsidR="009F56CE" w:rsidRPr="00EF0F35">
        <w:rPr>
          <w:rFonts w:ascii="Times New Roman" w:eastAsia="Times New Roman" w:hAnsi="Times New Roman" w:cs="Times New Roman"/>
          <w:bCs/>
          <w:sz w:val="24"/>
          <w:szCs w:val="24"/>
        </w:rPr>
        <w:t xml:space="preserve">tinklinio </w:t>
      </w:r>
      <w:r w:rsidR="000A0009" w:rsidRPr="00EF0F35">
        <w:rPr>
          <w:rFonts w:ascii="Times New Roman" w:eastAsia="Times New Roman" w:hAnsi="Times New Roman" w:cs="Times New Roman"/>
          <w:bCs/>
          <w:sz w:val="24"/>
          <w:szCs w:val="24"/>
        </w:rPr>
        <w:t xml:space="preserve">sporto </w:t>
      </w:r>
      <w:r w:rsidR="009F56CE" w:rsidRPr="00EF0F35">
        <w:rPr>
          <w:rFonts w:ascii="Times New Roman" w:eastAsia="Times New Roman" w:hAnsi="Times New Roman" w:cs="Times New Roman"/>
          <w:bCs/>
          <w:sz w:val="24"/>
          <w:szCs w:val="24"/>
        </w:rPr>
        <w:t>klubu</w:t>
      </w:r>
      <w:r w:rsidR="000A0009" w:rsidRPr="00EF0F35">
        <w:rPr>
          <w:rFonts w:ascii="Times New Roman" w:eastAsia="Times New Roman" w:hAnsi="Times New Roman" w:cs="Times New Roman"/>
          <w:bCs/>
          <w:sz w:val="24"/>
          <w:szCs w:val="24"/>
        </w:rPr>
        <w:t xml:space="preserve"> „Parkas“</w:t>
      </w:r>
      <w:r w:rsidR="009F56CE" w:rsidRPr="00EF0F35">
        <w:rPr>
          <w:rFonts w:ascii="Times New Roman" w:eastAsia="Times New Roman" w:hAnsi="Times New Roman" w:cs="Times New Roman"/>
          <w:bCs/>
          <w:sz w:val="24"/>
          <w:szCs w:val="24"/>
        </w:rPr>
        <w:t xml:space="preserve"> </w:t>
      </w:r>
      <w:r w:rsidR="007F2B4E" w:rsidRPr="00EF0F35">
        <w:rPr>
          <w:rFonts w:ascii="Times New Roman" w:eastAsia="Times New Roman" w:hAnsi="Times New Roman" w:cs="Times New Roman"/>
          <w:bCs/>
          <w:sz w:val="24"/>
          <w:szCs w:val="24"/>
        </w:rPr>
        <w:t xml:space="preserve">stovyklavietėje </w:t>
      </w:r>
      <w:r w:rsidR="009F56CE" w:rsidRPr="00EF0F35">
        <w:rPr>
          <w:rFonts w:ascii="Times New Roman" w:eastAsia="Times New Roman" w:hAnsi="Times New Roman" w:cs="Times New Roman"/>
          <w:bCs/>
          <w:sz w:val="24"/>
          <w:szCs w:val="24"/>
        </w:rPr>
        <w:t>„Gintar</w:t>
      </w:r>
      <w:r w:rsidR="007F2B4E" w:rsidRPr="00EF0F35">
        <w:rPr>
          <w:rFonts w:ascii="Times New Roman" w:eastAsia="Times New Roman" w:hAnsi="Times New Roman" w:cs="Times New Roman"/>
          <w:bCs/>
          <w:sz w:val="24"/>
          <w:szCs w:val="24"/>
        </w:rPr>
        <w:t>as</w:t>
      </w:r>
      <w:r w:rsidR="009F56CE" w:rsidRPr="00EF0F35">
        <w:rPr>
          <w:rFonts w:ascii="Times New Roman" w:eastAsia="Times New Roman" w:hAnsi="Times New Roman" w:cs="Times New Roman"/>
          <w:bCs/>
          <w:sz w:val="24"/>
          <w:szCs w:val="24"/>
        </w:rPr>
        <w:t xml:space="preserve">“ </w:t>
      </w:r>
      <w:r w:rsidR="007F2B4E" w:rsidRPr="00EF0F35">
        <w:rPr>
          <w:rFonts w:ascii="Times New Roman" w:eastAsia="Times New Roman" w:hAnsi="Times New Roman" w:cs="Times New Roman"/>
          <w:bCs/>
          <w:sz w:val="24"/>
          <w:szCs w:val="24"/>
        </w:rPr>
        <w:t xml:space="preserve">(Jurgežeriuose) </w:t>
      </w:r>
      <w:r w:rsidR="009F56CE" w:rsidRPr="00EF0F35">
        <w:rPr>
          <w:rFonts w:ascii="Times New Roman" w:eastAsia="Times New Roman" w:hAnsi="Times New Roman" w:cs="Times New Roman"/>
          <w:bCs/>
          <w:sz w:val="24"/>
          <w:szCs w:val="24"/>
        </w:rPr>
        <w:t>organizuoja paplūdimio tinklinio varžybas.</w:t>
      </w:r>
    </w:p>
    <w:p w14:paraId="071B418C" w14:textId="77777777" w:rsidR="00134265" w:rsidRPr="00EF0F35" w:rsidRDefault="009F56CE"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Ateityje planuojama įvairinti užsiėmimus: organizuoti krepšinio, futbolo, stalo teniso, šaškių, kroso ir kitas varžybas. Yra įkurtas jaunimo sporto klubas „Orija“</w:t>
      </w:r>
      <w:r w:rsidR="00913863" w:rsidRPr="00EF0F35">
        <w:rPr>
          <w:rFonts w:ascii="Times New Roman" w:eastAsia="Times New Roman" w:hAnsi="Times New Roman" w:cs="Times New Roman"/>
          <w:bCs/>
          <w:sz w:val="24"/>
          <w:szCs w:val="24"/>
        </w:rPr>
        <w:t xml:space="preserve"> (R</w:t>
      </w:r>
      <w:r w:rsidR="003F4F93" w:rsidRPr="00EF0F35">
        <w:rPr>
          <w:rFonts w:ascii="Times New Roman" w:eastAsia="Times New Roman" w:hAnsi="Times New Roman" w:cs="Times New Roman"/>
          <w:bCs/>
          <w:sz w:val="24"/>
          <w:szCs w:val="24"/>
        </w:rPr>
        <w:t>4</w:t>
      </w:r>
      <w:r w:rsidR="00913863" w:rsidRPr="00EF0F35">
        <w:rPr>
          <w:rFonts w:ascii="Times New Roman" w:eastAsia="Times New Roman" w:hAnsi="Times New Roman" w:cs="Times New Roman"/>
          <w:bCs/>
          <w:sz w:val="24"/>
          <w:szCs w:val="24"/>
        </w:rPr>
        <w:t>-2</w:t>
      </w:r>
      <w:r w:rsidR="002800E0" w:rsidRPr="00EF0F35">
        <w:rPr>
          <w:rFonts w:ascii="Times New Roman" w:eastAsia="Times New Roman" w:hAnsi="Times New Roman" w:cs="Times New Roman"/>
          <w:bCs/>
          <w:sz w:val="24"/>
          <w:szCs w:val="24"/>
        </w:rPr>
        <w:t>1</w:t>
      </w:r>
      <w:r w:rsidR="00913863"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w:t>
      </w:r>
      <w:r w:rsidR="00134265" w:rsidRPr="00EF0F35">
        <w:rPr>
          <w:rFonts w:ascii="Times New Roman" w:eastAsia="Times New Roman" w:hAnsi="Times New Roman" w:cs="Times New Roman"/>
          <w:bCs/>
          <w:sz w:val="24"/>
          <w:szCs w:val="24"/>
        </w:rPr>
        <w:t xml:space="preserve"> </w:t>
      </w:r>
    </w:p>
    <w:p w14:paraId="3BAE3ADA" w14:textId="77777777" w:rsidR="00134265" w:rsidRPr="00235D78" w:rsidRDefault="00134265" w:rsidP="00456D33">
      <w:pPr>
        <w:tabs>
          <w:tab w:val="left" w:pos="709"/>
        </w:tabs>
        <w:spacing w:after="0" w:line="240" w:lineRule="auto"/>
        <w:ind w:firstLine="426"/>
        <w:jc w:val="both"/>
        <w:rPr>
          <w:rFonts w:ascii="Times New Roman" w:eastAsia="Times New Roman" w:hAnsi="Times New Roman" w:cs="Times New Roman"/>
          <w:bCs/>
          <w:sz w:val="10"/>
          <w:szCs w:val="10"/>
        </w:rPr>
      </w:pPr>
    </w:p>
    <w:p w14:paraId="2614905E" w14:textId="77777777" w:rsidR="00134265" w:rsidRPr="00EF0F35" w:rsidRDefault="00134265" w:rsidP="00456D33">
      <w:pPr>
        <w:numPr>
          <w:ilvl w:val="0"/>
          <w:numId w:val="3"/>
        </w:numPr>
        <w:tabs>
          <w:tab w:val="left" w:pos="709"/>
        </w:tabs>
        <w:spacing w:after="0" w:line="240" w:lineRule="auto"/>
        <w:ind w:left="0" w:firstLine="426"/>
        <w:jc w:val="both"/>
        <w:rPr>
          <w:rFonts w:ascii="Times New Roman" w:eastAsia="Times New Roman" w:hAnsi="Times New Roman" w:cs="Times New Roman"/>
          <w:b/>
          <w:bCs/>
          <w:i/>
          <w:sz w:val="24"/>
          <w:szCs w:val="24"/>
        </w:rPr>
      </w:pPr>
      <w:r w:rsidRPr="00EF0F35">
        <w:rPr>
          <w:rFonts w:ascii="Times New Roman" w:eastAsia="Times New Roman" w:hAnsi="Times New Roman" w:cs="Times New Roman"/>
          <w:b/>
          <w:bCs/>
          <w:i/>
          <w:sz w:val="24"/>
          <w:szCs w:val="24"/>
        </w:rPr>
        <w:t xml:space="preserve">Valstybės institucijos. </w:t>
      </w:r>
    </w:p>
    <w:p w14:paraId="7DF33173" w14:textId="77777777" w:rsidR="00913863" w:rsidRPr="00EF0F35" w:rsidRDefault="00913863" w:rsidP="00857870">
      <w:pPr>
        <w:pStyle w:val="ListParagraph"/>
        <w:numPr>
          <w:ilvl w:val="0"/>
          <w:numId w:val="75"/>
        </w:numPr>
        <w:tabs>
          <w:tab w:val="left" w:pos="709"/>
        </w:tabs>
        <w:spacing w:after="0" w:line="240" w:lineRule="auto"/>
        <w:ind w:left="0"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VVG teritorijos gyventojų saugumu rūpinasi Kalvarijos policijos komisariatas. 2014 m. Kalvarijos viešosios policijos skyriuje įsteigtas bendruomenės pareigūno etatas. Taip norima užtikrinti betarpišką policijos bendradarbiavimą su Kalvarijos savivaldybės gyventojais, nevyriausybinėmis organizacijomis, asociacijomis, įmonėmis, seniūnijomis, bendruomenėmis sprendžiant visuomenės saugumo problemas.</w:t>
      </w:r>
    </w:p>
    <w:p w14:paraId="6304F159" w14:textId="711F310A" w:rsidR="001C0DF5" w:rsidRPr="00EF0F35" w:rsidRDefault="001C0DF5" w:rsidP="00857870">
      <w:pPr>
        <w:pStyle w:val="ListParagraph"/>
        <w:numPr>
          <w:ilvl w:val="0"/>
          <w:numId w:val="75"/>
        </w:numPr>
        <w:tabs>
          <w:tab w:val="left" w:pos="709"/>
        </w:tabs>
        <w:spacing w:after="0" w:line="240" w:lineRule="auto"/>
        <w:ind w:left="0"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Salaperaugio k. (Liubavo sen.) veikia Pasienio kontrolės punktų direkcijos prie Susisiekimo ministerijos Kalvarijos pasienio kontrolės punktas.</w:t>
      </w:r>
      <w:r w:rsidRPr="00EF0F35">
        <w:rPr>
          <w:rStyle w:val="FootnoteReference"/>
          <w:rFonts w:ascii="Times New Roman" w:eastAsia="Times New Roman" w:hAnsi="Times New Roman" w:cs="Times New Roman"/>
          <w:bCs/>
          <w:sz w:val="24"/>
          <w:szCs w:val="24"/>
        </w:rPr>
        <w:footnoteReference w:id="90"/>
      </w:r>
    </w:p>
    <w:p w14:paraId="75BCF7AB" w14:textId="6C382478" w:rsidR="00134265" w:rsidRPr="00EF0F35" w:rsidRDefault="00134265" w:rsidP="00857870">
      <w:pPr>
        <w:pStyle w:val="ListParagraph"/>
        <w:numPr>
          <w:ilvl w:val="0"/>
          <w:numId w:val="75"/>
        </w:numPr>
        <w:tabs>
          <w:tab w:val="left" w:pos="709"/>
        </w:tabs>
        <w:spacing w:after="0" w:line="240" w:lineRule="auto"/>
        <w:ind w:left="0"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VVG teritorijoje - Akmenynuose, Liubave, Sangrūdoje ir Jungėnuose - veikia 4 Lietuvos pašto skyriai.</w:t>
      </w:r>
      <w:r w:rsidR="00333EC6" w:rsidRPr="00EF0F35">
        <w:rPr>
          <w:rStyle w:val="FootnoteReference"/>
          <w:rFonts w:ascii="Times New Roman" w:eastAsia="Times New Roman" w:hAnsi="Times New Roman" w:cs="Times New Roman"/>
          <w:bCs/>
          <w:sz w:val="24"/>
          <w:szCs w:val="24"/>
        </w:rPr>
        <w:footnoteReference w:id="91"/>
      </w:r>
      <w:r w:rsidRPr="00EF0F35">
        <w:rPr>
          <w:rFonts w:ascii="Times New Roman" w:eastAsia="Times New Roman" w:hAnsi="Times New Roman" w:cs="Times New Roman"/>
          <w:bCs/>
          <w:sz w:val="24"/>
          <w:szCs w:val="24"/>
        </w:rPr>
        <w:t xml:space="preserve"> </w:t>
      </w:r>
    </w:p>
    <w:p w14:paraId="6D7654BA" w14:textId="0C3C8E8E" w:rsidR="00134265" w:rsidRPr="00EF0F35" w:rsidRDefault="00134265" w:rsidP="00857870">
      <w:pPr>
        <w:pStyle w:val="ListParagraph"/>
        <w:numPr>
          <w:ilvl w:val="0"/>
          <w:numId w:val="75"/>
        </w:numPr>
        <w:tabs>
          <w:tab w:val="left" w:pos="709"/>
          <w:tab w:val="left" w:pos="993"/>
        </w:tabs>
        <w:spacing w:after="0" w:line="240" w:lineRule="auto"/>
        <w:ind w:left="0"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VVG teritorijai nepriklausiančiame Kalvarijos mieste veikia VVG teritorijos gyventojams svarbios įstaigos:</w:t>
      </w:r>
      <w:r w:rsidR="00EF1663" w:rsidRPr="00EF0F35">
        <w:rPr>
          <w:rStyle w:val="FootnoteReference"/>
          <w:rFonts w:ascii="Times New Roman" w:eastAsia="Times New Roman" w:hAnsi="Times New Roman" w:cs="Times New Roman"/>
          <w:bCs/>
          <w:sz w:val="24"/>
          <w:szCs w:val="24"/>
        </w:rPr>
        <w:t xml:space="preserve"> </w:t>
      </w:r>
      <w:r w:rsidR="00EF1663" w:rsidRPr="00EF0F35">
        <w:rPr>
          <w:rStyle w:val="FootnoteReference"/>
          <w:rFonts w:ascii="Times New Roman" w:eastAsia="Times New Roman" w:hAnsi="Times New Roman" w:cs="Times New Roman"/>
          <w:bCs/>
          <w:sz w:val="24"/>
          <w:szCs w:val="24"/>
        </w:rPr>
        <w:footnoteReference w:id="92"/>
      </w:r>
      <w:r w:rsidRPr="00EF0F35">
        <w:rPr>
          <w:rFonts w:ascii="Times New Roman" w:eastAsia="Times New Roman" w:hAnsi="Times New Roman" w:cs="Times New Roman"/>
          <w:bCs/>
          <w:sz w:val="24"/>
          <w:szCs w:val="24"/>
        </w:rPr>
        <w:t xml:space="preserve"> Lietuvos paštas, VĮ Registrų centro Marijampolės filialo Kalvarijos skyrius, Marijampolės teritorinės darbo biržos Kalvarijos poskyris, Marijampolės apskrities Kalvarijos savivaldybės valstybinė maisto ir veterinarijos tarnyba, Valstybinio socialinio draudimo fondo valdybos Marijampolės skyriaus nuotolinė darbo vieta Kalvarijoje, Valstybinės mokesčių inspekcijos Marijampolės skyriaus nuotolinė darbo vieta Kalvarijoje, Kalvarijos savivaldybės not</w:t>
      </w:r>
      <w:r w:rsidR="00650586" w:rsidRPr="00EF0F35">
        <w:rPr>
          <w:rFonts w:ascii="Times New Roman" w:eastAsia="Times New Roman" w:hAnsi="Times New Roman" w:cs="Times New Roman"/>
          <w:bCs/>
          <w:sz w:val="24"/>
          <w:szCs w:val="24"/>
        </w:rPr>
        <w:t>a</w:t>
      </w:r>
      <w:r w:rsidRPr="00EF0F35">
        <w:rPr>
          <w:rFonts w:ascii="Times New Roman" w:eastAsia="Times New Roman" w:hAnsi="Times New Roman" w:cs="Times New Roman"/>
          <w:bCs/>
          <w:sz w:val="24"/>
          <w:szCs w:val="24"/>
        </w:rPr>
        <w:t>ro biuras, Nacionalinės žemės tarnybos Kalvarijos skyrius.</w:t>
      </w:r>
    </w:p>
    <w:p w14:paraId="6F9D5C47" w14:textId="19E3960B" w:rsidR="009463A2" w:rsidRPr="00EF0F35" w:rsidRDefault="009463A2" w:rsidP="00161FCA">
      <w:pPr>
        <w:tabs>
          <w:tab w:val="left" w:pos="993"/>
        </w:tabs>
        <w:spacing w:after="0" w:line="240" w:lineRule="auto"/>
        <w:ind w:firstLine="426"/>
        <w:jc w:val="both"/>
        <w:rPr>
          <w:rFonts w:ascii="Times New Roman" w:eastAsia="Times New Roman" w:hAnsi="Times New Roman" w:cs="Times New Roman"/>
          <w:bCs/>
          <w:sz w:val="24"/>
          <w:szCs w:val="24"/>
        </w:rPr>
      </w:pPr>
    </w:p>
    <w:p w14:paraId="22DED3F5" w14:textId="77777777" w:rsidR="00134265" w:rsidRPr="00EF0F35" w:rsidRDefault="00134265" w:rsidP="00376B16">
      <w:pPr>
        <w:spacing w:after="0" w:line="240" w:lineRule="auto"/>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2.5.2. VVG teritorijos kultūros ištekliai</w:t>
      </w:r>
    </w:p>
    <w:p w14:paraId="59761D8B" w14:textId="77777777" w:rsidR="00134265" w:rsidRPr="00EF0F35" w:rsidRDefault="00134265" w:rsidP="00161FCA">
      <w:pPr>
        <w:tabs>
          <w:tab w:val="left" w:pos="993"/>
        </w:tabs>
        <w:spacing w:after="0" w:line="240" w:lineRule="auto"/>
        <w:ind w:firstLine="709"/>
        <w:contextualSpacing/>
        <w:rPr>
          <w:rFonts w:ascii="Times New Roman" w:eastAsiaTheme="minorHAnsi" w:hAnsi="Times New Roman"/>
          <w:b/>
          <w:sz w:val="20"/>
          <w:szCs w:val="20"/>
          <w:lang w:eastAsia="en-US"/>
        </w:rPr>
      </w:pPr>
    </w:p>
    <w:p w14:paraId="23583889" w14:textId="0BF50220" w:rsidR="00134265" w:rsidRPr="00EF0F35" w:rsidRDefault="00134265" w:rsidP="00161FCA">
      <w:pPr>
        <w:numPr>
          <w:ilvl w:val="0"/>
          <w:numId w:val="4"/>
        </w:numPr>
        <w:tabs>
          <w:tab w:val="left" w:pos="709"/>
          <w:tab w:val="left" w:pos="993"/>
        </w:tabs>
        <w:spacing w:after="0" w:line="240" w:lineRule="auto"/>
        <w:ind w:left="0" w:firstLine="426"/>
        <w:jc w:val="both"/>
        <w:rPr>
          <w:rFonts w:ascii="Times New Roman" w:eastAsia="Times New Roman" w:hAnsi="Times New Roman" w:cs="Times New Roman"/>
          <w:b/>
          <w:i/>
          <w:sz w:val="24"/>
          <w:szCs w:val="24"/>
        </w:rPr>
      </w:pPr>
      <w:r w:rsidRPr="00EF0F35">
        <w:rPr>
          <w:rFonts w:ascii="Times New Roman" w:eastAsia="Times New Roman" w:hAnsi="Times New Roman" w:cs="Times New Roman"/>
          <w:b/>
          <w:i/>
          <w:sz w:val="24"/>
          <w:szCs w:val="24"/>
        </w:rPr>
        <w:t>Profesional</w:t>
      </w:r>
      <w:r w:rsidR="00EE51C3" w:rsidRPr="00EF0F35">
        <w:rPr>
          <w:rFonts w:ascii="Times New Roman" w:eastAsia="Times New Roman" w:hAnsi="Times New Roman" w:cs="Times New Roman"/>
          <w:b/>
          <w:i/>
          <w:sz w:val="24"/>
          <w:szCs w:val="24"/>
        </w:rPr>
        <w:t>us</w:t>
      </w:r>
      <w:r w:rsidRPr="00EF0F35">
        <w:rPr>
          <w:rFonts w:ascii="Times New Roman" w:eastAsia="Times New Roman" w:hAnsi="Times New Roman" w:cs="Times New Roman"/>
          <w:b/>
          <w:i/>
          <w:sz w:val="24"/>
          <w:szCs w:val="24"/>
        </w:rPr>
        <w:t xml:space="preserve"> ir mėgėjų menas</w:t>
      </w:r>
    </w:p>
    <w:p w14:paraId="0A7DADD9" w14:textId="3ABB02D9" w:rsidR="00134265" w:rsidRDefault="00134265" w:rsidP="003E1450">
      <w:pPr>
        <w:tabs>
          <w:tab w:val="left" w:pos="709"/>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Svarbią reikšmę puoselėjant krašto kultūrą ir tradicijas turi mėgėjų meno kolektyv</w:t>
      </w:r>
      <w:r w:rsidR="00650586" w:rsidRPr="00EF0F35">
        <w:rPr>
          <w:rFonts w:ascii="Times New Roman" w:eastAsia="Times New Roman" w:hAnsi="Times New Roman" w:cs="Times New Roman"/>
          <w:sz w:val="24"/>
          <w:szCs w:val="24"/>
        </w:rPr>
        <w:t>ų</w:t>
      </w:r>
      <w:r w:rsidRPr="00EF0F35">
        <w:rPr>
          <w:rFonts w:ascii="Times New Roman" w:eastAsia="Times New Roman" w:hAnsi="Times New Roman" w:cs="Times New Roman"/>
          <w:sz w:val="24"/>
          <w:szCs w:val="24"/>
        </w:rPr>
        <w:t xml:space="preserve"> veikla. 2014 m. duomenimis, Kalvarijos VVG teritorijoje veikė 13 mėgėjų meno kolektyvų</w:t>
      </w:r>
      <w:r w:rsidR="00913863"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913863" w:rsidRPr="00EF0F35">
        <w:rPr>
          <w:rFonts w:ascii="Times New Roman" w:eastAsia="Times New Roman" w:hAnsi="Times New Roman" w:cs="Times New Roman"/>
          <w:sz w:val="24"/>
          <w:szCs w:val="24"/>
        </w:rPr>
        <w:t>-2</w:t>
      </w:r>
      <w:r w:rsidR="002800E0" w:rsidRPr="00EF0F35">
        <w:rPr>
          <w:rFonts w:ascii="Times New Roman" w:eastAsia="Times New Roman" w:hAnsi="Times New Roman" w:cs="Times New Roman"/>
          <w:sz w:val="24"/>
          <w:szCs w:val="24"/>
        </w:rPr>
        <w:t>2</w:t>
      </w:r>
      <w:r w:rsidR="00913863"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 xml:space="preserve">, daugiausia jų – Kalvarijos seniūnijos teritorijoje (žr. </w:t>
      </w:r>
      <w:r w:rsidR="006E391E" w:rsidRPr="00EF0F35">
        <w:rPr>
          <w:rFonts w:ascii="Times New Roman" w:eastAsia="Times New Roman" w:hAnsi="Times New Roman" w:cs="Times New Roman"/>
          <w:sz w:val="24"/>
          <w:szCs w:val="24"/>
        </w:rPr>
        <w:t>2.5.1</w:t>
      </w:r>
      <w:r w:rsidRPr="00EF0F35">
        <w:rPr>
          <w:rFonts w:ascii="Times New Roman" w:eastAsia="Times New Roman" w:hAnsi="Times New Roman" w:cs="Times New Roman"/>
          <w:sz w:val="24"/>
          <w:szCs w:val="24"/>
        </w:rPr>
        <w:t xml:space="preserve"> lentelę)</w:t>
      </w:r>
      <w:r w:rsidR="00126657" w:rsidRPr="00EF0F35">
        <w:rPr>
          <w:rFonts w:ascii="Times New Roman" w:eastAsia="Times New Roman" w:hAnsi="Times New Roman" w:cs="Times New Roman"/>
          <w:sz w:val="24"/>
          <w:szCs w:val="24"/>
        </w:rPr>
        <w:t>.</w:t>
      </w:r>
      <w:r w:rsidR="00966D6B" w:rsidRPr="00EF0F35">
        <w:rPr>
          <w:rStyle w:val="FootnoteReference"/>
          <w:rFonts w:ascii="Times New Roman" w:eastAsia="Times New Roman" w:hAnsi="Times New Roman" w:cs="Times New Roman"/>
          <w:sz w:val="24"/>
          <w:szCs w:val="24"/>
        </w:rPr>
        <w:footnoteReference w:id="93"/>
      </w:r>
    </w:p>
    <w:p w14:paraId="521BE588" w14:textId="77777777" w:rsidR="00450D35" w:rsidRPr="00EF0F35" w:rsidRDefault="00450D35" w:rsidP="003E1450">
      <w:pPr>
        <w:tabs>
          <w:tab w:val="left" w:pos="709"/>
        </w:tabs>
        <w:spacing w:after="0" w:line="240" w:lineRule="auto"/>
        <w:ind w:firstLine="426"/>
        <w:jc w:val="both"/>
        <w:rPr>
          <w:rFonts w:ascii="Times New Roman" w:eastAsia="Times New Roman" w:hAnsi="Times New Roman" w:cs="Times New Roman"/>
          <w:sz w:val="24"/>
          <w:szCs w:val="24"/>
        </w:rPr>
      </w:pPr>
    </w:p>
    <w:p w14:paraId="6127B73F" w14:textId="77777777" w:rsidR="006D281F" w:rsidRPr="00EF0F35" w:rsidRDefault="006D281F" w:rsidP="003E1450">
      <w:pPr>
        <w:tabs>
          <w:tab w:val="left" w:pos="709"/>
        </w:tabs>
        <w:spacing w:after="0" w:line="240" w:lineRule="auto"/>
        <w:ind w:firstLine="426"/>
        <w:jc w:val="both"/>
        <w:rPr>
          <w:rFonts w:ascii="Times New Roman" w:eastAsia="Times New Roman" w:hAnsi="Times New Roman" w:cs="Times New Roman"/>
          <w:sz w:val="10"/>
          <w:szCs w:val="10"/>
        </w:rPr>
      </w:pPr>
    </w:p>
    <w:p w14:paraId="12831BA7" w14:textId="77777777" w:rsidR="00134265" w:rsidRPr="00EF0F35" w:rsidRDefault="006E391E" w:rsidP="00134265">
      <w:pPr>
        <w:spacing w:after="0" w:line="240" w:lineRule="auto"/>
        <w:ind w:firstLine="709"/>
        <w:jc w:val="center"/>
        <w:rPr>
          <w:rFonts w:ascii="Times New Roman" w:eastAsia="Times New Roman" w:hAnsi="Times New Roman" w:cs="Times New Roman"/>
          <w:sz w:val="24"/>
          <w:szCs w:val="24"/>
        </w:rPr>
      </w:pPr>
      <w:r w:rsidRPr="00EF0F35">
        <w:rPr>
          <w:rFonts w:ascii="Times New Roman" w:eastAsia="Times New Roman" w:hAnsi="Times New Roman" w:cs="Times New Roman"/>
          <w:b/>
          <w:sz w:val="24"/>
          <w:szCs w:val="24"/>
        </w:rPr>
        <w:lastRenderedPageBreak/>
        <w:t>2.5.1</w:t>
      </w:r>
      <w:r w:rsidR="00134265" w:rsidRPr="00EF0F35">
        <w:rPr>
          <w:rFonts w:ascii="Times New Roman" w:eastAsia="Times New Roman" w:hAnsi="Times New Roman" w:cs="Times New Roman"/>
          <w:b/>
          <w:sz w:val="24"/>
          <w:szCs w:val="24"/>
        </w:rPr>
        <w:t xml:space="preserve"> lentelė</w:t>
      </w:r>
      <w:r w:rsidR="00134265" w:rsidRPr="00EF0F35">
        <w:rPr>
          <w:rFonts w:ascii="Times New Roman" w:eastAsia="Times New Roman" w:hAnsi="Times New Roman" w:cs="Times New Roman"/>
          <w:sz w:val="24"/>
          <w:szCs w:val="24"/>
        </w:rPr>
        <w:t>. Mėgėjų meno kolektyvai ir jų dalyviai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0"/>
        <w:gridCol w:w="6401"/>
        <w:gridCol w:w="1250"/>
        <w:gridCol w:w="1134"/>
      </w:tblGrid>
      <w:tr w:rsidR="00134265" w:rsidRPr="00EF0F35" w14:paraId="4560521E" w14:textId="77777777" w:rsidTr="00C85B5D">
        <w:tc>
          <w:tcPr>
            <w:tcW w:w="570" w:type="dxa"/>
            <w:vMerge w:val="restart"/>
          </w:tcPr>
          <w:p w14:paraId="4AC88386"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Eil. Nr.</w:t>
            </w:r>
          </w:p>
        </w:tc>
        <w:tc>
          <w:tcPr>
            <w:tcW w:w="6401" w:type="dxa"/>
            <w:vMerge w:val="restart"/>
            <w:vAlign w:val="center"/>
          </w:tcPr>
          <w:p w14:paraId="096A8BD1"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Kolektyvai</w:t>
            </w:r>
          </w:p>
        </w:tc>
        <w:tc>
          <w:tcPr>
            <w:tcW w:w="2384" w:type="dxa"/>
            <w:gridSpan w:val="2"/>
          </w:tcPr>
          <w:p w14:paraId="57828620"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Kolektyvų dalyviai</w:t>
            </w:r>
          </w:p>
        </w:tc>
      </w:tr>
      <w:tr w:rsidR="00134265" w:rsidRPr="00EF0F35" w14:paraId="2F85E9DC" w14:textId="77777777" w:rsidTr="00C85B5D">
        <w:tc>
          <w:tcPr>
            <w:tcW w:w="570" w:type="dxa"/>
            <w:vMerge/>
          </w:tcPr>
          <w:p w14:paraId="1B3B103C"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p>
        </w:tc>
        <w:tc>
          <w:tcPr>
            <w:tcW w:w="6401" w:type="dxa"/>
            <w:vMerge/>
          </w:tcPr>
          <w:p w14:paraId="43EA7E47"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p>
        </w:tc>
        <w:tc>
          <w:tcPr>
            <w:tcW w:w="1250" w:type="dxa"/>
          </w:tcPr>
          <w:p w14:paraId="15FB3147"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2011 m.</w:t>
            </w:r>
          </w:p>
        </w:tc>
        <w:tc>
          <w:tcPr>
            <w:tcW w:w="1134" w:type="dxa"/>
          </w:tcPr>
          <w:p w14:paraId="609E2F35"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2014 m.</w:t>
            </w:r>
          </w:p>
        </w:tc>
      </w:tr>
      <w:tr w:rsidR="00134265" w:rsidRPr="00EF0F35" w14:paraId="689E5D39" w14:textId="77777777" w:rsidTr="00C85B5D">
        <w:tc>
          <w:tcPr>
            <w:tcW w:w="6971" w:type="dxa"/>
            <w:gridSpan w:val="2"/>
          </w:tcPr>
          <w:p w14:paraId="3F695C16"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Akmenynų sen.</w:t>
            </w:r>
          </w:p>
        </w:tc>
        <w:tc>
          <w:tcPr>
            <w:tcW w:w="1250" w:type="dxa"/>
          </w:tcPr>
          <w:p w14:paraId="47FE968D"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10</w:t>
            </w:r>
          </w:p>
        </w:tc>
        <w:tc>
          <w:tcPr>
            <w:tcW w:w="1134" w:type="dxa"/>
          </w:tcPr>
          <w:p w14:paraId="0CE281E8"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12</w:t>
            </w:r>
          </w:p>
        </w:tc>
      </w:tr>
      <w:tr w:rsidR="00134265" w:rsidRPr="00EF0F35" w14:paraId="512E6D09" w14:textId="77777777" w:rsidTr="00C85B5D">
        <w:tc>
          <w:tcPr>
            <w:tcW w:w="570" w:type="dxa"/>
          </w:tcPr>
          <w:p w14:paraId="1E6B3989"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128B10D8"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 xml:space="preserve">Akmenynų laisvalaikio salės liaudiškos muzikos kapela </w:t>
            </w:r>
          </w:p>
        </w:tc>
        <w:tc>
          <w:tcPr>
            <w:tcW w:w="1250" w:type="dxa"/>
          </w:tcPr>
          <w:p w14:paraId="7C11DA4C"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0</w:t>
            </w:r>
          </w:p>
        </w:tc>
        <w:tc>
          <w:tcPr>
            <w:tcW w:w="1134" w:type="dxa"/>
          </w:tcPr>
          <w:p w14:paraId="53F09FC7"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7</w:t>
            </w:r>
          </w:p>
        </w:tc>
      </w:tr>
      <w:tr w:rsidR="00134265" w:rsidRPr="00EF0F35" w14:paraId="4D28E7FE" w14:textId="77777777" w:rsidTr="00C85B5D">
        <w:tc>
          <w:tcPr>
            <w:tcW w:w="570" w:type="dxa"/>
          </w:tcPr>
          <w:p w14:paraId="7D19C0A4"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600053A1"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Aistiškių laisvalaikio salės vokalinis merginų ansamblis „Aistutė“</w:t>
            </w:r>
          </w:p>
        </w:tc>
        <w:tc>
          <w:tcPr>
            <w:tcW w:w="1250" w:type="dxa"/>
          </w:tcPr>
          <w:p w14:paraId="079531AA"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10</w:t>
            </w:r>
          </w:p>
        </w:tc>
        <w:tc>
          <w:tcPr>
            <w:tcW w:w="1134" w:type="dxa"/>
          </w:tcPr>
          <w:p w14:paraId="019F0900"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5</w:t>
            </w:r>
          </w:p>
        </w:tc>
      </w:tr>
      <w:tr w:rsidR="00134265" w:rsidRPr="00EF0F35" w14:paraId="0CDC7465" w14:textId="77777777" w:rsidTr="00C85B5D">
        <w:tc>
          <w:tcPr>
            <w:tcW w:w="6971" w:type="dxa"/>
            <w:gridSpan w:val="2"/>
          </w:tcPr>
          <w:p w14:paraId="3558CE72"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Kalvarijos sen. ,išskyrus Kalvarijos miestą</w:t>
            </w:r>
          </w:p>
        </w:tc>
        <w:tc>
          <w:tcPr>
            <w:tcW w:w="1250" w:type="dxa"/>
          </w:tcPr>
          <w:p w14:paraId="2AF4C22F"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72</w:t>
            </w:r>
          </w:p>
        </w:tc>
        <w:tc>
          <w:tcPr>
            <w:tcW w:w="1134" w:type="dxa"/>
          </w:tcPr>
          <w:p w14:paraId="0ACA4597"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110</w:t>
            </w:r>
          </w:p>
        </w:tc>
      </w:tr>
      <w:tr w:rsidR="00134265" w:rsidRPr="00EF0F35" w14:paraId="6F0B7FEE" w14:textId="77777777" w:rsidTr="00C85B5D">
        <w:tc>
          <w:tcPr>
            <w:tcW w:w="570" w:type="dxa"/>
          </w:tcPr>
          <w:p w14:paraId="006A058F"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7E6401A2"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Brukų laisvalaikio salės folkloro ansamblis „Bruknyčia“</w:t>
            </w:r>
          </w:p>
        </w:tc>
        <w:tc>
          <w:tcPr>
            <w:tcW w:w="1250" w:type="dxa"/>
          </w:tcPr>
          <w:p w14:paraId="5D9F9704"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16</w:t>
            </w:r>
          </w:p>
        </w:tc>
        <w:tc>
          <w:tcPr>
            <w:tcW w:w="1134" w:type="dxa"/>
          </w:tcPr>
          <w:p w14:paraId="4E7163B9"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18</w:t>
            </w:r>
          </w:p>
        </w:tc>
      </w:tr>
      <w:tr w:rsidR="00134265" w:rsidRPr="00EF0F35" w14:paraId="59F299F2" w14:textId="77777777" w:rsidTr="00C85B5D">
        <w:tc>
          <w:tcPr>
            <w:tcW w:w="570" w:type="dxa"/>
          </w:tcPr>
          <w:p w14:paraId="2737B17E"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1EA0F522"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Brukų laisvalaikio salės tautinių šokių kolektyvas</w:t>
            </w:r>
          </w:p>
        </w:tc>
        <w:tc>
          <w:tcPr>
            <w:tcW w:w="1250" w:type="dxa"/>
          </w:tcPr>
          <w:p w14:paraId="1FE8E256"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21</w:t>
            </w:r>
          </w:p>
        </w:tc>
        <w:tc>
          <w:tcPr>
            <w:tcW w:w="1134" w:type="dxa"/>
          </w:tcPr>
          <w:p w14:paraId="443FAD92"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24</w:t>
            </w:r>
          </w:p>
        </w:tc>
      </w:tr>
      <w:tr w:rsidR="00134265" w:rsidRPr="00EF0F35" w14:paraId="53D143BA" w14:textId="77777777" w:rsidTr="00C85B5D">
        <w:tc>
          <w:tcPr>
            <w:tcW w:w="570" w:type="dxa"/>
          </w:tcPr>
          <w:p w14:paraId="4B08C5EF"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bCs/>
                <w:lang w:eastAsia="en-US"/>
              </w:rPr>
            </w:pPr>
          </w:p>
        </w:tc>
        <w:tc>
          <w:tcPr>
            <w:tcW w:w="6401" w:type="dxa"/>
          </w:tcPr>
          <w:p w14:paraId="2A9E46AE" w14:textId="77777777" w:rsidR="00134265" w:rsidRPr="00EF0F35" w:rsidRDefault="00134265" w:rsidP="00134265">
            <w:pPr>
              <w:spacing w:after="0" w:line="240" w:lineRule="auto"/>
              <w:rPr>
                <w:rFonts w:ascii="Times New Roman" w:eastAsiaTheme="minorHAnsi" w:hAnsi="Times New Roman" w:cs="Times New Roman"/>
                <w:bCs/>
                <w:lang w:eastAsia="en-US"/>
              </w:rPr>
            </w:pPr>
            <w:r w:rsidRPr="00EF0F35">
              <w:rPr>
                <w:rFonts w:ascii="Times New Roman" w:eastAsiaTheme="minorHAnsi" w:hAnsi="Times New Roman" w:cs="Times New Roman"/>
                <w:bCs/>
                <w:lang w:eastAsia="en-US"/>
              </w:rPr>
              <w:t xml:space="preserve">Jungėnų kultūros namų liaudiškos muzikos kapela „Jungvala“ </w:t>
            </w:r>
          </w:p>
        </w:tc>
        <w:tc>
          <w:tcPr>
            <w:tcW w:w="1250" w:type="dxa"/>
          </w:tcPr>
          <w:p w14:paraId="150A476C"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0</w:t>
            </w:r>
          </w:p>
        </w:tc>
        <w:tc>
          <w:tcPr>
            <w:tcW w:w="1134" w:type="dxa"/>
          </w:tcPr>
          <w:p w14:paraId="4662B547"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6</w:t>
            </w:r>
          </w:p>
        </w:tc>
      </w:tr>
      <w:tr w:rsidR="00134265" w:rsidRPr="00EF0F35" w14:paraId="0F57AE9F" w14:textId="77777777" w:rsidTr="00C85B5D">
        <w:tc>
          <w:tcPr>
            <w:tcW w:w="570" w:type="dxa"/>
          </w:tcPr>
          <w:p w14:paraId="1E2015BB"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4FEE74A2"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 xml:space="preserve">Jungėnų kultūros namų moterų vokalinis ansamblis „Melodija“ </w:t>
            </w:r>
          </w:p>
        </w:tc>
        <w:tc>
          <w:tcPr>
            <w:tcW w:w="1250" w:type="dxa"/>
          </w:tcPr>
          <w:p w14:paraId="09FD528E"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0</w:t>
            </w:r>
          </w:p>
        </w:tc>
        <w:tc>
          <w:tcPr>
            <w:tcW w:w="1134" w:type="dxa"/>
          </w:tcPr>
          <w:p w14:paraId="5654D40C"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8</w:t>
            </w:r>
          </w:p>
        </w:tc>
      </w:tr>
      <w:tr w:rsidR="00134265" w:rsidRPr="00EF0F35" w14:paraId="43C04592" w14:textId="77777777" w:rsidTr="00C85B5D">
        <w:tc>
          <w:tcPr>
            <w:tcW w:w="570" w:type="dxa"/>
          </w:tcPr>
          <w:p w14:paraId="31D2D092"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7F983D76"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 xml:space="preserve">Jungėnų kultūros namų vaikų dramos būrelis </w:t>
            </w:r>
          </w:p>
        </w:tc>
        <w:tc>
          <w:tcPr>
            <w:tcW w:w="1250" w:type="dxa"/>
          </w:tcPr>
          <w:p w14:paraId="0E7AE290"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0</w:t>
            </w:r>
          </w:p>
        </w:tc>
        <w:tc>
          <w:tcPr>
            <w:tcW w:w="1134" w:type="dxa"/>
          </w:tcPr>
          <w:p w14:paraId="1B526A2F"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9</w:t>
            </w:r>
          </w:p>
        </w:tc>
      </w:tr>
      <w:tr w:rsidR="00134265" w:rsidRPr="00EF0F35" w14:paraId="6558C645" w14:textId="77777777" w:rsidTr="00C85B5D">
        <w:tc>
          <w:tcPr>
            <w:tcW w:w="570" w:type="dxa"/>
          </w:tcPr>
          <w:p w14:paraId="4239CA3B"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3E100B41"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Jusevičių laisvalaikio salės jaunimo šokių kolektyvas „Mis-A“</w:t>
            </w:r>
          </w:p>
        </w:tc>
        <w:tc>
          <w:tcPr>
            <w:tcW w:w="1250" w:type="dxa"/>
          </w:tcPr>
          <w:p w14:paraId="088CA3F1"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12</w:t>
            </w:r>
          </w:p>
        </w:tc>
        <w:tc>
          <w:tcPr>
            <w:tcW w:w="1134" w:type="dxa"/>
          </w:tcPr>
          <w:p w14:paraId="167A1A89"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9</w:t>
            </w:r>
          </w:p>
        </w:tc>
      </w:tr>
      <w:tr w:rsidR="00134265" w:rsidRPr="00EF0F35" w14:paraId="04EBE716" w14:textId="77777777" w:rsidTr="00C85B5D">
        <w:tc>
          <w:tcPr>
            <w:tcW w:w="570" w:type="dxa"/>
          </w:tcPr>
          <w:p w14:paraId="19BB305E"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3D3B3DD2"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Jusevičių laisvalaikio salės vaikų klubas „Vėjelis“</w:t>
            </w:r>
          </w:p>
        </w:tc>
        <w:tc>
          <w:tcPr>
            <w:tcW w:w="1250" w:type="dxa"/>
          </w:tcPr>
          <w:p w14:paraId="24BF798E"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10</w:t>
            </w:r>
          </w:p>
        </w:tc>
        <w:tc>
          <w:tcPr>
            <w:tcW w:w="1134" w:type="dxa"/>
          </w:tcPr>
          <w:p w14:paraId="60A71560"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23</w:t>
            </w:r>
          </w:p>
        </w:tc>
      </w:tr>
      <w:tr w:rsidR="00134265" w:rsidRPr="00EF0F35" w14:paraId="25DB46BB" w14:textId="77777777" w:rsidTr="00C85B5D">
        <w:tc>
          <w:tcPr>
            <w:tcW w:w="570" w:type="dxa"/>
          </w:tcPr>
          <w:p w14:paraId="690CD6FC"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2CA070E4"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Jusevičių laisvalaikio salės satyros ir humoro grupė „Bapcės“</w:t>
            </w:r>
          </w:p>
        </w:tc>
        <w:tc>
          <w:tcPr>
            <w:tcW w:w="1250" w:type="dxa"/>
          </w:tcPr>
          <w:p w14:paraId="2217B186"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4</w:t>
            </w:r>
          </w:p>
        </w:tc>
        <w:tc>
          <w:tcPr>
            <w:tcW w:w="1134" w:type="dxa"/>
          </w:tcPr>
          <w:p w14:paraId="02021B3B"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6</w:t>
            </w:r>
          </w:p>
        </w:tc>
      </w:tr>
      <w:tr w:rsidR="00134265" w:rsidRPr="00EF0F35" w14:paraId="531493E9" w14:textId="77777777" w:rsidTr="00C85B5D">
        <w:tc>
          <w:tcPr>
            <w:tcW w:w="570" w:type="dxa"/>
          </w:tcPr>
          <w:p w14:paraId="6835326D"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5BDC5CCF"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Tarprubežių laisvalaikio salės mėgėjų teatras</w:t>
            </w:r>
          </w:p>
        </w:tc>
        <w:tc>
          <w:tcPr>
            <w:tcW w:w="1250" w:type="dxa"/>
          </w:tcPr>
          <w:p w14:paraId="2FE1498A"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9</w:t>
            </w:r>
          </w:p>
        </w:tc>
        <w:tc>
          <w:tcPr>
            <w:tcW w:w="1134" w:type="dxa"/>
          </w:tcPr>
          <w:p w14:paraId="70CF12E3"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7</w:t>
            </w:r>
          </w:p>
        </w:tc>
      </w:tr>
      <w:tr w:rsidR="00134265" w:rsidRPr="00EF0F35" w14:paraId="3FAAC956" w14:textId="77777777" w:rsidTr="00C85B5D">
        <w:tc>
          <w:tcPr>
            <w:tcW w:w="6971" w:type="dxa"/>
            <w:gridSpan w:val="2"/>
          </w:tcPr>
          <w:p w14:paraId="577B3ED0"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Liubavo sen.</w:t>
            </w:r>
          </w:p>
        </w:tc>
        <w:tc>
          <w:tcPr>
            <w:tcW w:w="1250" w:type="dxa"/>
          </w:tcPr>
          <w:p w14:paraId="2E25A45B"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11</w:t>
            </w:r>
          </w:p>
        </w:tc>
        <w:tc>
          <w:tcPr>
            <w:tcW w:w="1134" w:type="dxa"/>
          </w:tcPr>
          <w:p w14:paraId="751EF505"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11</w:t>
            </w:r>
          </w:p>
        </w:tc>
      </w:tr>
      <w:tr w:rsidR="00134265" w:rsidRPr="00EF0F35" w14:paraId="1C2F03FD" w14:textId="77777777" w:rsidTr="00C85B5D">
        <w:tc>
          <w:tcPr>
            <w:tcW w:w="570" w:type="dxa"/>
          </w:tcPr>
          <w:p w14:paraId="15FAC049"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4FAF7467"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Salaperaugio laisvalaikio salės moterų vokalinis ansamblis</w:t>
            </w:r>
          </w:p>
        </w:tc>
        <w:tc>
          <w:tcPr>
            <w:tcW w:w="1250" w:type="dxa"/>
          </w:tcPr>
          <w:p w14:paraId="191182FD"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11</w:t>
            </w:r>
          </w:p>
        </w:tc>
        <w:tc>
          <w:tcPr>
            <w:tcW w:w="1134" w:type="dxa"/>
          </w:tcPr>
          <w:p w14:paraId="4FDAE925"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11</w:t>
            </w:r>
          </w:p>
        </w:tc>
      </w:tr>
      <w:tr w:rsidR="00134265" w:rsidRPr="00EF0F35" w14:paraId="1018007D" w14:textId="77777777" w:rsidTr="00C85B5D">
        <w:tc>
          <w:tcPr>
            <w:tcW w:w="6971" w:type="dxa"/>
            <w:gridSpan w:val="2"/>
          </w:tcPr>
          <w:p w14:paraId="52B8C8B1" w14:textId="77777777" w:rsidR="00134265" w:rsidRPr="00EF0F35" w:rsidRDefault="00134265" w:rsidP="00650586">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Sangrūdos sen.</w:t>
            </w:r>
          </w:p>
        </w:tc>
        <w:tc>
          <w:tcPr>
            <w:tcW w:w="1250" w:type="dxa"/>
          </w:tcPr>
          <w:p w14:paraId="15F80898"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8</w:t>
            </w:r>
          </w:p>
        </w:tc>
        <w:tc>
          <w:tcPr>
            <w:tcW w:w="1134" w:type="dxa"/>
          </w:tcPr>
          <w:p w14:paraId="676E5DF9"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7</w:t>
            </w:r>
          </w:p>
        </w:tc>
      </w:tr>
      <w:tr w:rsidR="00134265" w:rsidRPr="00EF0F35" w14:paraId="4A2A01E6" w14:textId="77777777" w:rsidTr="00C85B5D">
        <w:tc>
          <w:tcPr>
            <w:tcW w:w="570" w:type="dxa"/>
          </w:tcPr>
          <w:p w14:paraId="03D76586"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795E7C4D"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Sangrūdos liaudiškos muzikos kapela</w:t>
            </w:r>
          </w:p>
        </w:tc>
        <w:tc>
          <w:tcPr>
            <w:tcW w:w="1250" w:type="dxa"/>
          </w:tcPr>
          <w:p w14:paraId="38D37FC6"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8</w:t>
            </w:r>
          </w:p>
        </w:tc>
        <w:tc>
          <w:tcPr>
            <w:tcW w:w="1134" w:type="dxa"/>
          </w:tcPr>
          <w:p w14:paraId="24D994B1"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7</w:t>
            </w:r>
          </w:p>
        </w:tc>
      </w:tr>
      <w:tr w:rsidR="00134265" w:rsidRPr="00EF0F35" w14:paraId="6ED749F5" w14:textId="77777777" w:rsidTr="00C85B5D">
        <w:tc>
          <w:tcPr>
            <w:tcW w:w="570" w:type="dxa"/>
          </w:tcPr>
          <w:p w14:paraId="4897A5DA" w14:textId="77777777" w:rsidR="00134265" w:rsidRPr="00EF0F35" w:rsidRDefault="00134265" w:rsidP="00134265">
            <w:pPr>
              <w:spacing w:after="0" w:line="240" w:lineRule="auto"/>
              <w:ind w:hanging="623"/>
              <w:jc w:val="right"/>
              <w:rPr>
                <w:rFonts w:ascii="Times New Roman" w:eastAsiaTheme="minorHAnsi" w:hAnsi="Times New Roman" w:cs="Times New Roman"/>
                <w:b/>
                <w:lang w:eastAsia="en-US"/>
              </w:rPr>
            </w:pPr>
          </w:p>
        </w:tc>
        <w:tc>
          <w:tcPr>
            <w:tcW w:w="6401" w:type="dxa"/>
          </w:tcPr>
          <w:p w14:paraId="7CC2791A" w14:textId="77777777" w:rsidR="00134265" w:rsidRPr="00EF0F35" w:rsidRDefault="00134265" w:rsidP="00134265">
            <w:pPr>
              <w:spacing w:after="0" w:line="240" w:lineRule="auto"/>
              <w:jc w:val="right"/>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Iš viso:</w:t>
            </w:r>
          </w:p>
        </w:tc>
        <w:tc>
          <w:tcPr>
            <w:tcW w:w="1250" w:type="dxa"/>
            <w:vAlign w:val="bottom"/>
          </w:tcPr>
          <w:p w14:paraId="4BACE3A3"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101</w:t>
            </w:r>
          </w:p>
        </w:tc>
        <w:tc>
          <w:tcPr>
            <w:tcW w:w="1134" w:type="dxa"/>
            <w:vAlign w:val="bottom"/>
          </w:tcPr>
          <w:p w14:paraId="42A5D488"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140</w:t>
            </w:r>
          </w:p>
        </w:tc>
      </w:tr>
    </w:tbl>
    <w:p w14:paraId="543D3310" w14:textId="77777777" w:rsidR="00134265" w:rsidRPr="00EF0F35" w:rsidRDefault="00134265" w:rsidP="00134265">
      <w:pPr>
        <w:spacing w:after="0" w:line="240" w:lineRule="auto"/>
        <w:ind w:firstLine="709"/>
        <w:jc w:val="both"/>
        <w:rPr>
          <w:rFonts w:ascii="Times New Roman" w:eastAsia="Times New Roman" w:hAnsi="Times New Roman" w:cs="Times New Roman"/>
          <w:sz w:val="4"/>
          <w:szCs w:val="4"/>
        </w:rPr>
      </w:pPr>
    </w:p>
    <w:p w14:paraId="4ADCDEC7" w14:textId="77777777" w:rsidR="00B9327D" w:rsidRPr="00EF0F35" w:rsidRDefault="00B9327D" w:rsidP="00B9327D">
      <w:pPr>
        <w:tabs>
          <w:tab w:val="left" w:pos="1134"/>
        </w:tabs>
        <w:spacing w:after="0" w:line="240" w:lineRule="auto"/>
        <w:ind w:firstLine="426"/>
        <w:jc w:val="center"/>
        <w:rPr>
          <w:rFonts w:ascii="Times New Roman" w:eastAsia="Times New Roman" w:hAnsi="Times New Roman" w:cs="Times New Roman"/>
          <w:i/>
          <w:sz w:val="20"/>
          <w:szCs w:val="20"/>
        </w:rPr>
      </w:pPr>
      <w:r w:rsidRPr="00EF0F35">
        <w:rPr>
          <w:rFonts w:ascii="Times New Roman" w:eastAsia="Times New Roman" w:hAnsi="Times New Roman" w:cs="Times New Roman"/>
          <w:i/>
          <w:sz w:val="20"/>
          <w:szCs w:val="20"/>
        </w:rPr>
        <w:t>Šaltinis</w:t>
      </w:r>
      <w:r w:rsidR="00650586" w:rsidRPr="00EF0F35">
        <w:rPr>
          <w:rFonts w:ascii="Times New Roman" w:eastAsia="Times New Roman" w:hAnsi="Times New Roman" w:cs="Times New Roman"/>
          <w:i/>
          <w:sz w:val="20"/>
          <w:szCs w:val="20"/>
        </w:rPr>
        <w:t>.</w:t>
      </w:r>
      <w:r w:rsidRPr="00EF0F35">
        <w:rPr>
          <w:rFonts w:ascii="Times New Roman" w:eastAsia="Times New Roman" w:hAnsi="Times New Roman" w:cs="Times New Roman"/>
          <w:i/>
          <w:sz w:val="20"/>
          <w:szCs w:val="20"/>
        </w:rPr>
        <w:t xml:space="preserve"> Kalvarijos kultūros centro informacija</w:t>
      </w:r>
    </w:p>
    <w:p w14:paraId="165B5CB3" w14:textId="77777777" w:rsidR="00B9327D" w:rsidRPr="00EF0F35" w:rsidRDefault="00B9327D" w:rsidP="003E1450">
      <w:pPr>
        <w:tabs>
          <w:tab w:val="left" w:pos="1134"/>
        </w:tabs>
        <w:spacing w:after="0" w:line="240" w:lineRule="auto"/>
        <w:ind w:firstLine="426"/>
        <w:jc w:val="both"/>
        <w:rPr>
          <w:rFonts w:ascii="Times New Roman" w:eastAsia="Times New Roman" w:hAnsi="Times New Roman" w:cs="Times New Roman"/>
          <w:sz w:val="10"/>
          <w:szCs w:val="10"/>
        </w:rPr>
      </w:pPr>
    </w:p>
    <w:p w14:paraId="4A0001CA" w14:textId="515F3188" w:rsidR="00134265" w:rsidRPr="00EF0F35" w:rsidRDefault="00134265" w:rsidP="003E1450">
      <w:pPr>
        <w:tabs>
          <w:tab w:val="left" w:pos="1134"/>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Net 4 mėgėjų meno kolektyvai Kalvarijos VVG teritorijoje susibūrė po to, kai 2007</w:t>
      </w:r>
      <w:r w:rsidR="006D281F"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2013 m. programavimo laikotarpio ES fondų lėš</w:t>
      </w:r>
      <w:r w:rsidR="00650586" w:rsidRPr="00EF0F35">
        <w:rPr>
          <w:rFonts w:ascii="Times New Roman" w:eastAsia="Times New Roman" w:hAnsi="Times New Roman" w:cs="Times New Roman"/>
          <w:sz w:val="24"/>
          <w:szCs w:val="24"/>
        </w:rPr>
        <w:t>omis</w:t>
      </w:r>
      <w:r w:rsidRPr="00EF0F35">
        <w:rPr>
          <w:rFonts w:ascii="Times New Roman" w:eastAsia="Times New Roman" w:hAnsi="Times New Roman" w:cs="Times New Roman"/>
          <w:sz w:val="24"/>
          <w:szCs w:val="24"/>
        </w:rPr>
        <w:t xml:space="preserve"> buvo atnaujintos laisvalaikio salės. </w:t>
      </w:r>
    </w:p>
    <w:p w14:paraId="7D517626" w14:textId="5BAF6A5B" w:rsidR="00134265" w:rsidRPr="00EF0F35" w:rsidRDefault="00134265" w:rsidP="003E1450">
      <w:pPr>
        <w:tabs>
          <w:tab w:val="left" w:pos="1134"/>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Be to, savivaldybės centre – Kalvarijoje </w:t>
      </w:r>
      <w:r w:rsidR="0045638E"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 xml:space="preserve"> veikia daugiau šaunių kolektyvų, kurių veikloje dalyvauja ir VVG teritorijos gyventojai</w:t>
      </w:r>
      <w:r w:rsidR="0045638E"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 xml:space="preserve"> liaudiškos muzikos kapela „Giminės“, folkloro ansamblis „Diemedis“, </w:t>
      </w:r>
      <w:r w:rsidR="0045638E" w:rsidRPr="00EF0F35">
        <w:rPr>
          <w:rFonts w:ascii="Times New Roman" w:eastAsia="Times New Roman" w:hAnsi="Times New Roman" w:cs="Times New Roman"/>
          <w:sz w:val="24"/>
          <w:szCs w:val="24"/>
        </w:rPr>
        <w:t>p</w:t>
      </w:r>
      <w:r w:rsidRPr="00EF0F35">
        <w:rPr>
          <w:rFonts w:ascii="Times New Roman" w:eastAsia="Times New Roman" w:hAnsi="Times New Roman" w:cs="Times New Roman"/>
          <w:sz w:val="24"/>
          <w:szCs w:val="24"/>
        </w:rPr>
        <w:t>učiamųjų instrumentų orkestras, Tremtinių dainų choras, gerai Lietuvoje žinomas teatras „Titnagas“, kuriam vadovauja režisierius Kęstutis Krasnickas, liaudiškų šokių kolektyvas „Jurginėlis“. Šiuos mieste veikiančius kolektyvus 2014 m. duomenimis lankė 37 Kalvarijos VVG teritorijos gyventojai (2011 m. – 30 asmenų)</w:t>
      </w:r>
      <w:r w:rsidR="000928C9" w:rsidRPr="00EF0F35">
        <w:rPr>
          <w:rFonts w:ascii="Times New Roman" w:eastAsia="Times New Roman" w:hAnsi="Times New Roman" w:cs="Times New Roman"/>
          <w:sz w:val="24"/>
          <w:szCs w:val="24"/>
        </w:rPr>
        <w:t>.</w:t>
      </w:r>
      <w:r w:rsidR="00C01EE6" w:rsidRPr="00EF0F35">
        <w:rPr>
          <w:rStyle w:val="FootnoteReference"/>
          <w:rFonts w:ascii="Times New Roman" w:eastAsia="Times New Roman" w:hAnsi="Times New Roman" w:cs="Times New Roman"/>
          <w:sz w:val="24"/>
          <w:szCs w:val="24"/>
        </w:rPr>
        <w:footnoteReference w:id="94"/>
      </w:r>
    </w:p>
    <w:p w14:paraId="6A6180A9" w14:textId="4D715BF6" w:rsidR="00CF6EAD" w:rsidRPr="00EF0F35" w:rsidRDefault="00072296" w:rsidP="003E1450">
      <w:pPr>
        <w:tabs>
          <w:tab w:val="left" w:pos="1134"/>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Minėti meno kolektyvai įneša svarbų indėlį VVG teritorijoje puoselėjant muzikavimo, šokio, teatro, dainavimo tradicijas. </w:t>
      </w:r>
      <w:r w:rsidR="00134265" w:rsidRPr="00EF0F35">
        <w:rPr>
          <w:rFonts w:ascii="Times New Roman" w:eastAsia="Times New Roman" w:hAnsi="Times New Roman" w:cs="Times New Roman"/>
          <w:sz w:val="24"/>
          <w:szCs w:val="24"/>
        </w:rPr>
        <w:t xml:space="preserve">Iš viso mėgėjų meno kolektyvų veikloje </w:t>
      </w:r>
      <w:r w:rsidR="00212A96" w:rsidRPr="00EF0F35">
        <w:rPr>
          <w:rFonts w:ascii="Times New Roman" w:eastAsia="Times New Roman" w:hAnsi="Times New Roman" w:cs="Times New Roman"/>
          <w:sz w:val="24"/>
          <w:szCs w:val="24"/>
        </w:rPr>
        <w:t>2014 m. dalyvavo 177 Kalvarijos VVG teritorijos gyventojai</w:t>
      </w:r>
      <w:r w:rsidR="0045638E" w:rsidRPr="00EF0F35">
        <w:rPr>
          <w:rFonts w:ascii="Times New Roman" w:eastAsia="Times New Roman" w:hAnsi="Times New Roman" w:cs="Times New Roman"/>
          <w:sz w:val="24"/>
          <w:szCs w:val="24"/>
        </w:rPr>
        <w:t>,</w:t>
      </w:r>
      <w:r w:rsidR="00212A96" w:rsidRPr="00EF0F35">
        <w:rPr>
          <w:rFonts w:ascii="Times New Roman" w:eastAsia="Times New Roman" w:hAnsi="Times New Roman" w:cs="Times New Roman"/>
          <w:sz w:val="24"/>
          <w:szCs w:val="24"/>
        </w:rPr>
        <w:t xml:space="preserve"> kai </w:t>
      </w:r>
      <w:r w:rsidR="00134265" w:rsidRPr="00EF0F35">
        <w:rPr>
          <w:rFonts w:ascii="Times New Roman" w:eastAsia="Times New Roman" w:hAnsi="Times New Roman" w:cs="Times New Roman"/>
          <w:sz w:val="24"/>
          <w:szCs w:val="24"/>
        </w:rPr>
        <w:t xml:space="preserve">2011 m. </w:t>
      </w:r>
      <w:r w:rsidR="00212A96" w:rsidRPr="00EF0F35">
        <w:rPr>
          <w:rFonts w:ascii="Times New Roman" w:eastAsia="Times New Roman" w:hAnsi="Times New Roman" w:cs="Times New Roman"/>
          <w:sz w:val="24"/>
          <w:szCs w:val="24"/>
        </w:rPr>
        <w:t xml:space="preserve">– </w:t>
      </w:r>
      <w:r w:rsidR="00134265" w:rsidRPr="00EF0F35">
        <w:rPr>
          <w:rFonts w:ascii="Times New Roman" w:eastAsia="Times New Roman" w:hAnsi="Times New Roman" w:cs="Times New Roman"/>
          <w:sz w:val="24"/>
          <w:szCs w:val="24"/>
        </w:rPr>
        <w:t>131</w:t>
      </w:r>
      <w:r w:rsidR="00212A96" w:rsidRPr="00EF0F35">
        <w:rPr>
          <w:rFonts w:ascii="Times New Roman" w:eastAsia="Times New Roman" w:hAnsi="Times New Roman" w:cs="Times New Roman"/>
          <w:sz w:val="24"/>
          <w:szCs w:val="24"/>
        </w:rPr>
        <w:t xml:space="preserve"> gyventojas</w:t>
      </w:r>
      <w:r w:rsidR="0045638E" w:rsidRPr="00EF0F35">
        <w:rPr>
          <w:rFonts w:ascii="Times New Roman" w:eastAsia="Times New Roman" w:hAnsi="Times New Roman" w:cs="Times New Roman"/>
          <w:sz w:val="24"/>
          <w:szCs w:val="24"/>
        </w:rPr>
        <w:t>.</w:t>
      </w:r>
      <w:r w:rsidR="00134265" w:rsidRPr="00EF0F35">
        <w:rPr>
          <w:rFonts w:ascii="Times New Roman" w:eastAsia="Times New Roman" w:hAnsi="Times New Roman" w:cs="Times New Roman"/>
          <w:sz w:val="24"/>
          <w:szCs w:val="24"/>
        </w:rPr>
        <w:t xml:space="preserve"> </w:t>
      </w:r>
      <w:r w:rsidR="0045638E" w:rsidRPr="00EF0F35">
        <w:rPr>
          <w:rFonts w:ascii="Times New Roman" w:eastAsia="Times New Roman" w:hAnsi="Times New Roman" w:cs="Times New Roman"/>
          <w:sz w:val="24"/>
          <w:szCs w:val="24"/>
        </w:rPr>
        <w:t>D</w:t>
      </w:r>
      <w:r w:rsidR="00134265" w:rsidRPr="00EF0F35">
        <w:rPr>
          <w:rFonts w:ascii="Times New Roman" w:eastAsia="Times New Roman" w:hAnsi="Times New Roman" w:cs="Times New Roman"/>
          <w:sz w:val="24"/>
          <w:szCs w:val="24"/>
        </w:rPr>
        <w:t xml:space="preserve">alyvių skaičius </w:t>
      </w:r>
      <w:r w:rsidR="00212A96" w:rsidRPr="00EF0F35">
        <w:rPr>
          <w:rFonts w:ascii="Times New Roman" w:eastAsia="Times New Roman" w:hAnsi="Times New Roman" w:cs="Times New Roman"/>
          <w:sz w:val="24"/>
          <w:szCs w:val="24"/>
        </w:rPr>
        <w:t xml:space="preserve">per tris metus </w:t>
      </w:r>
      <w:r w:rsidR="00134265" w:rsidRPr="00EF0F35">
        <w:rPr>
          <w:rFonts w:ascii="Times New Roman" w:eastAsia="Times New Roman" w:hAnsi="Times New Roman" w:cs="Times New Roman"/>
          <w:sz w:val="24"/>
          <w:szCs w:val="24"/>
        </w:rPr>
        <w:t>padidėjo 35,1 proc. (R</w:t>
      </w:r>
      <w:r w:rsidR="003F4F93" w:rsidRPr="00EF0F35">
        <w:rPr>
          <w:rFonts w:ascii="Times New Roman" w:eastAsia="Times New Roman" w:hAnsi="Times New Roman" w:cs="Times New Roman"/>
          <w:sz w:val="24"/>
          <w:szCs w:val="24"/>
        </w:rPr>
        <w:t>4</w:t>
      </w:r>
      <w:r w:rsidR="00D5057F" w:rsidRPr="00EF0F35">
        <w:rPr>
          <w:rFonts w:ascii="Times New Roman" w:eastAsia="Times New Roman" w:hAnsi="Times New Roman" w:cs="Times New Roman"/>
          <w:sz w:val="24"/>
          <w:szCs w:val="24"/>
        </w:rPr>
        <w:t>-2</w:t>
      </w:r>
      <w:r w:rsidR="00643857" w:rsidRPr="00EF0F35">
        <w:rPr>
          <w:rFonts w:ascii="Times New Roman" w:eastAsia="Times New Roman" w:hAnsi="Times New Roman" w:cs="Times New Roman"/>
          <w:sz w:val="24"/>
          <w:szCs w:val="24"/>
        </w:rPr>
        <w:t>3</w:t>
      </w:r>
      <w:r w:rsidR="00134265" w:rsidRPr="00EF0F35">
        <w:rPr>
          <w:rFonts w:ascii="Times New Roman" w:eastAsia="Times New Roman" w:hAnsi="Times New Roman" w:cs="Times New Roman"/>
          <w:sz w:val="24"/>
          <w:szCs w:val="24"/>
        </w:rPr>
        <w:t>).</w:t>
      </w:r>
      <w:r w:rsidR="00CF6EAD" w:rsidRPr="00EF0F35">
        <w:rPr>
          <w:rFonts w:ascii="Times New Roman" w:eastAsia="Times New Roman" w:hAnsi="Times New Roman" w:cs="Times New Roman"/>
          <w:sz w:val="24"/>
          <w:szCs w:val="24"/>
        </w:rPr>
        <w:t xml:space="preserve"> </w:t>
      </w:r>
    </w:p>
    <w:p w14:paraId="392E92DB" w14:textId="43213289" w:rsidR="00134265" w:rsidRPr="00EF0F35" w:rsidRDefault="00274939" w:rsidP="003E1450">
      <w:pPr>
        <w:tabs>
          <w:tab w:val="left" w:pos="1134"/>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Dailės propagavimu ir puoselėjimu </w:t>
      </w:r>
      <w:r w:rsidR="00CF6EAD" w:rsidRPr="00EF0F35">
        <w:rPr>
          <w:rFonts w:ascii="Times New Roman" w:eastAsia="Times New Roman" w:hAnsi="Times New Roman" w:cs="Times New Roman"/>
          <w:sz w:val="24"/>
          <w:szCs w:val="24"/>
        </w:rPr>
        <w:t xml:space="preserve">VVG teritorijoje </w:t>
      </w:r>
      <w:r w:rsidR="00072296" w:rsidRPr="00EF0F35">
        <w:rPr>
          <w:rFonts w:ascii="Times New Roman" w:eastAsia="Times New Roman" w:hAnsi="Times New Roman" w:cs="Times New Roman"/>
          <w:sz w:val="24"/>
          <w:szCs w:val="24"/>
        </w:rPr>
        <w:t>rūpinasi</w:t>
      </w:r>
      <w:r w:rsidRPr="00EF0F35">
        <w:rPr>
          <w:rFonts w:ascii="Times New Roman" w:eastAsia="Times New Roman" w:hAnsi="Times New Roman" w:cs="Times New Roman"/>
          <w:sz w:val="24"/>
          <w:szCs w:val="24"/>
        </w:rPr>
        <w:t xml:space="preserve"> Kalvarijos trečiojo amžiaus universitetas. Jungėnuose veikia šio universiteto Menų fakulteto dailės ir rankdarbių studija</w:t>
      </w:r>
      <w:r w:rsidR="00CF6EAD" w:rsidRPr="00EF0F35">
        <w:rPr>
          <w:rFonts w:ascii="Times New Roman" w:eastAsia="Times New Roman" w:hAnsi="Times New Roman" w:cs="Times New Roman"/>
          <w:sz w:val="24"/>
          <w:szCs w:val="24"/>
        </w:rPr>
        <w:t>.</w:t>
      </w:r>
      <w:r w:rsidRPr="00EF0F35">
        <w:rPr>
          <w:rStyle w:val="FootnoteReference"/>
          <w:rFonts w:ascii="Times New Roman" w:eastAsia="Times New Roman" w:hAnsi="Times New Roman" w:cs="Times New Roman"/>
          <w:sz w:val="24"/>
          <w:szCs w:val="24"/>
        </w:rPr>
        <w:footnoteReference w:id="95"/>
      </w:r>
      <w:r w:rsidRPr="00EF0F35">
        <w:rPr>
          <w:rFonts w:ascii="Times New Roman" w:eastAsia="Times New Roman" w:hAnsi="Times New Roman" w:cs="Times New Roman"/>
          <w:sz w:val="24"/>
          <w:szCs w:val="24"/>
        </w:rPr>
        <w:t xml:space="preserve"> </w:t>
      </w:r>
      <w:r w:rsidR="00CF6EAD" w:rsidRPr="00EF0F35">
        <w:rPr>
          <w:rFonts w:ascii="Times New Roman" w:eastAsia="Times New Roman" w:hAnsi="Times New Roman" w:cs="Times New Roman"/>
          <w:sz w:val="24"/>
          <w:szCs w:val="24"/>
        </w:rPr>
        <w:t>Kinas VVG teritorijoje nėra propaguojamas.</w:t>
      </w:r>
    </w:p>
    <w:p w14:paraId="70086574" w14:textId="77777777" w:rsidR="00CF6EAD" w:rsidRPr="00EF0F35" w:rsidRDefault="00CF6EAD" w:rsidP="003E1450">
      <w:pPr>
        <w:tabs>
          <w:tab w:val="left" w:pos="1134"/>
        </w:tabs>
        <w:spacing w:after="0" w:line="240" w:lineRule="auto"/>
        <w:ind w:firstLine="426"/>
        <w:jc w:val="both"/>
        <w:rPr>
          <w:rFonts w:ascii="Times New Roman" w:eastAsia="Times New Roman" w:hAnsi="Times New Roman" w:cs="Times New Roman"/>
          <w:sz w:val="24"/>
          <w:szCs w:val="24"/>
        </w:rPr>
      </w:pPr>
    </w:p>
    <w:p w14:paraId="4AC4A98F" w14:textId="77777777" w:rsidR="00134265" w:rsidRPr="00EF0F35" w:rsidRDefault="00134265" w:rsidP="003E1450">
      <w:pPr>
        <w:numPr>
          <w:ilvl w:val="0"/>
          <w:numId w:val="4"/>
        </w:numPr>
        <w:tabs>
          <w:tab w:val="left" w:pos="709"/>
        </w:tabs>
        <w:spacing w:after="0" w:line="240" w:lineRule="auto"/>
        <w:ind w:left="0" w:firstLine="426"/>
        <w:jc w:val="both"/>
        <w:rPr>
          <w:rFonts w:ascii="Times New Roman" w:eastAsiaTheme="minorHAnsi" w:hAnsi="Times New Roman"/>
          <w:b/>
          <w:i/>
          <w:sz w:val="24"/>
          <w:szCs w:val="24"/>
          <w:lang w:eastAsia="en-US"/>
        </w:rPr>
      </w:pPr>
      <w:r w:rsidRPr="00EF0F35">
        <w:rPr>
          <w:rFonts w:ascii="Times New Roman" w:eastAsiaTheme="minorHAnsi" w:hAnsi="Times New Roman"/>
          <w:b/>
          <w:i/>
          <w:sz w:val="24"/>
          <w:szCs w:val="24"/>
          <w:lang w:eastAsia="en-US"/>
        </w:rPr>
        <w:t>Kultūros ir istorijos objektai bei vertybės</w:t>
      </w:r>
    </w:p>
    <w:p w14:paraId="75A9B028" w14:textId="1F8AF4F2"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sz w:val="24"/>
          <w:szCs w:val="24"/>
        </w:rPr>
        <w:t xml:space="preserve">Kalvarijos VVG teritorijoje yra </w:t>
      </w:r>
      <w:r w:rsidR="005C6FDB" w:rsidRPr="00EF0F35">
        <w:rPr>
          <w:rFonts w:ascii="Times New Roman" w:eastAsia="Times New Roman" w:hAnsi="Times New Roman" w:cs="Times New Roman"/>
          <w:sz w:val="24"/>
          <w:szCs w:val="24"/>
        </w:rPr>
        <w:t>į</w:t>
      </w:r>
      <w:r w:rsidRPr="00EF0F35">
        <w:rPr>
          <w:rFonts w:ascii="Times New Roman" w:eastAsia="Times New Roman" w:hAnsi="Times New Roman" w:cs="Times New Roman"/>
          <w:sz w:val="24"/>
          <w:szCs w:val="24"/>
        </w:rPr>
        <w:t>registruoti 67 kultūros paveldo objektai</w:t>
      </w:r>
      <w:r w:rsidR="000928C9"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vertAlign w:val="superscript"/>
        </w:rPr>
        <w:footnoteReference w:id="96"/>
      </w:r>
      <w:r w:rsidRPr="00EF0F35">
        <w:rPr>
          <w:rFonts w:ascii="Times New Roman" w:eastAsia="Times New Roman" w:hAnsi="Times New Roman" w:cs="Times New Roman"/>
          <w:sz w:val="24"/>
          <w:szCs w:val="24"/>
        </w:rPr>
        <w:t xml:space="preserve"> </w:t>
      </w:r>
      <w:r w:rsidR="00D5057F" w:rsidRPr="00EF0F35">
        <w:rPr>
          <w:rFonts w:ascii="Times New Roman" w:eastAsia="Times New Roman" w:hAnsi="Times New Roman" w:cs="Times New Roman"/>
          <w:sz w:val="24"/>
          <w:szCs w:val="24"/>
        </w:rPr>
        <w:t>(R</w:t>
      </w:r>
      <w:r w:rsidR="003F4F93" w:rsidRPr="00EF0F35">
        <w:rPr>
          <w:rFonts w:ascii="Times New Roman" w:eastAsia="Times New Roman" w:hAnsi="Times New Roman" w:cs="Times New Roman"/>
          <w:sz w:val="24"/>
          <w:szCs w:val="24"/>
        </w:rPr>
        <w:t>4</w:t>
      </w:r>
      <w:r w:rsidR="00D5057F" w:rsidRPr="00EF0F35">
        <w:rPr>
          <w:rFonts w:ascii="Times New Roman" w:eastAsia="Times New Roman" w:hAnsi="Times New Roman" w:cs="Times New Roman"/>
          <w:sz w:val="24"/>
          <w:szCs w:val="24"/>
        </w:rPr>
        <w:t>-2</w:t>
      </w:r>
      <w:r w:rsidR="00643857" w:rsidRPr="00EF0F35">
        <w:rPr>
          <w:rFonts w:ascii="Times New Roman" w:eastAsia="Times New Roman" w:hAnsi="Times New Roman" w:cs="Times New Roman"/>
          <w:sz w:val="24"/>
          <w:szCs w:val="24"/>
        </w:rPr>
        <w:t>4</w:t>
      </w:r>
      <w:r w:rsidR="00D5057F" w:rsidRPr="00EF0F35">
        <w:rPr>
          <w:rFonts w:ascii="Times New Roman" w:eastAsia="Times New Roman" w:hAnsi="Times New Roman" w:cs="Times New Roman"/>
          <w:sz w:val="24"/>
          <w:szCs w:val="24"/>
        </w:rPr>
        <w:t xml:space="preserve">). </w:t>
      </w:r>
      <w:r w:rsidRPr="00EF0F35">
        <w:rPr>
          <w:rFonts w:ascii="Times New Roman" w:eastAsia="Times New Roman" w:hAnsi="Times New Roman" w:cs="Times New Roman"/>
          <w:sz w:val="24"/>
          <w:szCs w:val="24"/>
        </w:rPr>
        <w:t xml:space="preserve">Didesniąją </w:t>
      </w:r>
      <w:r w:rsidRPr="00EF0F35">
        <w:rPr>
          <w:rFonts w:ascii="Times New Roman" w:eastAsia="Times New Roman" w:hAnsi="Times New Roman" w:cs="Times New Roman"/>
          <w:color w:val="000000"/>
          <w:sz w:val="24"/>
          <w:szCs w:val="24"/>
        </w:rPr>
        <w:t xml:space="preserve">kultūros paveldo objektų </w:t>
      </w:r>
      <w:r w:rsidR="005C6FDB" w:rsidRPr="00EF0F35">
        <w:rPr>
          <w:rFonts w:ascii="Times New Roman" w:eastAsia="Times New Roman" w:hAnsi="Times New Roman" w:cs="Times New Roman"/>
          <w:color w:val="000000"/>
          <w:sz w:val="24"/>
          <w:szCs w:val="24"/>
        </w:rPr>
        <w:t xml:space="preserve">dalį </w:t>
      </w:r>
      <w:r w:rsidRPr="00EF0F35">
        <w:rPr>
          <w:rFonts w:ascii="Times New Roman" w:eastAsia="Times New Roman" w:hAnsi="Times New Roman" w:cs="Times New Roman"/>
          <w:color w:val="000000"/>
          <w:sz w:val="24"/>
          <w:szCs w:val="24"/>
        </w:rPr>
        <w:t>sudaro laidojimo vietos (įvairių konfesijų tikinčiųjų senosios kapinės, knygnešių kapai). Kultūros paveldo objektų statusas suteiktas architektūros ir inžinerijos statiniams (tai knygnešių, rašytojų sodybos, dvarų sodybų liekanos, geležinkelio pralaidos). Archeologijos paveldui priskiriamos akmens amžiaus stovyklos, senosios gyvenvietės, piliakalniai. Pastarųjų yra net šeši: Kampinių (vadinamas Apšutkalniu), Menkupių, Naujienėlės (vadinamas Aukštakalniu, Kovakalniu), Papiliakalnių, Žaliosios, Navininkų.</w:t>
      </w:r>
    </w:p>
    <w:p w14:paraId="09D7ED3D" w14:textId="77777777" w:rsidR="00134265" w:rsidRDefault="00134265" w:rsidP="00134265">
      <w:pPr>
        <w:tabs>
          <w:tab w:val="left" w:pos="1134"/>
        </w:tabs>
        <w:spacing w:after="0" w:line="240" w:lineRule="auto"/>
        <w:ind w:firstLine="709"/>
        <w:rPr>
          <w:rFonts w:ascii="Times New Roman" w:eastAsia="Times New Roman" w:hAnsi="Times New Roman" w:cs="Times New Roman"/>
          <w:color w:val="000000"/>
          <w:sz w:val="20"/>
          <w:szCs w:val="20"/>
          <w:highlight w:val="yellow"/>
        </w:rPr>
      </w:pPr>
    </w:p>
    <w:p w14:paraId="4DD191FA" w14:textId="77777777" w:rsidR="0051568B" w:rsidRDefault="0051568B" w:rsidP="00134265">
      <w:pPr>
        <w:tabs>
          <w:tab w:val="left" w:pos="1134"/>
        </w:tabs>
        <w:spacing w:after="0" w:line="240" w:lineRule="auto"/>
        <w:ind w:firstLine="709"/>
        <w:rPr>
          <w:rFonts w:ascii="Times New Roman" w:eastAsia="Times New Roman" w:hAnsi="Times New Roman" w:cs="Times New Roman"/>
          <w:color w:val="000000"/>
          <w:sz w:val="20"/>
          <w:szCs w:val="20"/>
          <w:highlight w:val="yellow"/>
        </w:rPr>
      </w:pPr>
    </w:p>
    <w:p w14:paraId="7BDA0E71" w14:textId="77777777" w:rsidR="0051568B" w:rsidRDefault="0051568B" w:rsidP="00134265">
      <w:pPr>
        <w:tabs>
          <w:tab w:val="left" w:pos="1134"/>
        </w:tabs>
        <w:spacing w:after="0" w:line="240" w:lineRule="auto"/>
        <w:ind w:firstLine="709"/>
        <w:rPr>
          <w:rFonts w:ascii="Times New Roman" w:eastAsia="Times New Roman" w:hAnsi="Times New Roman" w:cs="Times New Roman"/>
          <w:color w:val="000000"/>
          <w:sz w:val="20"/>
          <w:szCs w:val="20"/>
          <w:highlight w:val="yellow"/>
        </w:rPr>
      </w:pPr>
    </w:p>
    <w:p w14:paraId="7768F118" w14:textId="77777777" w:rsidR="0051568B" w:rsidRPr="00EF0F35" w:rsidRDefault="0051568B" w:rsidP="00134265">
      <w:pPr>
        <w:tabs>
          <w:tab w:val="left" w:pos="1134"/>
        </w:tabs>
        <w:spacing w:after="0" w:line="240" w:lineRule="auto"/>
        <w:ind w:firstLine="709"/>
        <w:rPr>
          <w:rFonts w:ascii="Times New Roman" w:eastAsia="Times New Roman" w:hAnsi="Times New Roman" w:cs="Times New Roman"/>
          <w:color w:val="000000"/>
          <w:sz w:val="20"/>
          <w:szCs w:val="20"/>
          <w:highlight w:val="yellow"/>
        </w:rPr>
      </w:pPr>
    </w:p>
    <w:p w14:paraId="3BB4F6A1" w14:textId="77777777" w:rsidR="00134265" w:rsidRPr="00EF0F35" w:rsidRDefault="00134265" w:rsidP="00343A39">
      <w:pPr>
        <w:numPr>
          <w:ilvl w:val="0"/>
          <w:numId w:val="4"/>
        </w:numPr>
        <w:tabs>
          <w:tab w:val="left" w:pos="709"/>
        </w:tabs>
        <w:spacing w:after="0" w:line="240" w:lineRule="auto"/>
        <w:ind w:left="0" w:firstLine="426"/>
        <w:jc w:val="both"/>
        <w:rPr>
          <w:rFonts w:ascii="Times New Roman" w:eastAsiaTheme="minorHAnsi" w:hAnsi="Times New Roman"/>
          <w:b/>
          <w:i/>
          <w:sz w:val="24"/>
          <w:szCs w:val="24"/>
          <w:lang w:eastAsia="en-US"/>
        </w:rPr>
      </w:pPr>
      <w:r w:rsidRPr="00EF0F35">
        <w:rPr>
          <w:rFonts w:ascii="Times New Roman" w:eastAsiaTheme="minorHAnsi" w:hAnsi="Times New Roman"/>
          <w:b/>
          <w:i/>
          <w:sz w:val="24"/>
          <w:szCs w:val="24"/>
          <w:lang w:eastAsia="en-US"/>
        </w:rPr>
        <w:lastRenderedPageBreak/>
        <w:t xml:space="preserve">Tautinio paveldo puoselėjimas. </w:t>
      </w:r>
    </w:p>
    <w:p w14:paraId="2866648B" w14:textId="4BFC192E" w:rsidR="00134265" w:rsidRPr="00EF0F35" w:rsidRDefault="00134265" w:rsidP="003E1450">
      <w:pPr>
        <w:tabs>
          <w:tab w:val="left" w:pos="1134"/>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i/>
          <w:color w:val="000000"/>
          <w:sz w:val="24"/>
          <w:szCs w:val="24"/>
        </w:rPr>
        <w:t>Materialinė bazė</w:t>
      </w:r>
      <w:r w:rsidRPr="00EF0F35">
        <w:rPr>
          <w:rFonts w:ascii="Times New Roman" w:eastAsia="Times New Roman" w:hAnsi="Times New Roman" w:cs="Times New Roman"/>
          <w:color w:val="000000"/>
          <w:sz w:val="24"/>
          <w:szCs w:val="24"/>
        </w:rPr>
        <w:t>. Kalvarijos VVG 2007</w:t>
      </w:r>
      <w:r w:rsidR="009734B6" w:rsidRPr="00EF0F35">
        <w:rPr>
          <w:rFonts w:ascii="Times New Roman" w:eastAsia="Times New Roman" w:hAnsi="Times New Roman" w:cs="Times New Roman"/>
          <w:color w:val="000000"/>
          <w:sz w:val="24"/>
          <w:szCs w:val="24"/>
        </w:rPr>
        <w:t>–</w:t>
      </w:r>
      <w:r w:rsidRPr="00EF0F35">
        <w:rPr>
          <w:rFonts w:ascii="Times New Roman" w:eastAsia="Times New Roman" w:hAnsi="Times New Roman" w:cs="Times New Roman"/>
          <w:color w:val="000000"/>
          <w:sz w:val="24"/>
          <w:szCs w:val="24"/>
        </w:rPr>
        <w:t xml:space="preserve">2013 m. laikotarpiu finansavo </w:t>
      </w:r>
      <w:r w:rsidR="00D95C4C" w:rsidRPr="00EF0F35">
        <w:rPr>
          <w:rFonts w:ascii="Times New Roman" w:eastAsia="Times New Roman" w:hAnsi="Times New Roman" w:cs="Times New Roman"/>
          <w:color w:val="000000"/>
          <w:sz w:val="24"/>
          <w:szCs w:val="24"/>
        </w:rPr>
        <w:t>4</w:t>
      </w:r>
      <w:r w:rsidRPr="00EF0F35">
        <w:rPr>
          <w:rFonts w:ascii="Times New Roman" w:eastAsia="Times New Roman" w:hAnsi="Times New Roman" w:cs="Times New Roman"/>
          <w:color w:val="000000"/>
          <w:sz w:val="24"/>
          <w:szCs w:val="24"/>
        </w:rPr>
        <w:t xml:space="preserve"> vietos projektus</w:t>
      </w:r>
      <w:r w:rsidR="00B46850" w:rsidRPr="00EF0F35">
        <w:rPr>
          <w:rFonts w:ascii="Times New Roman" w:eastAsia="Times New Roman" w:hAnsi="Times New Roman" w:cs="Times New Roman"/>
          <w:color w:val="000000"/>
          <w:sz w:val="24"/>
          <w:szCs w:val="24"/>
        </w:rPr>
        <w:t>,</w:t>
      </w:r>
      <w:r w:rsidR="009734B6" w:rsidRPr="00EF0F35">
        <w:rPr>
          <w:rStyle w:val="FootnoteReference"/>
          <w:rFonts w:ascii="Times New Roman" w:eastAsia="Times New Roman" w:hAnsi="Times New Roman" w:cs="Times New Roman"/>
          <w:color w:val="000000"/>
          <w:sz w:val="24"/>
          <w:szCs w:val="24"/>
        </w:rPr>
        <w:footnoteReference w:id="97"/>
      </w:r>
      <w:r w:rsidRPr="00EF0F35">
        <w:rPr>
          <w:rFonts w:ascii="Times New Roman" w:eastAsia="Times New Roman" w:hAnsi="Times New Roman" w:cs="Times New Roman"/>
          <w:color w:val="000000"/>
          <w:sz w:val="24"/>
          <w:szCs w:val="24"/>
        </w:rPr>
        <w:t xml:space="preserve"> skirtus </w:t>
      </w:r>
      <w:r w:rsidR="005C6FDB" w:rsidRPr="00EF0F35">
        <w:rPr>
          <w:rFonts w:ascii="Times New Roman" w:eastAsia="Times New Roman" w:hAnsi="Times New Roman" w:cs="Times New Roman"/>
          <w:color w:val="000000"/>
          <w:sz w:val="24"/>
          <w:szCs w:val="24"/>
        </w:rPr>
        <w:t xml:space="preserve">Kalvarijos krašte </w:t>
      </w:r>
      <w:r w:rsidRPr="00EF0F35">
        <w:rPr>
          <w:rFonts w:ascii="Times New Roman" w:eastAsia="Times New Roman" w:hAnsi="Times New Roman" w:cs="Times New Roman"/>
          <w:color w:val="000000"/>
          <w:sz w:val="24"/>
          <w:szCs w:val="24"/>
        </w:rPr>
        <w:t>sukurti amatų puoselėjimui</w:t>
      </w:r>
      <w:r w:rsidR="005C6FDB" w:rsidRPr="00EF0F35">
        <w:rPr>
          <w:rFonts w:ascii="Times New Roman" w:eastAsia="Times New Roman" w:hAnsi="Times New Roman" w:cs="Times New Roman"/>
          <w:color w:val="000000"/>
          <w:sz w:val="24"/>
          <w:szCs w:val="24"/>
        </w:rPr>
        <w:t xml:space="preserve"> reikalingą</w:t>
      </w:r>
      <w:r w:rsidRPr="00EF0F35">
        <w:rPr>
          <w:rFonts w:ascii="Times New Roman" w:eastAsia="Times New Roman" w:hAnsi="Times New Roman" w:cs="Times New Roman"/>
          <w:color w:val="000000"/>
          <w:sz w:val="24"/>
          <w:szCs w:val="24"/>
        </w:rPr>
        <w:t xml:space="preserve"> </w:t>
      </w:r>
      <w:r w:rsidR="005C6FDB" w:rsidRPr="00EF0F35">
        <w:rPr>
          <w:rFonts w:ascii="Times New Roman" w:eastAsia="Times New Roman" w:hAnsi="Times New Roman" w:cs="Times New Roman"/>
          <w:color w:val="000000"/>
          <w:sz w:val="24"/>
          <w:szCs w:val="24"/>
        </w:rPr>
        <w:t xml:space="preserve">materialinę </w:t>
      </w:r>
      <w:r w:rsidR="005C6FDB" w:rsidRPr="00EF0F35">
        <w:rPr>
          <w:rFonts w:ascii="Times New Roman" w:eastAsia="Times New Roman" w:hAnsi="Times New Roman" w:cs="Times New Roman"/>
          <w:sz w:val="24"/>
          <w:szCs w:val="24"/>
        </w:rPr>
        <w:t xml:space="preserve">bazę </w:t>
      </w:r>
      <w:r w:rsidR="00D95C4C" w:rsidRPr="00EF0F35">
        <w:rPr>
          <w:rFonts w:ascii="Times New Roman" w:eastAsia="Times New Roman" w:hAnsi="Times New Roman" w:cs="Times New Roman"/>
          <w:sz w:val="24"/>
          <w:szCs w:val="24"/>
        </w:rPr>
        <w:t>(R</w:t>
      </w:r>
      <w:r w:rsidR="003F4F93" w:rsidRPr="00EF0F35">
        <w:rPr>
          <w:rFonts w:ascii="Times New Roman" w:eastAsia="Times New Roman" w:hAnsi="Times New Roman" w:cs="Times New Roman"/>
          <w:sz w:val="24"/>
          <w:szCs w:val="24"/>
        </w:rPr>
        <w:t>4</w:t>
      </w:r>
      <w:r w:rsidR="00D95C4C" w:rsidRPr="00EF0F35">
        <w:rPr>
          <w:rFonts w:ascii="Times New Roman" w:eastAsia="Times New Roman" w:hAnsi="Times New Roman" w:cs="Times New Roman"/>
          <w:sz w:val="24"/>
          <w:szCs w:val="24"/>
        </w:rPr>
        <w:t>-2</w:t>
      </w:r>
      <w:r w:rsidR="00643857" w:rsidRPr="00EF0F35">
        <w:rPr>
          <w:rFonts w:ascii="Times New Roman" w:eastAsia="Times New Roman" w:hAnsi="Times New Roman" w:cs="Times New Roman"/>
          <w:sz w:val="24"/>
          <w:szCs w:val="24"/>
        </w:rPr>
        <w:t>5</w:t>
      </w:r>
      <w:r w:rsidR="00D95C4C"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 xml:space="preserve"> </w:t>
      </w:r>
    </w:p>
    <w:p w14:paraId="7B2BEB1B" w14:textId="77777777" w:rsidR="00134265" w:rsidRPr="00EF0F35" w:rsidRDefault="00D95C4C" w:rsidP="003E1450">
      <w:pPr>
        <w:tabs>
          <w:tab w:val="left" w:pos="1134"/>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 xml:space="preserve">1) </w:t>
      </w:r>
      <w:r w:rsidR="00134265" w:rsidRPr="00EF0F35">
        <w:rPr>
          <w:rFonts w:ascii="Times New Roman" w:eastAsia="Times New Roman" w:hAnsi="Times New Roman" w:cs="Times New Roman"/>
          <w:color w:val="000000"/>
          <w:sz w:val="24"/>
          <w:szCs w:val="24"/>
        </w:rPr>
        <w:t>Akmenynų seniūnijoje, Akmenynų pagrindinėje mokykloje</w:t>
      </w:r>
      <w:r w:rsidR="00D806C0" w:rsidRPr="00EF0F35">
        <w:rPr>
          <w:rFonts w:ascii="Times New Roman" w:eastAsia="Times New Roman" w:hAnsi="Times New Roman" w:cs="Times New Roman"/>
          <w:color w:val="000000"/>
          <w:sz w:val="24"/>
          <w:szCs w:val="24"/>
        </w:rPr>
        <w:t xml:space="preserve"> šiuo metu įgyvendinamas</w:t>
      </w:r>
      <w:r w:rsidR="00134265" w:rsidRPr="00EF0F35">
        <w:rPr>
          <w:rFonts w:ascii="Times New Roman" w:eastAsia="Times New Roman" w:hAnsi="Times New Roman" w:cs="Times New Roman"/>
          <w:color w:val="000000"/>
          <w:sz w:val="24"/>
          <w:szCs w:val="24"/>
        </w:rPr>
        <w:t xml:space="preserve"> projektas „Palankių sąlygų sukūrimas puoselėti krašto istoriją ir tradicijas Kalvarijos savivaldybės Akmenynų pagrindinės mokyklos muziejuje ir medienos apdirbimo amatų centre“. </w:t>
      </w:r>
      <w:r w:rsidR="00D806C0" w:rsidRPr="00EF0F35">
        <w:rPr>
          <w:rFonts w:ascii="Times New Roman" w:eastAsia="Times New Roman" w:hAnsi="Times New Roman" w:cs="Times New Roman"/>
          <w:color w:val="000000"/>
          <w:sz w:val="24"/>
          <w:szCs w:val="24"/>
        </w:rPr>
        <w:t xml:space="preserve">Projekto darbus planuojama užbaigti </w:t>
      </w:r>
      <w:r w:rsidR="00D806C0" w:rsidRPr="00EF0F35">
        <w:rPr>
          <w:rFonts w:ascii="Times New Roman" w:eastAsia="Times New Roman" w:hAnsi="Times New Roman" w:cs="Times New Roman"/>
          <w:sz w:val="24"/>
          <w:szCs w:val="24"/>
        </w:rPr>
        <w:t xml:space="preserve">iki 2015 m. rugpjūčio 1 d. </w:t>
      </w:r>
      <w:r w:rsidR="00134265" w:rsidRPr="00EF0F35">
        <w:rPr>
          <w:rFonts w:ascii="Times New Roman" w:eastAsia="Times New Roman" w:hAnsi="Times New Roman" w:cs="Times New Roman"/>
          <w:sz w:val="24"/>
          <w:szCs w:val="24"/>
        </w:rPr>
        <w:t xml:space="preserve">Ketinama </w:t>
      </w:r>
      <w:r w:rsidR="00134265" w:rsidRPr="00EF0F35">
        <w:rPr>
          <w:rFonts w:ascii="Times New Roman" w:eastAsia="Times New Roman" w:hAnsi="Times New Roman" w:cs="Times New Roman"/>
          <w:color w:val="000000"/>
          <w:sz w:val="24"/>
          <w:szCs w:val="24"/>
        </w:rPr>
        <w:t>vietoje nenaudojamos mokyklos ūkinio pastato dalies, kurios būklė avarinė, pastatyti rąstinį dviejų aukštų pastatą - medienos apdirbimo amatų centrą. Bus nupirkta vis</w:t>
      </w:r>
      <w:r w:rsidR="005C6FDB" w:rsidRPr="00EF0F35">
        <w:rPr>
          <w:rFonts w:ascii="Times New Roman" w:eastAsia="Times New Roman" w:hAnsi="Times New Roman" w:cs="Times New Roman"/>
          <w:color w:val="000000"/>
          <w:sz w:val="24"/>
          <w:szCs w:val="24"/>
        </w:rPr>
        <w:t>a</w:t>
      </w:r>
      <w:r w:rsidR="00134265" w:rsidRPr="00EF0F35">
        <w:rPr>
          <w:rFonts w:ascii="Times New Roman" w:eastAsia="Times New Roman" w:hAnsi="Times New Roman" w:cs="Times New Roman"/>
          <w:color w:val="000000"/>
          <w:sz w:val="24"/>
          <w:szCs w:val="24"/>
        </w:rPr>
        <w:t xml:space="preserve"> reikiama įrang</w:t>
      </w:r>
      <w:r w:rsidR="005C6FDB" w:rsidRPr="00EF0F35">
        <w:rPr>
          <w:rFonts w:ascii="Times New Roman" w:eastAsia="Times New Roman" w:hAnsi="Times New Roman" w:cs="Times New Roman"/>
          <w:color w:val="000000"/>
          <w:sz w:val="24"/>
          <w:szCs w:val="24"/>
        </w:rPr>
        <w:t>a</w:t>
      </w:r>
      <w:r w:rsidR="00134265" w:rsidRPr="00EF0F35">
        <w:rPr>
          <w:rFonts w:ascii="Times New Roman" w:eastAsia="Times New Roman" w:hAnsi="Times New Roman" w:cs="Times New Roman"/>
          <w:color w:val="000000"/>
          <w:sz w:val="24"/>
          <w:szCs w:val="24"/>
        </w:rPr>
        <w:t xml:space="preserve"> darbui su medžiu (medžio apdirbimo stakl</w:t>
      </w:r>
      <w:r w:rsidR="005C6FDB" w:rsidRPr="00EF0F35">
        <w:rPr>
          <w:rFonts w:ascii="Times New Roman" w:eastAsia="Times New Roman" w:hAnsi="Times New Roman" w:cs="Times New Roman"/>
          <w:color w:val="000000"/>
          <w:sz w:val="24"/>
          <w:szCs w:val="24"/>
        </w:rPr>
        <w:t>ė</w:t>
      </w:r>
      <w:r w:rsidR="00134265" w:rsidRPr="00EF0F35">
        <w:rPr>
          <w:rFonts w:ascii="Times New Roman" w:eastAsia="Times New Roman" w:hAnsi="Times New Roman" w:cs="Times New Roman"/>
          <w:color w:val="000000"/>
          <w:sz w:val="24"/>
          <w:szCs w:val="24"/>
        </w:rPr>
        <w:t>s, įranki</w:t>
      </w:r>
      <w:r w:rsidR="005C6FDB" w:rsidRPr="00EF0F35">
        <w:rPr>
          <w:rFonts w:ascii="Times New Roman" w:eastAsia="Times New Roman" w:hAnsi="Times New Roman" w:cs="Times New Roman"/>
          <w:color w:val="000000"/>
          <w:sz w:val="24"/>
          <w:szCs w:val="24"/>
        </w:rPr>
        <w:t>ai</w:t>
      </w:r>
      <w:r w:rsidR="00134265" w:rsidRPr="00EF0F35">
        <w:rPr>
          <w:rFonts w:ascii="Times New Roman" w:eastAsia="Times New Roman" w:hAnsi="Times New Roman" w:cs="Times New Roman"/>
          <w:color w:val="000000"/>
          <w:sz w:val="24"/>
          <w:szCs w:val="24"/>
        </w:rPr>
        <w:t xml:space="preserve"> ir </w:t>
      </w:r>
      <w:r w:rsidR="005C6FDB" w:rsidRPr="00EF0F35">
        <w:rPr>
          <w:rFonts w:ascii="Times New Roman" w:eastAsia="Times New Roman" w:hAnsi="Times New Roman" w:cs="Times New Roman"/>
          <w:color w:val="000000"/>
          <w:sz w:val="24"/>
          <w:szCs w:val="24"/>
        </w:rPr>
        <w:t>k</w:t>
      </w:r>
      <w:r w:rsidR="00134265" w:rsidRPr="00EF0F35">
        <w:rPr>
          <w:rFonts w:ascii="Times New Roman" w:eastAsia="Times New Roman" w:hAnsi="Times New Roman" w:cs="Times New Roman"/>
          <w:color w:val="000000"/>
          <w:sz w:val="24"/>
          <w:szCs w:val="24"/>
        </w:rPr>
        <w:t>t.), t.y. medžio frezavimui, gręžimui, tekinimui, skobimui, šlifavimui.</w:t>
      </w:r>
    </w:p>
    <w:p w14:paraId="5EE75701"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Arial"/>
          <w:color w:val="000000"/>
          <w:sz w:val="24"/>
          <w:szCs w:val="24"/>
        </w:rPr>
      </w:pPr>
      <w:r w:rsidRPr="00EF0F35">
        <w:rPr>
          <w:rFonts w:ascii="Times New Roman" w:eastAsia="Times New Roman" w:hAnsi="Times New Roman" w:cs="Arial"/>
          <w:color w:val="000000"/>
          <w:sz w:val="24"/>
          <w:szCs w:val="24"/>
        </w:rPr>
        <w:t>Numatyta, kad amatų centre mokiniams bus vedamos pamokos, o vietos bendruomenės nariai galės patys pasigaminti įvairių namų apyvokos daiktų, susitaisyti baldus ar tiesiog juos at</w:t>
      </w:r>
      <w:r w:rsidR="005C6FDB" w:rsidRPr="00EF0F35">
        <w:rPr>
          <w:rFonts w:ascii="Times New Roman" w:eastAsia="Times New Roman" w:hAnsi="Times New Roman" w:cs="Arial"/>
          <w:color w:val="000000"/>
          <w:sz w:val="24"/>
          <w:szCs w:val="24"/>
        </w:rPr>
        <w:t>naujin</w:t>
      </w:r>
      <w:r w:rsidRPr="00EF0F35">
        <w:rPr>
          <w:rFonts w:ascii="Times New Roman" w:eastAsia="Times New Roman" w:hAnsi="Times New Roman" w:cs="Arial"/>
          <w:color w:val="000000"/>
          <w:sz w:val="24"/>
          <w:szCs w:val="24"/>
        </w:rPr>
        <w:t xml:space="preserve">ti. Taip pat bus vykdomos edukacinės programos, kurios supažindins gyventojus su šiuo amatu, medžių savybėmis bei medienos dirbiniais ir jų nauda. Vyks tautodailininkų darbų ir etnografinės ekspozicijos. </w:t>
      </w:r>
    </w:p>
    <w:p w14:paraId="6C01A64A" w14:textId="77777777" w:rsidR="00134265" w:rsidRPr="00EF0F35" w:rsidRDefault="00D95C4C"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Arial"/>
          <w:color w:val="000000"/>
          <w:sz w:val="24"/>
          <w:szCs w:val="24"/>
        </w:rPr>
        <w:t xml:space="preserve">2) </w:t>
      </w:r>
      <w:r w:rsidR="00134265" w:rsidRPr="00EF0F35">
        <w:rPr>
          <w:rFonts w:ascii="Times New Roman" w:eastAsia="Times New Roman" w:hAnsi="Times New Roman" w:cs="Arial"/>
          <w:color w:val="000000"/>
          <w:sz w:val="24"/>
          <w:szCs w:val="24"/>
        </w:rPr>
        <w:t>Liubavo seniūnijoje Liubavo bendruomenė įgyvendino projektą ,,Liubavo keramikos studija“</w:t>
      </w:r>
      <w:r w:rsidR="005C6FDB" w:rsidRPr="00EF0F35">
        <w:rPr>
          <w:rFonts w:ascii="Times New Roman" w:eastAsia="Times New Roman" w:hAnsi="Times New Roman" w:cs="Arial"/>
          <w:color w:val="000000"/>
          <w:sz w:val="24"/>
          <w:szCs w:val="24"/>
        </w:rPr>
        <w:t>.</w:t>
      </w:r>
      <w:r w:rsidR="00134265" w:rsidRPr="00EF0F35">
        <w:rPr>
          <w:rFonts w:ascii="Times New Roman" w:eastAsia="Times New Roman" w:hAnsi="Times New Roman" w:cs="Arial"/>
          <w:color w:val="000000"/>
          <w:sz w:val="24"/>
          <w:szCs w:val="24"/>
        </w:rPr>
        <w:t xml:space="preserve"> Buvo įsigytos dvi keramikos išdeginimo krosnys, molio valcavimo, žiedimo staklės bei kita reikalinga įranga ir medžiagos. Įgyvendinus projektą atsirado erdvė krašto tradicijų puoselėjimo renginiams, edukacinėms programoms, plenerams. Įkurta studija tarnauja vietos bendruomenės jaunimo užimtumui skatinti, menini</w:t>
      </w:r>
      <w:r w:rsidR="005C6FDB" w:rsidRPr="00EF0F35">
        <w:rPr>
          <w:rFonts w:ascii="Times New Roman" w:eastAsia="Times New Roman" w:hAnsi="Times New Roman" w:cs="Arial"/>
          <w:color w:val="000000"/>
          <w:sz w:val="24"/>
          <w:szCs w:val="24"/>
        </w:rPr>
        <w:t>ams</w:t>
      </w:r>
      <w:r w:rsidR="00134265" w:rsidRPr="00EF0F35">
        <w:rPr>
          <w:rFonts w:ascii="Times New Roman" w:eastAsia="Times New Roman" w:hAnsi="Times New Roman" w:cs="Arial"/>
          <w:color w:val="000000"/>
          <w:sz w:val="24"/>
          <w:szCs w:val="24"/>
        </w:rPr>
        <w:t xml:space="preserve"> įgūdži</w:t>
      </w:r>
      <w:r w:rsidR="005C6FDB" w:rsidRPr="00EF0F35">
        <w:rPr>
          <w:rFonts w:ascii="Times New Roman" w:eastAsia="Times New Roman" w:hAnsi="Times New Roman" w:cs="Arial"/>
          <w:color w:val="000000"/>
          <w:sz w:val="24"/>
          <w:szCs w:val="24"/>
        </w:rPr>
        <w:t>ams</w:t>
      </w:r>
      <w:r w:rsidR="00134265" w:rsidRPr="00EF0F35">
        <w:rPr>
          <w:rFonts w:ascii="Times New Roman" w:eastAsia="Times New Roman" w:hAnsi="Times New Roman" w:cs="Arial"/>
          <w:color w:val="000000"/>
          <w:sz w:val="24"/>
          <w:szCs w:val="24"/>
        </w:rPr>
        <w:t xml:space="preserve"> ugdy</w:t>
      </w:r>
      <w:r w:rsidR="005C6FDB" w:rsidRPr="00EF0F35">
        <w:rPr>
          <w:rFonts w:ascii="Times New Roman" w:eastAsia="Times New Roman" w:hAnsi="Times New Roman" w:cs="Arial"/>
          <w:color w:val="000000"/>
          <w:sz w:val="24"/>
          <w:szCs w:val="24"/>
        </w:rPr>
        <w:t>t</w:t>
      </w:r>
      <w:r w:rsidR="00134265" w:rsidRPr="00EF0F35">
        <w:rPr>
          <w:rFonts w:ascii="Times New Roman" w:eastAsia="Times New Roman" w:hAnsi="Times New Roman" w:cs="Arial"/>
          <w:color w:val="000000"/>
          <w:sz w:val="24"/>
          <w:szCs w:val="24"/>
        </w:rPr>
        <w:t xml:space="preserve">i. </w:t>
      </w:r>
    </w:p>
    <w:p w14:paraId="1655586D" w14:textId="77777777" w:rsidR="00134265" w:rsidRPr="00EF0F35" w:rsidRDefault="00D95C4C"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 xml:space="preserve">3) </w:t>
      </w:r>
      <w:r w:rsidR="00134265" w:rsidRPr="00EF0F35">
        <w:rPr>
          <w:rFonts w:ascii="Times New Roman" w:eastAsia="Times New Roman" w:hAnsi="Times New Roman" w:cs="Times New Roman"/>
          <w:color w:val="000000"/>
          <w:sz w:val="24"/>
          <w:szCs w:val="24"/>
        </w:rPr>
        <w:t>Salaperaugio kaimo bendruomenė (Liubavo sen.) įgyvendino projektą „Salaperaugio bendruomenės reikmėms naudojamo pastato sutvarkymas, įrengiant amatų centrą“. Projekto įgyvendinimo metu buvo atlikti pastato remonto darbai: išardytos dvejos atitvaros, sutvarkytos dvi patalpos (vienos iš jų sienos iškaltos lentomis, antroji – išdažyta), pastatytas židinys, renovuotas sanitarinis mazgas. Salaperaugio krašt</w:t>
      </w:r>
      <w:r w:rsidR="005C6FDB" w:rsidRPr="00EF0F35">
        <w:rPr>
          <w:rFonts w:ascii="Times New Roman" w:eastAsia="Times New Roman" w:hAnsi="Times New Roman" w:cs="Times New Roman"/>
          <w:color w:val="000000"/>
          <w:sz w:val="24"/>
          <w:szCs w:val="24"/>
        </w:rPr>
        <w:t>as</w:t>
      </w:r>
      <w:r w:rsidR="00134265" w:rsidRPr="00EF0F35">
        <w:rPr>
          <w:rFonts w:ascii="Times New Roman" w:eastAsia="Times New Roman" w:hAnsi="Times New Roman" w:cs="Times New Roman"/>
          <w:color w:val="000000"/>
          <w:sz w:val="24"/>
          <w:szCs w:val="24"/>
        </w:rPr>
        <w:t xml:space="preserve"> nuo seno garsėjo savo audėjomis, todėl amatų centras pasirinko audimo kryptį – tautinių rūbų audimą. Kaimo bendruomenė įsigijo audimo stakles, du verpimo ratelius, siuvimo mašiną.</w:t>
      </w:r>
    </w:p>
    <w:p w14:paraId="632E04AB" w14:textId="77777777" w:rsidR="00134265" w:rsidRPr="00EF0F35" w:rsidRDefault="00D95C4C"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 xml:space="preserve">4) </w:t>
      </w:r>
      <w:r w:rsidR="00134265" w:rsidRPr="00EF0F35">
        <w:rPr>
          <w:rFonts w:ascii="Times New Roman" w:eastAsia="Times New Roman" w:hAnsi="Times New Roman" w:cs="Times New Roman"/>
          <w:color w:val="000000"/>
          <w:sz w:val="24"/>
          <w:szCs w:val="24"/>
        </w:rPr>
        <w:t xml:space="preserve">2014 m. Trakėnuose (Kalvarijos sen.) buvo įkurtas tradicinių amatų centras. </w:t>
      </w:r>
      <w:r w:rsidR="005C6FDB" w:rsidRPr="00EF0F35">
        <w:rPr>
          <w:rFonts w:ascii="Times New Roman" w:eastAsia="Times New Roman" w:hAnsi="Times New Roman" w:cs="Times New Roman"/>
          <w:color w:val="000000"/>
          <w:sz w:val="24"/>
          <w:szCs w:val="24"/>
        </w:rPr>
        <w:t>Čia</w:t>
      </w:r>
      <w:r w:rsidR="00134265" w:rsidRPr="00EF0F35">
        <w:rPr>
          <w:rFonts w:ascii="Times New Roman" w:eastAsia="Times New Roman" w:hAnsi="Times New Roman" w:cs="Times New Roman"/>
          <w:color w:val="000000"/>
          <w:sz w:val="24"/>
          <w:szCs w:val="24"/>
        </w:rPr>
        <w:t xml:space="preserve"> ne tik atliktas patalpų remontas, bet ir įsigyta reikalinga įranga amatų centrui, įkurtos trys tradicinių amatų mokymo patalpos. Planuojama, kad amatų centre dirbs amatininkai, o pažiūrėti ir pasimokyti, kaip jie dirba, galės visi norintys. Amatų centras priims visus norinčius pažiūrėti ir pasimokyti tradicinių amatų. Sukurtais tradiciniais dirbiniais ateityje planuojama prekiauti amatininkų mugėse, krašto šventėse.</w:t>
      </w:r>
    </w:p>
    <w:p w14:paraId="7776015D"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10"/>
          <w:szCs w:val="10"/>
        </w:rPr>
      </w:pPr>
    </w:p>
    <w:p w14:paraId="051F468C"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i/>
          <w:color w:val="000000"/>
          <w:sz w:val="24"/>
          <w:szCs w:val="24"/>
        </w:rPr>
        <w:t>Tautinio paveldo puoselėtojai</w:t>
      </w:r>
      <w:r w:rsidRPr="00EF0F35">
        <w:rPr>
          <w:rFonts w:ascii="Times New Roman" w:eastAsia="Times New Roman" w:hAnsi="Times New Roman" w:cs="Times New Roman"/>
          <w:color w:val="000000"/>
          <w:sz w:val="24"/>
          <w:szCs w:val="24"/>
        </w:rPr>
        <w:t xml:space="preserve">. Vietos gyventojai didžiuojasi savo krašto gyventojais, kurie prisideda prie tautinio paveldo puoselėjimo. Pvz., Akmenynų seniūnijos gyventojai nurodo, jog jų tarpe yra mokančių gaminti kulinarinio paveldo gaminius (mėsos gaminius, šimtalapius, tortus, pyragus, sūrius). Kai kurios seniūnijos moterys vis dar mezga (M. Murauskienė, I. Ignatavičiūtė ir kitos), tačiau ši veikla yra </w:t>
      </w:r>
      <w:r w:rsidR="0089270A" w:rsidRPr="00EF0F35">
        <w:rPr>
          <w:rFonts w:ascii="Times New Roman" w:eastAsia="Times New Roman" w:hAnsi="Times New Roman" w:cs="Times New Roman"/>
          <w:color w:val="000000"/>
          <w:sz w:val="24"/>
          <w:szCs w:val="24"/>
        </w:rPr>
        <w:t xml:space="preserve">tik </w:t>
      </w:r>
      <w:r w:rsidRPr="00EF0F35">
        <w:rPr>
          <w:rFonts w:ascii="Times New Roman" w:eastAsia="Times New Roman" w:hAnsi="Times New Roman" w:cs="Times New Roman"/>
          <w:color w:val="000000"/>
          <w:sz w:val="24"/>
          <w:szCs w:val="24"/>
        </w:rPr>
        <w:t xml:space="preserve">pomėgis, iš kurio </w:t>
      </w:r>
      <w:r w:rsidR="0089270A" w:rsidRPr="00EF0F35">
        <w:rPr>
          <w:rFonts w:ascii="Times New Roman" w:eastAsia="Times New Roman" w:hAnsi="Times New Roman" w:cs="Times New Roman"/>
          <w:color w:val="000000"/>
          <w:sz w:val="24"/>
          <w:szCs w:val="24"/>
        </w:rPr>
        <w:t>ne</w:t>
      </w:r>
      <w:r w:rsidRPr="00EF0F35">
        <w:rPr>
          <w:rFonts w:ascii="Times New Roman" w:eastAsia="Times New Roman" w:hAnsi="Times New Roman" w:cs="Times New Roman"/>
          <w:color w:val="000000"/>
          <w:sz w:val="24"/>
          <w:szCs w:val="24"/>
        </w:rPr>
        <w:t xml:space="preserve">užsidirbama pragyvenimui.  </w:t>
      </w:r>
    </w:p>
    <w:p w14:paraId="1BE222C8"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Akmenynų seniūnijoje vyksta renginiai, populiarinantys vietos amatus, tai vėlimo, mezgimo, lipdymo iš molio edukaciniai užsiėmimai.</w:t>
      </w:r>
    </w:p>
    <w:p w14:paraId="4D5D15CB"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Liubavo sen. gyventojai didžiuojasi Salaperaugio kaimo gyventoju Sauliumi Tumeliu (siuvinėja, margina, kuria margučius, kuria kitus rankdarbius), Rasele Baliuliene (margina margučius, gamina kulinarinio paveldo gaminius), Danute Asipauskiene (margučių margintoja). Seniūnijoje kuriami ir medžio dirbiniai (įmonė – „Povilo medis“).</w:t>
      </w:r>
      <w:r w:rsidRPr="00EF0F35">
        <w:rPr>
          <w:rFonts w:ascii="Arial" w:eastAsia="Times New Roman" w:hAnsi="Arial" w:cs="Arial"/>
          <w:color w:val="000000"/>
          <w:sz w:val="18"/>
          <w:szCs w:val="18"/>
        </w:rPr>
        <w:t xml:space="preserve"> </w:t>
      </w:r>
      <w:r w:rsidRPr="00EF0F35">
        <w:rPr>
          <w:rFonts w:ascii="Times New Roman" w:eastAsia="Times New Roman" w:hAnsi="Times New Roman" w:cs="Times New Roman"/>
          <w:color w:val="000000"/>
          <w:sz w:val="24"/>
          <w:szCs w:val="24"/>
        </w:rPr>
        <w:t>Seniūnijoje yra šeiminink</w:t>
      </w:r>
      <w:r w:rsidR="0089270A" w:rsidRPr="00EF0F35">
        <w:rPr>
          <w:rFonts w:ascii="Times New Roman" w:eastAsia="Times New Roman" w:hAnsi="Times New Roman" w:cs="Times New Roman"/>
          <w:color w:val="000000"/>
          <w:sz w:val="24"/>
          <w:szCs w:val="24"/>
        </w:rPr>
        <w:t>i</w:t>
      </w:r>
      <w:r w:rsidRPr="00EF0F35">
        <w:rPr>
          <w:rFonts w:ascii="Times New Roman" w:eastAsia="Times New Roman" w:hAnsi="Times New Roman" w:cs="Times New Roman"/>
          <w:color w:val="000000"/>
          <w:sz w:val="24"/>
          <w:szCs w:val="24"/>
        </w:rPr>
        <w:t>ų, mokančių pagaminti kulinarinio paveldo patiekalų.</w:t>
      </w:r>
    </w:p>
    <w:p w14:paraId="0719DD00"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color w:val="000000"/>
          <w:sz w:val="24"/>
          <w:szCs w:val="24"/>
        </w:rPr>
        <w:t xml:space="preserve">Kalvarijos seniūnijos gyventojai taip pat prisideda prie amatų puoselėjimo. Mikalaukos k. gyvena lėlininkė Dalė Arminienė, kur užsiima lėlių puošyba tautiniu kostiumu. Jungėnuose margučius margina R. Kazlauskienė. </w:t>
      </w:r>
      <w:r w:rsidR="00536F17" w:rsidRPr="00EF0F35">
        <w:rPr>
          <w:rFonts w:ascii="Times New Roman" w:eastAsia="Times New Roman" w:hAnsi="Times New Roman" w:cs="Times New Roman"/>
          <w:color w:val="000000"/>
          <w:sz w:val="24"/>
          <w:szCs w:val="24"/>
        </w:rPr>
        <w:t xml:space="preserve">Dailės kūrinius kuria menininkas Vytautas Kalinauskas. </w:t>
      </w:r>
      <w:r w:rsidRPr="00EF0F35">
        <w:rPr>
          <w:rFonts w:ascii="Times New Roman" w:eastAsia="Times New Roman" w:hAnsi="Times New Roman" w:cs="Times New Roman"/>
          <w:color w:val="000000"/>
          <w:sz w:val="24"/>
          <w:szCs w:val="24"/>
        </w:rPr>
        <w:t xml:space="preserve">Konditerijos gaminių gamyba užsiima Vitas Botyrius, Violeta Lisiukienė. Seniūnijoje vis dar </w:t>
      </w:r>
      <w:r w:rsidRPr="00EF0F35">
        <w:rPr>
          <w:rFonts w:ascii="Times New Roman" w:eastAsia="Times New Roman" w:hAnsi="Times New Roman" w:cs="Times New Roman"/>
          <w:sz w:val="24"/>
          <w:szCs w:val="24"/>
        </w:rPr>
        <w:t xml:space="preserve">išlaikytos vėlimo, siuvimo, mezgimo tradicijos. Vietos gyventojai didžiuojasi ir savo gaspadinėmis, </w:t>
      </w:r>
      <w:r w:rsidRPr="00EF0F35">
        <w:rPr>
          <w:rFonts w:ascii="Times New Roman" w:eastAsia="Times New Roman" w:hAnsi="Times New Roman" w:cs="Times New Roman"/>
          <w:sz w:val="24"/>
          <w:szCs w:val="24"/>
        </w:rPr>
        <w:lastRenderedPageBreak/>
        <w:t>galinčiomis pa</w:t>
      </w:r>
      <w:r w:rsidR="0089270A" w:rsidRPr="00EF0F35">
        <w:rPr>
          <w:rFonts w:ascii="Times New Roman" w:eastAsia="Times New Roman" w:hAnsi="Times New Roman" w:cs="Times New Roman"/>
          <w:sz w:val="24"/>
          <w:szCs w:val="24"/>
        </w:rPr>
        <w:t>ruošti</w:t>
      </w:r>
      <w:r w:rsidRPr="00EF0F35">
        <w:rPr>
          <w:rFonts w:ascii="Times New Roman" w:eastAsia="Times New Roman" w:hAnsi="Times New Roman" w:cs="Times New Roman"/>
          <w:sz w:val="24"/>
          <w:szCs w:val="24"/>
        </w:rPr>
        <w:t xml:space="preserve"> kulinarinio paveldo patiekalų.</w:t>
      </w:r>
      <w:r w:rsidR="00274E86" w:rsidRPr="00EF0F35">
        <w:rPr>
          <w:rFonts w:ascii="Times New Roman" w:eastAsia="Times New Roman" w:hAnsi="Times New Roman" w:cs="Times New Roman"/>
          <w:sz w:val="24"/>
          <w:szCs w:val="24"/>
        </w:rPr>
        <w:t xml:space="preserve"> </w:t>
      </w:r>
      <w:r w:rsidRPr="00EF0F35">
        <w:rPr>
          <w:rFonts w:ascii="Times New Roman" w:eastAsia="Times New Roman" w:hAnsi="Times New Roman" w:cs="Times New Roman"/>
          <w:sz w:val="24"/>
          <w:szCs w:val="24"/>
        </w:rPr>
        <w:t>Kraštą garsina skulptoriai Julius Narušis, Zigmas Buterlevičius, taut</w:t>
      </w:r>
      <w:r w:rsidR="00274E86" w:rsidRPr="00EF0F35">
        <w:rPr>
          <w:rFonts w:ascii="Times New Roman" w:eastAsia="Times New Roman" w:hAnsi="Times New Roman" w:cs="Times New Roman"/>
          <w:sz w:val="24"/>
          <w:szCs w:val="24"/>
        </w:rPr>
        <w:t>odailininkas Antanas Lastauskas</w:t>
      </w:r>
      <w:r w:rsidRPr="00EF0F35">
        <w:rPr>
          <w:rFonts w:ascii="Times New Roman" w:eastAsia="Times New Roman" w:hAnsi="Times New Roman" w:cs="Times New Roman"/>
          <w:sz w:val="24"/>
          <w:szCs w:val="24"/>
        </w:rPr>
        <w:t>. Seniūnijoje yra ir kalvių</w:t>
      </w:r>
      <w:r w:rsidR="00D95C4C"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D95C4C" w:rsidRPr="00EF0F35">
        <w:rPr>
          <w:rFonts w:ascii="Times New Roman" w:eastAsia="Times New Roman" w:hAnsi="Times New Roman" w:cs="Times New Roman"/>
          <w:sz w:val="24"/>
          <w:szCs w:val="24"/>
        </w:rPr>
        <w:t>-2</w:t>
      </w:r>
      <w:r w:rsidR="00643857" w:rsidRPr="00EF0F35">
        <w:rPr>
          <w:rFonts w:ascii="Times New Roman" w:eastAsia="Times New Roman" w:hAnsi="Times New Roman" w:cs="Times New Roman"/>
          <w:sz w:val="24"/>
          <w:szCs w:val="24"/>
        </w:rPr>
        <w:t>6</w:t>
      </w:r>
      <w:r w:rsidR="00D95C4C"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w:t>
      </w:r>
    </w:p>
    <w:p w14:paraId="063FEAB9"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Sangrūdos seniūnijoje, Sangrūdos kaime gyvena ir kuria tautodailininkų Sauliaus ir Inetos Čėsnų šeima. Krašte išlikusi tradicija meistrauti įvairius rankdarbius. Viena įdomesnių išlikusių technikų – indų pynimas senoviniu </w:t>
      </w:r>
      <w:r w:rsidR="0089270A" w:rsidRPr="00EF0F35">
        <w:rPr>
          <w:rFonts w:ascii="Times New Roman" w:eastAsia="Times New Roman" w:hAnsi="Times New Roman" w:cs="Times New Roman"/>
          <w:sz w:val="24"/>
          <w:szCs w:val="24"/>
        </w:rPr>
        <w:t>būdu</w:t>
      </w:r>
      <w:r w:rsidRPr="00EF0F35">
        <w:rPr>
          <w:rFonts w:ascii="Times New Roman" w:eastAsia="Times New Roman" w:hAnsi="Times New Roman" w:cs="Times New Roman"/>
          <w:sz w:val="24"/>
          <w:szCs w:val="24"/>
        </w:rPr>
        <w:t xml:space="preserve"> iš šieno. Vietos šeimininkės gali pavaišinti tradiciniais konditerijos kepiniais, kulinarinio paveldo patiekalais. Viet</w:t>
      </w:r>
      <w:r w:rsidR="003F77A1" w:rsidRPr="00EF0F35">
        <w:rPr>
          <w:rFonts w:ascii="Times New Roman" w:eastAsia="Times New Roman" w:hAnsi="Times New Roman" w:cs="Times New Roman"/>
          <w:sz w:val="24"/>
          <w:szCs w:val="24"/>
        </w:rPr>
        <w:t>os</w:t>
      </w:r>
      <w:r w:rsidRPr="00EF0F35">
        <w:rPr>
          <w:rFonts w:ascii="Times New Roman" w:eastAsia="Times New Roman" w:hAnsi="Times New Roman" w:cs="Times New Roman"/>
          <w:sz w:val="24"/>
          <w:szCs w:val="24"/>
        </w:rPr>
        <w:t xml:space="preserve"> gyventojai juokauja, jog „Suvalkijoj visos moterys </w:t>
      </w:r>
      <w:r w:rsidR="00274E86" w:rsidRPr="00EF0F35">
        <w:rPr>
          <w:rFonts w:ascii="Times New Roman" w:eastAsia="Times New Roman" w:hAnsi="Times New Roman" w:cs="Times New Roman"/>
          <w:b/>
          <w:sz w:val="24"/>
          <w:szCs w:val="24"/>
        </w:rPr>
        <w:t>-</w:t>
      </w:r>
      <w:r w:rsidRPr="00EF0F35">
        <w:rPr>
          <w:rFonts w:ascii="Times New Roman" w:eastAsia="Times New Roman" w:hAnsi="Times New Roman" w:cs="Times New Roman"/>
          <w:sz w:val="24"/>
          <w:szCs w:val="24"/>
        </w:rPr>
        <w:t xml:space="preserve"> gaspadinės“</w:t>
      </w:r>
      <w:r w:rsidR="00D95C4C"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D95C4C" w:rsidRPr="00EF0F35">
        <w:rPr>
          <w:rFonts w:ascii="Times New Roman" w:eastAsia="Times New Roman" w:hAnsi="Times New Roman" w:cs="Times New Roman"/>
          <w:sz w:val="24"/>
          <w:szCs w:val="24"/>
        </w:rPr>
        <w:t>-2</w:t>
      </w:r>
      <w:r w:rsidR="00643857" w:rsidRPr="00EF0F35">
        <w:rPr>
          <w:rFonts w:ascii="Times New Roman" w:eastAsia="Times New Roman" w:hAnsi="Times New Roman" w:cs="Times New Roman"/>
          <w:sz w:val="24"/>
          <w:szCs w:val="24"/>
        </w:rPr>
        <w:t>7</w:t>
      </w:r>
      <w:r w:rsidR="00D95C4C"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w:t>
      </w:r>
    </w:p>
    <w:p w14:paraId="5D1C64A4" w14:textId="77777777" w:rsidR="00073E21" w:rsidRPr="00EF0F35" w:rsidRDefault="00073E21">
      <w:pP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br w:type="page"/>
      </w:r>
    </w:p>
    <w:p w14:paraId="254DD294" w14:textId="77777777" w:rsidR="00134265" w:rsidRPr="00EF0F35" w:rsidRDefault="00134265" w:rsidP="003E1450">
      <w:pPr>
        <w:numPr>
          <w:ilvl w:val="0"/>
          <w:numId w:val="4"/>
        </w:numPr>
        <w:tabs>
          <w:tab w:val="left" w:pos="709"/>
        </w:tabs>
        <w:spacing w:after="0" w:line="240" w:lineRule="auto"/>
        <w:ind w:left="0" w:firstLine="426"/>
        <w:jc w:val="both"/>
        <w:rPr>
          <w:rFonts w:ascii="Times New Roman" w:eastAsiaTheme="minorHAnsi" w:hAnsi="Times New Roman"/>
          <w:b/>
          <w:i/>
          <w:sz w:val="24"/>
          <w:szCs w:val="24"/>
          <w:lang w:eastAsia="en-US"/>
        </w:rPr>
      </w:pPr>
      <w:r w:rsidRPr="00EF0F35">
        <w:rPr>
          <w:rFonts w:ascii="Times New Roman" w:eastAsiaTheme="minorHAnsi" w:hAnsi="Times New Roman"/>
          <w:b/>
          <w:i/>
          <w:sz w:val="24"/>
          <w:szCs w:val="24"/>
          <w:lang w:eastAsia="en-US"/>
        </w:rPr>
        <w:lastRenderedPageBreak/>
        <w:t>Tradiciniai renginiai.</w:t>
      </w:r>
    </w:p>
    <w:p w14:paraId="359439EE"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sz w:val="24"/>
          <w:szCs w:val="24"/>
        </w:rPr>
        <w:t>Kiekvienos seniūnijos gyventojai turi savo tradicinius renginius</w:t>
      </w:r>
      <w:r w:rsidR="009369DA" w:rsidRPr="00EF0F35">
        <w:rPr>
          <w:rFonts w:ascii="Times New Roman" w:eastAsia="Times New Roman" w:hAnsi="Times New Roman" w:cs="Times New Roman"/>
          <w:sz w:val="24"/>
          <w:szCs w:val="24"/>
        </w:rPr>
        <w:t xml:space="preserve"> (R4-28)</w:t>
      </w:r>
      <w:r w:rsidRPr="00EF0F35">
        <w:rPr>
          <w:rFonts w:ascii="Times New Roman" w:eastAsia="Times New Roman" w:hAnsi="Times New Roman" w:cs="Times New Roman"/>
          <w:sz w:val="24"/>
          <w:szCs w:val="24"/>
        </w:rPr>
        <w:t xml:space="preserve">. Visose seniūnijose </w:t>
      </w:r>
      <w:r w:rsidRPr="00EF0F35">
        <w:rPr>
          <w:rFonts w:ascii="Times New Roman" w:eastAsia="Times New Roman" w:hAnsi="Times New Roman" w:cs="Times New Roman"/>
          <w:color w:val="000000"/>
          <w:sz w:val="24"/>
          <w:szCs w:val="24"/>
        </w:rPr>
        <w:t xml:space="preserve">švenčiamos Užgavėnės. </w:t>
      </w:r>
    </w:p>
    <w:p w14:paraId="127F21DA"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 xml:space="preserve">Akmenynų seniūnijos gyventojams dar svarbios tradicinės kaimų šventės: </w:t>
      </w:r>
      <w:r w:rsidR="0089270A" w:rsidRPr="00EF0F35">
        <w:rPr>
          <w:rFonts w:ascii="Times New Roman" w:eastAsia="Times New Roman" w:hAnsi="Times New Roman" w:cs="Times New Roman"/>
          <w:color w:val="000000"/>
          <w:sz w:val="24"/>
          <w:szCs w:val="24"/>
        </w:rPr>
        <w:t>r</w:t>
      </w:r>
      <w:r w:rsidRPr="00EF0F35">
        <w:rPr>
          <w:rFonts w:ascii="Times New Roman" w:eastAsia="Times New Roman" w:hAnsi="Times New Roman" w:cs="Times New Roman"/>
          <w:color w:val="000000"/>
          <w:sz w:val="24"/>
          <w:szCs w:val="24"/>
        </w:rPr>
        <w:t xml:space="preserve">udens šventė, </w:t>
      </w:r>
      <w:r w:rsidR="0089270A" w:rsidRPr="00EF0F35">
        <w:rPr>
          <w:rFonts w:ascii="Times New Roman" w:eastAsia="Times New Roman" w:hAnsi="Times New Roman" w:cs="Times New Roman"/>
          <w:color w:val="000000"/>
          <w:sz w:val="24"/>
          <w:szCs w:val="24"/>
        </w:rPr>
        <w:t>d</w:t>
      </w:r>
      <w:r w:rsidRPr="00EF0F35">
        <w:rPr>
          <w:rFonts w:ascii="Times New Roman" w:eastAsia="Times New Roman" w:hAnsi="Times New Roman" w:cs="Times New Roman"/>
          <w:color w:val="000000"/>
          <w:sz w:val="24"/>
          <w:szCs w:val="24"/>
        </w:rPr>
        <w:t xml:space="preserve">erliaus šventė, kaimo šventė, Joninės, bažnytiniai </w:t>
      </w:r>
      <w:r w:rsidR="00416624" w:rsidRPr="00EF0F35">
        <w:rPr>
          <w:rFonts w:ascii="Times New Roman" w:eastAsia="Times New Roman" w:hAnsi="Times New Roman" w:cs="Times New Roman"/>
          <w:color w:val="000000"/>
          <w:sz w:val="24"/>
          <w:szCs w:val="24"/>
        </w:rPr>
        <w:t>Šv.</w:t>
      </w:r>
      <w:r w:rsidRPr="00EF0F35">
        <w:rPr>
          <w:rFonts w:ascii="Times New Roman" w:eastAsia="Times New Roman" w:hAnsi="Times New Roman" w:cs="Times New Roman"/>
          <w:color w:val="000000"/>
          <w:sz w:val="24"/>
          <w:szCs w:val="24"/>
        </w:rPr>
        <w:t xml:space="preserve"> Roko atlaidai (Akmenynuose). Seniūnijoje išlikusi giedojimo prie kryžių tradicija. Seniūnijoje </w:t>
      </w:r>
      <w:r w:rsidR="0089270A" w:rsidRPr="00EF0F35">
        <w:rPr>
          <w:rFonts w:ascii="Times New Roman" w:eastAsia="Times New Roman" w:hAnsi="Times New Roman" w:cs="Times New Roman"/>
          <w:color w:val="000000"/>
          <w:sz w:val="24"/>
          <w:szCs w:val="24"/>
        </w:rPr>
        <w:t>yra</w:t>
      </w:r>
      <w:r w:rsidRPr="00EF0F35">
        <w:rPr>
          <w:rFonts w:ascii="Times New Roman" w:eastAsia="Times New Roman" w:hAnsi="Times New Roman" w:cs="Times New Roman"/>
          <w:color w:val="000000"/>
          <w:sz w:val="24"/>
          <w:szCs w:val="24"/>
        </w:rPr>
        <w:t xml:space="preserve"> muzikantų, dainininkų, yra ir vargonininkas. </w:t>
      </w:r>
    </w:p>
    <w:p w14:paraId="32425920"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 xml:space="preserve">Kalvarijos seniūnijoje švenčiama eglės įžiebimo šventė; norima įvesti naujos - šeimų šventės - tradiciją. </w:t>
      </w:r>
    </w:p>
    <w:p w14:paraId="3661EB8E"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 xml:space="preserve">Liubavo seniūnijoje švenčiamos: kaimo šventė, Joninės, </w:t>
      </w:r>
      <w:r w:rsidR="0089270A" w:rsidRPr="00EF0F35">
        <w:rPr>
          <w:rFonts w:ascii="Times New Roman" w:eastAsia="Times New Roman" w:hAnsi="Times New Roman" w:cs="Times New Roman"/>
          <w:color w:val="000000"/>
          <w:sz w:val="24"/>
          <w:szCs w:val="24"/>
        </w:rPr>
        <w:t>m</w:t>
      </w:r>
      <w:r w:rsidRPr="00EF0F35">
        <w:rPr>
          <w:rFonts w:ascii="Times New Roman" w:eastAsia="Times New Roman" w:hAnsi="Times New Roman" w:cs="Times New Roman"/>
          <w:color w:val="000000"/>
          <w:sz w:val="24"/>
          <w:szCs w:val="24"/>
        </w:rPr>
        <w:t xml:space="preserve">ažosios Velykėlės, </w:t>
      </w:r>
      <w:r w:rsidR="0089270A" w:rsidRPr="00EF0F35">
        <w:rPr>
          <w:rFonts w:ascii="Times New Roman" w:eastAsia="Times New Roman" w:hAnsi="Times New Roman" w:cs="Times New Roman"/>
          <w:color w:val="000000"/>
          <w:sz w:val="24"/>
          <w:szCs w:val="24"/>
        </w:rPr>
        <w:t>m</w:t>
      </w:r>
      <w:r w:rsidRPr="00EF0F35">
        <w:rPr>
          <w:rFonts w:ascii="Times New Roman" w:eastAsia="Times New Roman" w:hAnsi="Times New Roman" w:cs="Times New Roman"/>
          <w:color w:val="000000"/>
          <w:sz w:val="24"/>
          <w:szCs w:val="24"/>
        </w:rPr>
        <w:t xml:space="preserve">argučių ridenimo šventė, Advento vakaronė, </w:t>
      </w:r>
      <w:r w:rsidR="00751E25" w:rsidRPr="00EF0F35">
        <w:rPr>
          <w:rFonts w:ascii="Times New Roman" w:eastAsia="Times New Roman" w:hAnsi="Times New Roman" w:cs="Times New Roman"/>
          <w:color w:val="000000"/>
          <w:sz w:val="24"/>
          <w:szCs w:val="24"/>
        </w:rPr>
        <w:t>Š</w:t>
      </w:r>
      <w:r w:rsidR="0089270A" w:rsidRPr="00EF0F35">
        <w:rPr>
          <w:rFonts w:ascii="Times New Roman" w:eastAsia="Times New Roman" w:hAnsi="Times New Roman" w:cs="Times New Roman"/>
          <w:color w:val="000000"/>
          <w:sz w:val="24"/>
          <w:szCs w:val="24"/>
        </w:rPr>
        <w:t>v.</w:t>
      </w:r>
      <w:r w:rsidR="00751E25" w:rsidRPr="00EF0F35">
        <w:rPr>
          <w:rFonts w:ascii="Times New Roman" w:eastAsia="Times New Roman" w:hAnsi="Times New Roman" w:cs="Times New Roman"/>
          <w:color w:val="000000"/>
          <w:sz w:val="24"/>
          <w:szCs w:val="24"/>
        </w:rPr>
        <w:t xml:space="preserve"> </w:t>
      </w:r>
      <w:r w:rsidRPr="00EF0F35">
        <w:rPr>
          <w:rFonts w:ascii="Times New Roman" w:eastAsia="Times New Roman" w:hAnsi="Times New Roman" w:cs="Times New Roman"/>
          <w:color w:val="000000"/>
          <w:sz w:val="24"/>
          <w:szCs w:val="24"/>
        </w:rPr>
        <w:t xml:space="preserve">Kalėdos, Naujųjų Metų sutikimas. Šiame krašte garsūs Škaplierinės atlaidai. </w:t>
      </w:r>
    </w:p>
    <w:p w14:paraId="659672A3"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 xml:space="preserve">Sangrūdos seniūnijoje tradiciškai švenčiamos šventės yra: </w:t>
      </w:r>
      <w:r w:rsidR="00E16D22" w:rsidRPr="00EF0F35">
        <w:rPr>
          <w:rFonts w:ascii="Times New Roman" w:eastAsia="Times New Roman" w:hAnsi="Times New Roman" w:cs="Times New Roman"/>
          <w:color w:val="000000"/>
          <w:sz w:val="24"/>
          <w:szCs w:val="24"/>
        </w:rPr>
        <w:t>Š</w:t>
      </w:r>
      <w:r w:rsidR="0089270A" w:rsidRPr="00EF0F35">
        <w:rPr>
          <w:rFonts w:ascii="Times New Roman" w:eastAsia="Times New Roman" w:hAnsi="Times New Roman" w:cs="Times New Roman"/>
          <w:color w:val="000000"/>
          <w:sz w:val="24"/>
          <w:szCs w:val="24"/>
        </w:rPr>
        <w:t>v.</w:t>
      </w:r>
      <w:r w:rsidR="00E16D22" w:rsidRPr="00EF0F35">
        <w:rPr>
          <w:rFonts w:ascii="Times New Roman" w:eastAsia="Times New Roman" w:hAnsi="Times New Roman" w:cs="Times New Roman"/>
          <w:color w:val="000000"/>
          <w:sz w:val="24"/>
          <w:szCs w:val="24"/>
        </w:rPr>
        <w:t xml:space="preserve"> </w:t>
      </w:r>
      <w:r w:rsidRPr="00EF0F35">
        <w:rPr>
          <w:rFonts w:ascii="Times New Roman" w:eastAsia="Times New Roman" w:hAnsi="Times New Roman" w:cs="Times New Roman"/>
          <w:color w:val="000000"/>
          <w:sz w:val="24"/>
          <w:szCs w:val="24"/>
        </w:rPr>
        <w:t xml:space="preserve">Velykos, </w:t>
      </w:r>
      <w:r w:rsidR="00E16D22" w:rsidRPr="00EF0F35">
        <w:rPr>
          <w:rFonts w:ascii="Times New Roman" w:eastAsia="Times New Roman" w:hAnsi="Times New Roman" w:cs="Times New Roman"/>
          <w:color w:val="000000"/>
          <w:sz w:val="24"/>
          <w:szCs w:val="24"/>
        </w:rPr>
        <w:t xml:space="preserve">Šv. </w:t>
      </w:r>
      <w:r w:rsidRPr="00EF0F35">
        <w:rPr>
          <w:rFonts w:ascii="Times New Roman" w:eastAsia="Times New Roman" w:hAnsi="Times New Roman" w:cs="Times New Roman"/>
          <w:color w:val="000000"/>
          <w:sz w:val="24"/>
          <w:szCs w:val="24"/>
        </w:rPr>
        <w:t>Baltramiejaus atlaidai, kraštiečių šventės.</w:t>
      </w:r>
    </w:p>
    <w:p w14:paraId="57B8BF10" w14:textId="77777777" w:rsidR="003007E3" w:rsidRPr="00EF0F35" w:rsidRDefault="003007E3"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p>
    <w:p w14:paraId="6586BF92" w14:textId="215ECD55" w:rsidR="003007E3" w:rsidRPr="00EF0F35" w:rsidRDefault="003007E3" w:rsidP="00394F88">
      <w:pPr>
        <w:tabs>
          <w:tab w:val="left" w:pos="709"/>
        </w:tabs>
        <w:spacing w:after="0" w:line="240" w:lineRule="auto"/>
        <w:ind w:firstLine="425"/>
        <w:jc w:val="both"/>
        <w:rPr>
          <w:rFonts w:ascii="Times New Roman" w:eastAsia="Times New Roman" w:hAnsi="Times New Roman" w:cs="Times New Roman"/>
          <w:color w:val="000000"/>
          <w:sz w:val="24"/>
          <w:szCs w:val="24"/>
        </w:rPr>
      </w:pPr>
      <w:r w:rsidRPr="00EF0F35">
        <w:rPr>
          <w:rFonts w:ascii="Times New Roman" w:hAnsi="Times New Roman" w:cs="Times New Roman"/>
          <w:b/>
          <w:i/>
          <w:sz w:val="24"/>
          <w:szCs w:val="24"/>
        </w:rPr>
        <w:t>Socialinės infrastruktūros ir jos veiklos bei kultūros išteklių atitiktis gyventojų poreikiams ir VVG teritorijos vizijai.</w:t>
      </w:r>
      <w:r w:rsidRPr="00EF0F35">
        <w:rPr>
          <w:rFonts w:ascii="Times New Roman" w:hAnsi="Times New Roman" w:cs="Times New Roman"/>
          <w:b/>
          <w:sz w:val="24"/>
          <w:szCs w:val="24"/>
        </w:rPr>
        <w:t xml:space="preserve"> </w:t>
      </w:r>
      <w:r w:rsidR="00D82E2F" w:rsidRPr="00EF0F35">
        <w:rPr>
          <w:rFonts w:ascii="Times New Roman" w:eastAsia="Times New Roman" w:hAnsi="Times New Roman" w:cs="Times New Roman"/>
          <w:color w:val="000000"/>
          <w:sz w:val="24"/>
          <w:szCs w:val="24"/>
        </w:rPr>
        <w:t xml:space="preserve">Vietos gyventojų požiūrį į socialinę infrastruktūrą, jos veiklą bei kultūros išteklius, iliustruoja jų pateikti vertinimai (žr. </w:t>
      </w:r>
      <w:r w:rsidR="001244BA" w:rsidRPr="00EF0F35">
        <w:rPr>
          <w:rFonts w:ascii="Times New Roman" w:eastAsia="Times New Roman" w:hAnsi="Times New Roman" w:cs="Times New Roman"/>
          <w:color w:val="000000"/>
          <w:sz w:val="24"/>
          <w:szCs w:val="24"/>
        </w:rPr>
        <w:t>2.5.2</w:t>
      </w:r>
      <w:r w:rsidR="00D82E2F" w:rsidRPr="00EF0F35">
        <w:rPr>
          <w:rFonts w:ascii="Times New Roman" w:eastAsia="Times New Roman" w:hAnsi="Times New Roman" w:cs="Times New Roman"/>
          <w:color w:val="000000"/>
          <w:sz w:val="24"/>
          <w:szCs w:val="24"/>
        </w:rPr>
        <w:t xml:space="preserve"> lentelę).</w:t>
      </w:r>
      <w:r w:rsidR="002A4A2E" w:rsidRPr="00EF0F35">
        <w:rPr>
          <w:rStyle w:val="FootnoteReference"/>
          <w:rFonts w:ascii="Times New Roman" w:eastAsia="Times New Roman" w:hAnsi="Times New Roman" w:cs="Times New Roman"/>
          <w:color w:val="000000"/>
          <w:sz w:val="24"/>
          <w:szCs w:val="24"/>
        </w:rPr>
        <w:footnoteReference w:id="98"/>
      </w:r>
    </w:p>
    <w:p w14:paraId="7D70406B" w14:textId="77777777" w:rsidR="002601F6" w:rsidRPr="00EF0F35" w:rsidRDefault="002601F6" w:rsidP="003E1450">
      <w:pPr>
        <w:tabs>
          <w:tab w:val="left" w:pos="709"/>
        </w:tabs>
        <w:spacing w:after="0" w:line="240" w:lineRule="auto"/>
        <w:ind w:firstLine="426"/>
        <w:jc w:val="both"/>
        <w:rPr>
          <w:rFonts w:ascii="Times New Roman" w:hAnsi="Times New Roman" w:cs="Times New Roman"/>
          <w:b/>
          <w:sz w:val="10"/>
          <w:szCs w:val="10"/>
        </w:rPr>
      </w:pPr>
    </w:p>
    <w:p w14:paraId="566436CA" w14:textId="77777777" w:rsidR="002601F6" w:rsidRPr="00EF0F35" w:rsidRDefault="00153547" w:rsidP="002601F6">
      <w:pPr>
        <w:tabs>
          <w:tab w:val="left" w:pos="709"/>
        </w:tabs>
        <w:spacing w:after="0" w:line="240" w:lineRule="auto"/>
        <w:ind w:firstLine="426"/>
        <w:jc w:val="center"/>
        <w:rPr>
          <w:rFonts w:ascii="Times New Roman" w:eastAsia="Times New Roman" w:hAnsi="Times New Roman" w:cs="Times New Roman"/>
          <w:color w:val="000000"/>
          <w:sz w:val="24"/>
          <w:szCs w:val="24"/>
        </w:rPr>
      </w:pPr>
      <w:r w:rsidRPr="00EF0F35">
        <w:rPr>
          <w:rFonts w:ascii="Times New Roman" w:eastAsia="Times New Roman" w:hAnsi="Times New Roman" w:cs="Times New Roman"/>
          <w:b/>
          <w:color w:val="000000"/>
          <w:sz w:val="24"/>
          <w:szCs w:val="24"/>
        </w:rPr>
        <w:t>2.5.2</w:t>
      </w:r>
      <w:r w:rsidR="002601F6" w:rsidRPr="00EF0F35">
        <w:rPr>
          <w:rFonts w:ascii="Times New Roman" w:eastAsia="Times New Roman" w:hAnsi="Times New Roman" w:cs="Times New Roman"/>
          <w:b/>
          <w:color w:val="000000"/>
          <w:sz w:val="24"/>
          <w:szCs w:val="24"/>
        </w:rPr>
        <w:t xml:space="preserve"> lentelė</w:t>
      </w:r>
      <w:r w:rsidR="002601F6" w:rsidRPr="00EF0F35">
        <w:rPr>
          <w:rFonts w:ascii="Times New Roman" w:eastAsia="Times New Roman" w:hAnsi="Times New Roman" w:cs="Times New Roman"/>
          <w:color w:val="000000"/>
          <w:sz w:val="24"/>
          <w:szCs w:val="24"/>
        </w:rPr>
        <w:t>. Socialinės infrastruktūros vertinimas</w:t>
      </w:r>
    </w:p>
    <w:p w14:paraId="5D96CF34" w14:textId="77777777" w:rsidR="002601F6" w:rsidRPr="00EF0F35" w:rsidRDefault="002601F6" w:rsidP="002601F6">
      <w:pPr>
        <w:tabs>
          <w:tab w:val="left" w:pos="709"/>
        </w:tabs>
        <w:spacing w:after="0" w:line="240" w:lineRule="auto"/>
        <w:ind w:firstLine="426"/>
        <w:jc w:val="center"/>
        <w:rPr>
          <w:rFonts w:ascii="Times New Roman" w:eastAsia="Times New Roman" w:hAnsi="Times New Roman" w:cs="Times New Roman"/>
          <w:color w:val="000000"/>
          <w:sz w:val="10"/>
          <w:szCs w:val="10"/>
        </w:rPr>
      </w:pP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2"/>
        <w:gridCol w:w="6946"/>
        <w:gridCol w:w="1276"/>
        <w:gridCol w:w="1134"/>
      </w:tblGrid>
      <w:tr w:rsidR="002601F6" w:rsidRPr="00EF0F35" w14:paraId="00F381AB" w14:textId="77777777" w:rsidTr="005E51D9">
        <w:tc>
          <w:tcPr>
            <w:tcW w:w="7088" w:type="dxa"/>
            <w:gridSpan w:val="2"/>
            <w:tcBorders>
              <w:top w:val="single" w:sz="4" w:space="0" w:color="auto"/>
              <w:bottom w:val="single" w:sz="4" w:space="0" w:color="auto"/>
              <w:right w:val="single" w:sz="4" w:space="0" w:color="auto"/>
            </w:tcBorders>
          </w:tcPr>
          <w:bookmarkEnd w:id="0"/>
          <w:p w14:paraId="7D97E656" w14:textId="77777777" w:rsidR="002601F6" w:rsidRPr="00EF0F35" w:rsidRDefault="002601F6" w:rsidP="005E51D9">
            <w:pPr>
              <w:jc w:val="center"/>
              <w:rPr>
                <w:rFonts w:ascii="Times New Roman" w:hAnsi="Times New Roman" w:cs="Times New Roman"/>
                <w:b/>
              </w:rPr>
            </w:pPr>
            <w:r w:rsidRPr="00EF0F35">
              <w:rPr>
                <w:rFonts w:ascii="Times New Roman" w:hAnsi="Times New Roman" w:cs="Times New Roman"/>
                <w:b/>
              </w:rPr>
              <w:t>Sritis</w:t>
            </w:r>
          </w:p>
        </w:tc>
        <w:tc>
          <w:tcPr>
            <w:tcW w:w="1276" w:type="dxa"/>
            <w:tcBorders>
              <w:top w:val="single" w:sz="4" w:space="0" w:color="auto"/>
              <w:left w:val="single" w:sz="4" w:space="0" w:color="auto"/>
              <w:bottom w:val="single" w:sz="4" w:space="0" w:color="auto"/>
            </w:tcBorders>
          </w:tcPr>
          <w:p w14:paraId="476C7963" w14:textId="77777777" w:rsidR="002601F6" w:rsidRPr="00EF0F35" w:rsidRDefault="002601F6" w:rsidP="005E51D9">
            <w:pPr>
              <w:jc w:val="center"/>
              <w:rPr>
                <w:rFonts w:ascii="Times New Roman" w:hAnsi="Times New Roman" w:cs="Times New Roman"/>
                <w:b/>
              </w:rPr>
            </w:pPr>
            <w:r w:rsidRPr="00EF0F35">
              <w:rPr>
                <w:rFonts w:ascii="Times New Roman" w:hAnsi="Times New Roman" w:cs="Times New Roman"/>
                <w:b/>
              </w:rPr>
              <w:t>Būklė</w:t>
            </w:r>
          </w:p>
        </w:tc>
        <w:tc>
          <w:tcPr>
            <w:tcW w:w="1134" w:type="dxa"/>
            <w:tcBorders>
              <w:top w:val="single" w:sz="4" w:space="0" w:color="auto"/>
              <w:bottom w:val="single" w:sz="4" w:space="0" w:color="auto"/>
            </w:tcBorders>
          </w:tcPr>
          <w:p w14:paraId="2779A674" w14:textId="77777777" w:rsidR="002601F6" w:rsidRPr="00EF0F35" w:rsidRDefault="002601F6" w:rsidP="005E51D9">
            <w:pPr>
              <w:jc w:val="center"/>
              <w:rPr>
                <w:rFonts w:ascii="Times New Roman" w:hAnsi="Times New Roman" w:cs="Times New Roman"/>
                <w:b/>
              </w:rPr>
            </w:pPr>
            <w:r w:rsidRPr="00EF0F35">
              <w:rPr>
                <w:rFonts w:ascii="Times New Roman" w:hAnsi="Times New Roman" w:cs="Times New Roman"/>
                <w:b/>
              </w:rPr>
              <w:t>Tendencija</w:t>
            </w:r>
          </w:p>
        </w:tc>
      </w:tr>
      <w:tr w:rsidR="002601F6" w:rsidRPr="00EF0F35" w14:paraId="4A87CBD8" w14:textId="77777777" w:rsidTr="005E51D9">
        <w:tc>
          <w:tcPr>
            <w:tcW w:w="7088" w:type="dxa"/>
            <w:gridSpan w:val="2"/>
            <w:tcBorders>
              <w:top w:val="single" w:sz="4" w:space="0" w:color="auto"/>
              <w:right w:val="single" w:sz="4" w:space="0" w:color="auto"/>
            </w:tcBorders>
          </w:tcPr>
          <w:p w14:paraId="18C22237" w14:textId="77777777" w:rsidR="002601F6" w:rsidRPr="00EF0F35" w:rsidRDefault="002601F6" w:rsidP="005E51D9">
            <w:pPr>
              <w:jc w:val="center"/>
              <w:rPr>
                <w:rFonts w:ascii="Times New Roman" w:hAnsi="Times New Roman" w:cs="Times New Roman"/>
                <w:b/>
                <w:sz w:val="10"/>
                <w:szCs w:val="10"/>
              </w:rPr>
            </w:pPr>
          </w:p>
        </w:tc>
        <w:tc>
          <w:tcPr>
            <w:tcW w:w="1276" w:type="dxa"/>
            <w:tcBorders>
              <w:top w:val="single" w:sz="4" w:space="0" w:color="auto"/>
              <w:left w:val="single" w:sz="4" w:space="0" w:color="auto"/>
            </w:tcBorders>
          </w:tcPr>
          <w:p w14:paraId="6AA74815" w14:textId="77777777" w:rsidR="002601F6" w:rsidRPr="00EF0F35" w:rsidRDefault="002601F6" w:rsidP="005E51D9">
            <w:pPr>
              <w:jc w:val="center"/>
              <w:rPr>
                <w:rFonts w:ascii="Times New Roman" w:hAnsi="Times New Roman" w:cs="Times New Roman"/>
                <w:b/>
                <w:sz w:val="10"/>
                <w:szCs w:val="10"/>
              </w:rPr>
            </w:pPr>
          </w:p>
        </w:tc>
        <w:tc>
          <w:tcPr>
            <w:tcW w:w="1134" w:type="dxa"/>
            <w:tcBorders>
              <w:top w:val="single" w:sz="4" w:space="0" w:color="auto"/>
            </w:tcBorders>
          </w:tcPr>
          <w:p w14:paraId="2E854A80" w14:textId="77777777" w:rsidR="002601F6" w:rsidRPr="00EF0F35" w:rsidRDefault="002601F6" w:rsidP="005E51D9">
            <w:pPr>
              <w:jc w:val="center"/>
              <w:rPr>
                <w:rFonts w:ascii="Times New Roman" w:hAnsi="Times New Roman" w:cs="Times New Roman"/>
                <w:b/>
                <w:sz w:val="10"/>
                <w:szCs w:val="10"/>
              </w:rPr>
            </w:pPr>
          </w:p>
        </w:tc>
      </w:tr>
      <w:tr w:rsidR="00E676AC" w:rsidRPr="00EF0F35" w14:paraId="3D3D398B" w14:textId="77777777" w:rsidTr="005E51D9">
        <w:trPr>
          <w:gridBefore w:val="1"/>
          <w:wBefore w:w="142" w:type="dxa"/>
        </w:trPr>
        <w:tc>
          <w:tcPr>
            <w:tcW w:w="6946" w:type="dxa"/>
            <w:tcBorders>
              <w:right w:val="single" w:sz="4" w:space="0" w:color="auto"/>
            </w:tcBorders>
          </w:tcPr>
          <w:p w14:paraId="56A3F1E9" w14:textId="77777777" w:rsidR="00E676AC" w:rsidRPr="00EF0F35" w:rsidRDefault="00E676AC" w:rsidP="002D3FE7">
            <w:pPr>
              <w:pStyle w:val="ListParagraph"/>
              <w:numPr>
                <w:ilvl w:val="0"/>
                <w:numId w:val="8"/>
              </w:numPr>
              <w:tabs>
                <w:tab w:val="left" w:pos="284"/>
              </w:tabs>
              <w:ind w:left="284" w:right="142" w:hanging="284"/>
              <w:jc w:val="both"/>
              <w:rPr>
                <w:rFonts w:ascii="Times New Roman" w:hAnsi="Times New Roman" w:cs="Times New Roman"/>
              </w:rPr>
            </w:pPr>
            <w:r w:rsidRPr="00EF0F35">
              <w:rPr>
                <w:rFonts w:ascii="Times New Roman" w:eastAsiaTheme="minorHAnsi" w:hAnsi="Times New Roman" w:cs="Times New Roman"/>
                <w:lang w:eastAsia="en-US"/>
              </w:rPr>
              <w:t xml:space="preserve">Viešosios paslaugos vietos gyventojams </w:t>
            </w:r>
          </w:p>
        </w:tc>
        <w:tc>
          <w:tcPr>
            <w:tcW w:w="1276" w:type="dxa"/>
            <w:tcBorders>
              <w:left w:val="single" w:sz="4" w:space="0" w:color="auto"/>
            </w:tcBorders>
            <w:vAlign w:val="center"/>
          </w:tcPr>
          <w:p w14:paraId="6A846CAE"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754A44C5"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2,3</w:t>
            </w:r>
          </w:p>
        </w:tc>
      </w:tr>
      <w:tr w:rsidR="00E676AC" w:rsidRPr="00EF0F35" w14:paraId="40D1F52A" w14:textId="77777777" w:rsidTr="005E51D9">
        <w:trPr>
          <w:gridBefore w:val="1"/>
          <w:wBefore w:w="142" w:type="dxa"/>
        </w:trPr>
        <w:tc>
          <w:tcPr>
            <w:tcW w:w="6946" w:type="dxa"/>
            <w:tcBorders>
              <w:right w:val="single" w:sz="4" w:space="0" w:color="auto"/>
            </w:tcBorders>
          </w:tcPr>
          <w:p w14:paraId="70D56CA0" w14:textId="77777777" w:rsidR="00E676AC" w:rsidRPr="00EF0F35" w:rsidRDefault="00E676AC" w:rsidP="002D3FE7">
            <w:pPr>
              <w:pStyle w:val="ListParagraph"/>
              <w:numPr>
                <w:ilvl w:val="0"/>
                <w:numId w:val="8"/>
              </w:numPr>
              <w:tabs>
                <w:tab w:val="left" w:pos="284"/>
              </w:tabs>
              <w:ind w:left="284" w:right="142" w:hanging="284"/>
              <w:jc w:val="both"/>
              <w:rPr>
                <w:rFonts w:ascii="Times New Roman" w:eastAsiaTheme="minorHAnsi" w:hAnsi="Times New Roman" w:cs="Times New Roman"/>
              </w:rPr>
            </w:pPr>
            <w:r w:rsidRPr="00EF0F35">
              <w:rPr>
                <w:rFonts w:ascii="Times New Roman" w:eastAsiaTheme="minorHAnsi" w:hAnsi="Times New Roman" w:cs="Times New Roman"/>
                <w:lang w:eastAsia="en-US"/>
              </w:rPr>
              <w:t>Socialinės rūpybos reikalų sprendimas</w:t>
            </w:r>
          </w:p>
        </w:tc>
        <w:tc>
          <w:tcPr>
            <w:tcW w:w="1276" w:type="dxa"/>
            <w:tcBorders>
              <w:left w:val="single" w:sz="4" w:space="0" w:color="auto"/>
            </w:tcBorders>
            <w:vAlign w:val="center"/>
          </w:tcPr>
          <w:p w14:paraId="46B51BE1"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2CFB53FE"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2,2</w:t>
            </w:r>
          </w:p>
        </w:tc>
      </w:tr>
      <w:tr w:rsidR="00E676AC" w:rsidRPr="00EF0F35" w14:paraId="527D25D0" w14:textId="77777777" w:rsidTr="005E51D9">
        <w:trPr>
          <w:gridBefore w:val="1"/>
          <w:wBefore w:w="142" w:type="dxa"/>
        </w:trPr>
        <w:tc>
          <w:tcPr>
            <w:tcW w:w="6946" w:type="dxa"/>
            <w:tcBorders>
              <w:right w:val="single" w:sz="4" w:space="0" w:color="auto"/>
            </w:tcBorders>
          </w:tcPr>
          <w:p w14:paraId="51B72772" w14:textId="77777777" w:rsidR="00E676AC" w:rsidRPr="00EF0F35" w:rsidRDefault="00E676AC" w:rsidP="002D3FE7">
            <w:pPr>
              <w:pStyle w:val="ListParagraph"/>
              <w:numPr>
                <w:ilvl w:val="0"/>
                <w:numId w:val="8"/>
              </w:numPr>
              <w:tabs>
                <w:tab w:val="left" w:pos="284"/>
              </w:tabs>
              <w:ind w:left="284" w:right="142" w:hanging="284"/>
              <w:jc w:val="both"/>
              <w:rPr>
                <w:rFonts w:ascii="Times New Roman" w:hAnsi="Times New Roman" w:cs="Times New Roman"/>
              </w:rPr>
            </w:pPr>
            <w:r w:rsidRPr="00EF0F35">
              <w:rPr>
                <w:rFonts w:ascii="Times New Roman" w:eastAsiaTheme="minorHAnsi" w:hAnsi="Times New Roman" w:cs="Times New Roman"/>
                <w:lang w:eastAsia="en-US"/>
              </w:rPr>
              <w:t>Kaimo bendruomenių bei kitų NVO veiklos skatinimas ir iniciatyvų įgyvendinimo rėmimas</w:t>
            </w:r>
          </w:p>
        </w:tc>
        <w:tc>
          <w:tcPr>
            <w:tcW w:w="1276" w:type="dxa"/>
            <w:tcBorders>
              <w:left w:val="single" w:sz="4" w:space="0" w:color="auto"/>
            </w:tcBorders>
            <w:vAlign w:val="center"/>
          </w:tcPr>
          <w:p w14:paraId="7A711C6C"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605C5D88"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2,4</w:t>
            </w:r>
          </w:p>
        </w:tc>
      </w:tr>
      <w:tr w:rsidR="00E676AC" w:rsidRPr="00EF0F35" w14:paraId="6DF30470" w14:textId="77777777" w:rsidTr="005E51D9">
        <w:trPr>
          <w:gridBefore w:val="1"/>
          <w:wBefore w:w="142" w:type="dxa"/>
        </w:trPr>
        <w:tc>
          <w:tcPr>
            <w:tcW w:w="6946" w:type="dxa"/>
            <w:tcBorders>
              <w:right w:val="single" w:sz="4" w:space="0" w:color="auto"/>
            </w:tcBorders>
          </w:tcPr>
          <w:p w14:paraId="26207C9F" w14:textId="77777777" w:rsidR="00E676AC" w:rsidRPr="00EF0F35" w:rsidRDefault="00E676AC" w:rsidP="002D3FE7">
            <w:pPr>
              <w:pStyle w:val="ListParagraph"/>
              <w:numPr>
                <w:ilvl w:val="0"/>
                <w:numId w:val="8"/>
              </w:numPr>
              <w:tabs>
                <w:tab w:val="left" w:pos="284"/>
              </w:tabs>
              <w:ind w:left="284" w:right="142" w:hanging="284"/>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Bendruomenės ir vietos valdžios gebėjimas bendradarbiauti</w:t>
            </w:r>
          </w:p>
        </w:tc>
        <w:tc>
          <w:tcPr>
            <w:tcW w:w="1276" w:type="dxa"/>
            <w:tcBorders>
              <w:left w:val="single" w:sz="4" w:space="0" w:color="auto"/>
            </w:tcBorders>
            <w:vAlign w:val="center"/>
          </w:tcPr>
          <w:p w14:paraId="4759B45B" w14:textId="77777777" w:rsidR="00E676AC" w:rsidRPr="00EF0F35" w:rsidRDefault="00E676AC" w:rsidP="005E51D9">
            <w:pPr>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2,0</w:t>
            </w:r>
          </w:p>
        </w:tc>
        <w:tc>
          <w:tcPr>
            <w:tcW w:w="1134" w:type="dxa"/>
            <w:vAlign w:val="center"/>
          </w:tcPr>
          <w:p w14:paraId="5768E3AB" w14:textId="77777777" w:rsidR="00E676AC" w:rsidRPr="00EF0F35" w:rsidRDefault="00E676AC" w:rsidP="005E51D9">
            <w:pPr>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2,3</w:t>
            </w:r>
          </w:p>
        </w:tc>
      </w:tr>
      <w:tr w:rsidR="00E676AC" w:rsidRPr="00EF0F35" w14:paraId="64459141" w14:textId="77777777" w:rsidTr="005E51D9">
        <w:trPr>
          <w:gridBefore w:val="1"/>
          <w:wBefore w:w="142" w:type="dxa"/>
        </w:trPr>
        <w:tc>
          <w:tcPr>
            <w:tcW w:w="6946" w:type="dxa"/>
            <w:tcBorders>
              <w:right w:val="single" w:sz="4" w:space="0" w:color="auto"/>
            </w:tcBorders>
          </w:tcPr>
          <w:p w14:paraId="1EFE3D6B" w14:textId="77777777" w:rsidR="00E676AC" w:rsidRPr="00EF0F35" w:rsidRDefault="00E676AC" w:rsidP="002D3FE7">
            <w:pPr>
              <w:pStyle w:val="ListParagraph"/>
              <w:numPr>
                <w:ilvl w:val="0"/>
                <w:numId w:val="8"/>
              </w:numPr>
              <w:tabs>
                <w:tab w:val="left" w:pos="284"/>
              </w:tabs>
              <w:ind w:left="284" w:right="142" w:hanging="284"/>
              <w:jc w:val="both"/>
              <w:rPr>
                <w:rFonts w:ascii="Times New Roman" w:hAnsi="Times New Roman" w:cs="Times New Roman"/>
              </w:rPr>
            </w:pPr>
            <w:r w:rsidRPr="00EF0F35">
              <w:rPr>
                <w:rFonts w:ascii="Times New Roman" w:hAnsi="Times New Roman" w:cs="Times New Roman"/>
              </w:rPr>
              <w:t>Gebėjimas demonstruoti savo krašto savitumą, vietos tradicijas, amatus, kulinarinį paveldą ir kt.</w:t>
            </w:r>
          </w:p>
        </w:tc>
        <w:tc>
          <w:tcPr>
            <w:tcW w:w="1276" w:type="dxa"/>
            <w:tcBorders>
              <w:left w:val="single" w:sz="4" w:space="0" w:color="auto"/>
            </w:tcBorders>
            <w:vAlign w:val="center"/>
          </w:tcPr>
          <w:p w14:paraId="1A86E7BF"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1,9</w:t>
            </w:r>
          </w:p>
        </w:tc>
        <w:tc>
          <w:tcPr>
            <w:tcW w:w="1134" w:type="dxa"/>
            <w:vAlign w:val="center"/>
          </w:tcPr>
          <w:p w14:paraId="447554DE"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2,3</w:t>
            </w:r>
          </w:p>
        </w:tc>
      </w:tr>
      <w:tr w:rsidR="00E676AC" w:rsidRPr="00EF0F35" w14:paraId="532CC2E1" w14:textId="77777777" w:rsidTr="005E51D9">
        <w:trPr>
          <w:gridBefore w:val="1"/>
          <w:wBefore w:w="142" w:type="dxa"/>
        </w:trPr>
        <w:tc>
          <w:tcPr>
            <w:tcW w:w="6946" w:type="dxa"/>
            <w:tcBorders>
              <w:right w:val="single" w:sz="4" w:space="0" w:color="auto"/>
            </w:tcBorders>
          </w:tcPr>
          <w:p w14:paraId="5BE244D3" w14:textId="77777777" w:rsidR="00E676AC" w:rsidRPr="00EF0F35" w:rsidRDefault="00E676AC" w:rsidP="002D3FE7">
            <w:pPr>
              <w:pStyle w:val="ListParagraph"/>
              <w:numPr>
                <w:ilvl w:val="0"/>
                <w:numId w:val="8"/>
              </w:numPr>
              <w:tabs>
                <w:tab w:val="left" w:pos="284"/>
              </w:tabs>
              <w:ind w:left="284" w:right="142" w:hanging="284"/>
              <w:jc w:val="both"/>
              <w:rPr>
                <w:rFonts w:ascii="Times New Roman" w:hAnsi="Times New Roman" w:cs="Times New Roman"/>
              </w:rPr>
            </w:pPr>
            <w:r w:rsidRPr="00EF0F35">
              <w:rPr>
                <w:rFonts w:ascii="Times New Roman" w:hAnsi="Times New Roman" w:cs="Times New Roman"/>
              </w:rPr>
              <w:t>Vietos amatų, kultūros ir kulinarijos paveldo bei tradicinių švenčių puoselėjimas</w:t>
            </w:r>
          </w:p>
        </w:tc>
        <w:tc>
          <w:tcPr>
            <w:tcW w:w="1276" w:type="dxa"/>
            <w:tcBorders>
              <w:left w:val="single" w:sz="4" w:space="0" w:color="auto"/>
            </w:tcBorders>
            <w:vAlign w:val="center"/>
          </w:tcPr>
          <w:p w14:paraId="1277472B"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1,8</w:t>
            </w:r>
          </w:p>
        </w:tc>
        <w:tc>
          <w:tcPr>
            <w:tcW w:w="1134" w:type="dxa"/>
            <w:vAlign w:val="center"/>
          </w:tcPr>
          <w:p w14:paraId="04F20169"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2,1</w:t>
            </w:r>
          </w:p>
        </w:tc>
      </w:tr>
      <w:tr w:rsidR="00E676AC" w:rsidRPr="00EF0F35" w14:paraId="7BF0D77B" w14:textId="77777777" w:rsidTr="005E51D9">
        <w:trPr>
          <w:gridBefore w:val="1"/>
          <w:wBefore w:w="142" w:type="dxa"/>
        </w:trPr>
        <w:tc>
          <w:tcPr>
            <w:tcW w:w="6946" w:type="dxa"/>
            <w:tcBorders>
              <w:right w:val="single" w:sz="4" w:space="0" w:color="auto"/>
            </w:tcBorders>
          </w:tcPr>
          <w:p w14:paraId="773D123E" w14:textId="77777777" w:rsidR="00E676AC" w:rsidRPr="00EF0F35" w:rsidRDefault="00E676AC" w:rsidP="002D3FE7">
            <w:pPr>
              <w:pStyle w:val="ListParagraph"/>
              <w:numPr>
                <w:ilvl w:val="0"/>
                <w:numId w:val="8"/>
              </w:numPr>
              <w:tabs>
                <w:tab w:val="left" w:pos="284"/>
              </w:tabs>
              <w:ind w:left="284" w:right="142" w:hanging="284"/>
              <w:jc w:val="both"/>
              <w:rPr>
                <w:rFonts w:ascii="Times New Roman" w:hAnsi="Times New Roman" w:cs="Times New Roman"/>
              </w:rPr>
            </w:pPr>
            <w:r w:rsidRPr="00EF0F35">
              <w:rPr>
                <w:rFonts w:ascii="Times New Roman" w:eastAsiaTheme="minorHAnsi" w:hAnsi="Times New Roman" w:cs="Times New Roman"/>
              </w:rPr>
              <w:t>Gyventojų dalyvavimas kultūros, sporto ir kituose renginiuose</w:t>
            </w:r>
          </w:p>
        </w:tc>
        <w:tc>
          <w:tcPr>
            <w:tcW w:w="1276" w:type="dxa"/>
            <w:tcBorders>
              <w:left w:val="single" w:sz="4" w:space="0" w:color="auto"/>
            </w:tcBorders>
            <w:vAlign w:val="center"/>
          </w:tcPr>
          <w:p w14:paraId="7CF1D2ED"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1,8</w:t>
            </w:r>
          </w:p>
        </w:tc>
        <w:tc>
          <w:tcPr>
            <w:tcW w:w="1134" w:type="dxa"/>
            <w:vAlign w:val="center"/>
          </w:tcPr>
          <w:p w14:paraId="6435B86B"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2,1</w:t>
            </w:r>
          </w:p>
        </w:tc>
      </w:tr>
      <w:tr w:rsidR="00E676AC" w:rsidRPr="00EF0F35" w14:paraId="3A8BD8C3" w14:textId="77777777" w:rsidTr="00FE533F">
        <w:trPr>
          <w:gridBefore w:val="1"/>
          <w:wBefore w:w="142" w:type="dxa"/>
          <w:trHeight w:val="254"/>
        </w:trPr>
        <w:tc>
          <w:tcPr>
            <w:tcW w:w="6946" w:type="dxa"/>
            <w:tcBorders>
              <w:right w:val="single" w:sz="4" w:space="0" w:color="auto"/>
            </w:tcBorders>
          </w:tcPr>
          <w:p w14:paraId="61877820" w14:textId="77777777" w:rsidR="00E676AC" w:rsidRPr="00EF0F35" w:rsidRDefault="00E676AC" w:rsidP="002D3FE7">
            <w:pPr>
              <w:pStyle w:val="ListParagraph"/>
              <w:numPr>
                <w:ilvl w:val="0"/>
                <w:numId w:val="8"/>
              </w:numPr>
              <w:tabs>
                <w:tab w:val="left" w:pos="284"/>
              </w:tabs>
              <w:ind w:left="284" w:right="142" w:hanging="284"/>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Valdžios veiklos viešumas ir sprendimų priėmimo skaidrumas</w:t>
            </w:r>
          </w:p>
        </w:tc>
        <w:tc>
          <w:tcPr>
            <w:tcW w:w="1276" w:type="dxa"/>
            <w:tcBorders>
              <w:left w:val="single" w:sz="4" w:space="0" w:color="auto"/>
            </w:tcBorders>
            <w:vAlign w:val="center"/>
          </w:tcPr>
          <w:p w14:paraId="251859F0" w14:textId="77777777" w:rsidR="00E676AC" w:rsidRPr="00EF0F35" w:rsidRDefault="00E676AC" w:rsidP="00FE2E97">
            <w:pPr>
              <w:jc w:val="center"/>
              <w:rPr>
                <w:rFonts w:ascii="Times New Roman" w:hAnsi="Times New Roman" w:cs="Times New Roman"/>
              </w:rPr>
            </w:pPr>
            <w:r w:rsidRPr="00EF0F35">
              <w:rPr>
                <w:rFonts w:ascii="Times New Roman" w:hAnsi="Times New Roman" w:cs="Times New Roman"/>
              </w:rPr>
              <w:t>1,7</w:t>
            </w:r>
          </w:p>
        </w:tc>
        <w:tc>
          <w:tcPr>
            <w:tcW w:w="1134" w:type="dxa"/>
            <w:vAlign w:val="center"/>
          </w:tcPr>
          <w:p w14:paraId="323F1EC2" w14:textId="77777777" w:rsidR="00E676AC" w:rsidRPr="00EF0F35" w:rsidRDefault="00E676AC" w:rsidP="00FE2E97">
            <w:pPr>
              <w:jc w:val="center"/>
              <w:rPr>
                <w:rFonts w:ascii="Times New Roman" w:hAnsi="Times New Roman" w:cs="Times New Roman"/>
              </w:rPr>
            </w:pPr>
            <w:r w:rsidRPr="00EF0F35">
              <w:rPr>
                <w:rFonts w:ascii="Times New Roman" w:hAnsi="Times New Roman" w:cs="Times New Roman"/>
              </w:rPr>
              <w:t>1,9</w:t>
            </w:r>
          </w:p>
        </w:tc>
      </w:tr>
      <w:tr w:rsidR="00E676AC" w:rsidRPr="00EF0F35" w14:paraId="72C1F38F" w14:textId="77777777" w:rsidTr="005E51D9">
        <w:trPr>
          <w:gridBefore w:val="1"/>
          <w:wBefore w:w="142" w:type="dxa"/>
        </w:trPr>
        <w:tc>
          <w:tcPr>
            <w:tcW w:w="6946" w:type="dxa"/>
            <w:tcBorders>
              <w:right w:val="single" w:sz="4" w:space="0" w:color="auto"/>
            </w:tcBorders>
          </w:tcPr>
          <w:p w14:paraId="220773FA" w14:textId="77777777" w:rsidR="00E676AC" w:rsidRPr="00EF0F35" w:rsidRDefault="00E676AC" w:rsidP="002D3FE7">
            <w:pPr>
              <w:pStyle w:val="ListParagraph"/>
              <w:numPr>
                <w:ilvl w:val="0"/>
                <w:numId w:val="8"/>
              </w:numPr>
              <w:tabs>
                <w:tab w:val="left" w:pos="284"/>
              </w:tabs>
              <w:ind w:left="284" w:right="142" w:hanging="284"/>
              <w:jc w:val="both"/>
              <w:rPr>
                <w:rFonts w:ascii="Times New Roman" w:eastAsiaTheme="minorHAnsi" w:hAnsi="Times New Roman" w:cs="Times New Roman"/>
              </w:rPr>
            </w:pPr>
            <w:r w:rsidRPr="00EF0F35">
              <w:rPr>
                <w:rFonts w:ascii="Times New Roman" w:eastAsiaTheme="minorHAnsi" w:hAnsi="Times New Roman" w:cs="Times New Roman"/>
              </w:rPr>
              <w:t>Gyventojų įsitraukimas į bendruomenių ir kitą viešąją veiklą</w:t>
            </w:r>
          </w:p>
        </w:tc>
        <w:tc>
          <w:tcPr>
            <w:tcW w:w="1276" w:type="dxa"/>
            <w:tcBorders>
              <w:left w:val="single" w:sz="4" w:space="0" w:color="auto"/>
            </w:tcBorders>
            <w:vAlign w:val="center"/>
          </w:tcPr>
          <w:p w14:paraId="12F90E12"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1,7</w:t>
            </w:r>
          </w:p>
        </w:tc>
        <w:tc>
          <w:tcPr>
            <w:tcW w:w="1134" w:type="dxa"/>
            <w:vAlign w:val="center"/>
          </w:tcPr>
          <w:p w14:paraId="779D909E"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2,0</w:t>
            </w:r>
          </w:p>
        </w:tc>
      </w:tr>
      <w:tr w:rsidR="00E676AC" w:rsidRPr="00EF0F35" w14:paraId="475F4E13" w14:textId="77777777" w:rsidTr="005E51D9">
        <w:trPr>
          <w:gridBefore w:val="1"/>
          <w:wBefore w:w="142" w:type="dxa"/>
        </w:trPr>
        <w:tc>
          <w:tcPr>
            <w:tcW w:w="6946" w:type="dxa"/>
            <w:tcBorders>
              <w:right w:val="single" w:sz="4" w:space="0" w:color="auto"/>
            </w:tcBorders>
          </w:tcPr>
          <w:p w14:paraId="15A9A006" w14:textId="77777777" w:rsidR="00E676AC" w:rsidRPr="00EF0F35" w:rsidRDefault="00E676AC" w:rsidP="002D3FE7">
            <w:pPr>
              <w:pStyle w:val="ListParagraph"/>
              <w:numPr>
                <w:ilvl w:val="0"/>
                <w:numId w:val="8"/>
              </w:numPr>
              <w:tabs>
                <w:tab w:val="left" w:pos="284"/>
              </w:tabs>
              <w:ind w:left="284" w:right="142" w:hanging="284"/>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Paslaugos jaunoms šeimoms, auginančioms vaikus</w:t>
            </w:r>
          </w:p>
        </w:tc>
        <w:tc>
          <w:tcPr>
            <w:tcW w:w="1276" w:type="dxa"/>
            <w:tcBorders>
              <w:left w:val="single" w:sz="4" w:space="0" w:color="auto"/>
            </w:tcBorders>
            <w:vAlign w:val="center"/>
          </w:tcPr>
          <w:p w14:paraId="276CCF63"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1,6</w:t>
            </w:r>
          </w:p>
        </w:tc>
        <w:tc>
          <w:tcPr>
            <w:tcW w:w="1134" w:type="dxa"/>
            <w:vAlign w:val="center"/>
          </w:tcPr>
          <w:p w14:paraId="145CCE34"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2,0</w:t>
            </w:r>
          </w:p>
        </w:tc>
      </w:tr>
      <w:tr w:rsidR="00E676AC" w:rsidRPr="00EF0F35" w14:paraId="1E135672" w14:textId="77777777" w:rsidTr="005E51D9">
        <w:trPr>
          <w:gridBefore w:val="1"/>
          <w:wBefore w:w="142" w:type="dxa"/>
        </w:trPr>
        <w:tc>
          <w:tcPr>
            <w:tcW w:w="6946" w:type="dxa"/>
            <w:tcBorders>
              <w:right w:val="single" w:sz="4" w:space="0" w:color="auto"/>
            </w:tcBorders>
          </w:tcPr>
          <w:p w14:paraId="2E42F6AF" w14:textId="77777777" w:rsidR="00E676AC" w:rsidRPr="00EF0F35" w:rsidRDefault="00E676AC" w:rsidP="002D3FE7">
            <w:pPr>
              <w:pStyle w:val="ListParagraph"/>
              <w:numPr>
                <w:ilvl w:val="0"/>
                <w:numId w:val="8"/>
              </w:numPr>
              <w:tabs>
                <w:tab w:val="left" w:pos="284"/>
              </w:tabs>
              <w:ind w:left="284" w:right="142" w:hanging="284"/>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Jaunimo reikalų sprendimas</w:t>
            </w:r>
          </w:p>
        </w:tc>
        <w:tc>
          <w:tcPr>
            <w:tcW w:w="1276" w:type="dxa"/>
            <w:tcBorders>
              <w:left w:val="single" w:sz="4" w:space="0" w:color="auto"/>
            </w:tcBorders>
            <w:vAlign w:val="center"/>
          </w:tcPr>
          <w:p w14:paraId="59FE71DD"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1,5</w:t>
            </w:r>
          </w:p>
        </w:tc>
        <w:tc>
          <w:tcPr>
            <w:tcW w:w="1134" w:type="dxa"/>
            <w:vAlign w:val="center"/>
          </w:tcPr>
          <w:p w14:paraId="11630068"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1,9</w:t>
            </w:r>
          </w:p>
        </w:tc>
      </w:tr>
    </w:tbl>
    <w:p w14:paraId="66E823E3" w14:textId="77777777" w:rsidR="003932FE" w:rsidRPr="00EF0F35" w:rsidRDefault="003932FE" w:rsidP="004660E3">
      <w:pPr>
        <w:tabs>
          <w:tab w:val="left" w:pos="709"/>
        </w:tabs>
        <w:spacing w:after="0" w:line="240" w:lineRule="auto"/>
        <w:ind w:firstLine="426"/>
        <w:jc w:val="both"/>
        <w:rPr>
          <w:rFonts w:ascii="Times New Roman" w:eastAsia="Times New Roman" w:hAnsi="Times New Roman" w:cs="Times New Roman"/>
          <w:color w:val="000000"/>
          <w:sz w:val="16"/>
          <w:szCs w:val="16"/>
        </w:rPr>
      </w:pPr>
    </w:p>
    <w:p w14:paraId="72B59873" w14:textId="77777777" w:rsidR="007B31A5" w:rsidRPr="00EF0F35" w:rsidRDefault="004723DE" w:rsidP="004660E3">
      <w:pPr>
        <w:tabs>
          <w:tab w:val="left" w:pos="709"/>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color w:val="000000"/>
          <w:sz w:val="24"/>
          <w:szCs w:val="24"/>
        </w:rPr>
        <w:t>V</w:t>
      </w:r>
      <w:r w:rsidR="007B31A5" w:rsidRPr="00EF0F35">
        <w:rPr>
          <w:rFonts w:ascii="Times New Roman" w:eastAsia="Times New Roman" w:hAnsi="Times New Roman" w:cs="Times New Roman"/>
          <w:color w:val="000000"/>
          <w:sz w:val="24"/>
          <w:szCs w:val="24"/>
        </w:rPr>
        <w:t>iešųjų paslaugų (švietimo, kultūros, sporto, socialinės rūpybos</w:t>
      </w:r>
      <w:r w:rsidR="0072271D" w:rsidRPr="00EF0F35">
        <w:rPr>
          <w:rFonts w:ascii="Times New Roman" w:eastAsia="Times New Roman" w:hAnsi="Times New Roman" w:cs="Times New Roman"/>
          <w:sz w:val="24"/>
          <w:szCs w:val="24"/>
        </w:rPr>
        <w:t>, rūpinimosi asmens ir turto apsauga</w:t>
      </w:r>
      <w:r w:rsidR="007B31A5" w:rsidRPr="00EF0F35">
        <w:rPr>
          <w:rFonts w:ascii="Times New Roman" w:eastAsia="Times New Roman" w:hAnsi="Times New Roman" w:cs="Times New Roman"/>
          <w:sz w:val="24"/>
          <w:szCs w:val="24"/>
        </w:rPr>
        <w:t>) teikim</w:t>
      </w:r>
      <w:r w:rsidR="00265C70" w:rsidRPr="00EF0F35">
        <w:rPr>
          <w:rFonts w:ascii="Times New Roman" w:eastAsia="Times New Roman" w:hAnsi="Times New Roman" w:cs="Times New Roman"/>
          <w:sz w:val="24"/>
          <w:szCs w:val="24"/>
        </w:rPr>
        <w:t>ą</w:t>
      </w:r>
      <w:r w:rsidR="007B31A5" w:rsidRPr="00EF0F35">
        <w:rPr>
          <w:rFonts w:ascii="Times New Roman" w:eastAsia="Times New Roman" w:hAnsi="Times New Roman" w:cs="Times New Roman"/>
          <w:sz w:val="24"/>
          <w:szCs w:val="24"/>
        </w:rPr>
        <w:t xml:space="preserve"> </w:t>
      </w:r>
      <w:r w:rsidR="00265C70" w:rsidRPr="00EF0F35">
        <w:rPr>
          <w:rFonts w:ascii="Times New Roman" w:eastAsia="Times New Roman" w:hAnsi="Times New Roman" w:cs="Times New Roman"/>
          <w:sz w:val="24"/>
          <w:szCs w:val="24"/>
        </w:rPr>
        <w:t xml:space="preserve">gyventojai </w:t>
      </w:r>
      <w:r w:rsidR="007B31A5" w:rsidRPr="00EF0F35">
        <w:rPr>
          <w:rFonts w:ascii="Times New Roman" w:eastAsia="Times New Roman" w:hAnsi="Times New Roman" w:cs="Times New Roman"/>
          <w:sz w:val="24"/>
          <w:szCs w:val="24"/>
        </w:rPr>
        <w:t xml:space="preserve">vertina </w:t>
      </w:r>
      <w:r w:rsidR="00432DE6" w:rsidRPr="00EF0F35">
        <w:rPr>
          <w:rFonts w:ascii="Times New Roman" w:eastAsia="Times New Roman" w:hAnsi="Times New Roman" w:cs="Times New Roman"/>
          <w:sz w:val="24"/>
          <w:szCs w:val="24"/>
        </w:rPr>
        <w:t xml:space="preserve">tik </w:t>
      </w:r>
      <w:r w:rsidR="007B31A5" w:rsidRPr="00EF0F35">
        <w:rPr>
          <w:rFonts w:ascii="Times New Roman" w:eastAsia="Times New Roman" w:hAnsi="Times New Roman" w:cs="Times New Roman"/>
          <w:sz w:val="24"/>
          <w:szCs w:val="24"/>
        </w:rPr>
        <w:t>vidutiniškai</w:t>
      </w:r>
      <w:r w:rsidR="00432DE6"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432DE6" w:rsidRPr="00EF0F35">
        <w:rPr>
          <w:rFonts w:ascii="Times New Roman" w:eastAsia="Times New Roman" w:hAnsi="Times New Roman" w:cs="Times New Roman"/>
          <w:sz w:val="24"/>
          <w:szCs w:val="24"/>
        </w:rPr>
        <w:t>-2</w:t>
      </w:r>
      <w:r w:rsidR="009369DA" w:rsidRPr="00EF0F35">
        <w:rPr>
          <w:rFonts w:ascii="Times New Roman" w:eastAsia="Times New Roman" w:hAnsi="Times New Roman" w:cs="Times New Roman"/>
          <w:sz w:val="24"/>
          <w:szCs w:val="24"/>
        </w:rPr>
        <w:t>9</w:t>
      </w:r>
      <w:r w:rsidR="00432DE6" w:rsidRPr="00EF0F35">
        <w:rPr>
          <w:rFonts w:ascii="Times New Roman" w:eastAsia="Times New Roman" w:hAnsi="Times New Roman" w:cs="Times New Roman"/>
          <w:sz w:val="24"/>
          <w:szCs w:val="24"/>
        </w:rPr>
        <w:t>)</w:t>
      </w:r>
      <w:r w:rsidR="00DD1D14" w:rsidRPr="00EF0F35">
        <w:rPr>
          <w:rFonts w:ascii="Times New Roman" w:eastAsia="Times New Roman" w:hAnsi="Times New Roman" w:cs="Times New Roman"/>
          <w:sz w:val="24"/>
          <w:szCs w:val="24"/>
        </w:rPr>
        <w:t>,</w:t>
      </w:r>
      <w:r w:rsidR="007B31A5" w:rsidRPr="00EF0F35">
        <w:rPr>
          <w:rFonts w:ascii="Times New Roman" w:eastAsia="Times New Roman" w:hAnsi="Times New Roman" w:cs="Times New Roman"/>
          <w:sz w:val="24"/>
          <w:szCs w:val="24"/>
        </w:rPr>
        <w:t xml:space="preserve"> </w:t>
      </w:r>
      <w:r w:rsidR="00432DE6" w:rsidRPr="00EF0F35">
        <w:rPr>
          <w:rFonts w:ascii="Times New Roman" w:eastAsia="Times New Roman" w:hAnsi="Times New Roman" w:cs="Times New Roman"/>
          <w:sz w:val="24"/>
          <w:szCs w:val="24"/>
        </w:rPr>
        <w:t xml:space="preserve">bet </w:t>
      </w:r>
      <w:r w:rsidR="0089270A" w:rsidRPr="00EF0F35">
        <w:rPr>
          <w:rFonts w:ascii="Times New Roman" w:eastAsia="Times New Roman" w:hAnsi="Times New Roman" w:cs="Times New Roman"/>
          <w:sz w:val="24"/>
          <w:szCs w:val="24"/>
        </w:rPr>
        <w:t>mano</w:t>
      </w:r>
      <w:r w:rsidR="007B31A5" w:rsidRPr="00EF0F35">
        <w:rPr>
          <w:rFonts w:ascii="Times New Roman" w:eastAsia="Times New Roman" w:hAnsi="Times New Roman" w:cs="Times New Roman"/>
          <w:sz w:val="24"/>
          <w:szCs w:val="24"/>
        </w:rPr>
        <w:t xml:space="preserve">, </w:t>
      </w:r>
      <w:r w:rsidR="00432DE6" w:rsidRPr="00EF0F35">
        <w:rPr>
          <w:rFonts w:ascii="Times New Roman" w:eastAsia="Times New Roman" w:hAnsi="Times New Roman" w:cs="Times New Roman"/>
          <w:sz w:val="24"/>
          <w:szCs w:val="24"/>
        </w:rPr>
        <w:t xml:space="preserve">kad </w:t>
      </w:r>
      <w:r w:rsidR="00265C70" w:rsidRPr="00EF0F35">
        <w:rPr>
          <w:rFonts w:ascii="Times New Roman" w:eastAsia="Times New Roman" w:hAnsi="Times New Roman" w:cs="Times New Roman"/>
          <w:sz w:val="24"/>
          <w:szCs w:val="24"/>
        </w:rPr>
        <w:t xml:space="preserve">situacija </w:t>
      </w:r>
      <w:r w:rsidR="007B31A5" w:rsidRPr="00EF0F35">
        <w:rPr>
          <w:rFonts w:ascii="Times New Roman" w:eastAsia="Times New Roman" w:hAnsi="Times New Roman" w:cs="Times New Roman"/>
          <w:sz w:val="24"/>
          <w:szCs w:val="24"/>
        </w:rPr>
        <w:t>gerėj</w:t>
      </w:r>
      <w:r w:rsidR="00265C70" w:rsidRPr="00EF0F35">
        <w:rPr>
          <w:rFonts w:ascii="Times New Roman" w:eastAsia="Times New Roman" w:hAnsi="Times New Roman" w:cs="Times New Roman"/>
          <w:sz w:val="24"/>
          <w:szCs w:val="24"/>
        </w:rPr>
        <w:t>a</w:t>
      </w:r>
      <w:r w:rsidR="007B31A5"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 xml:space="preserve"> </w:t>
      </w:r>
    </w:p>
    <w:p w14:paraId="3BA65D94" w14:textId="77777777" w:rsidR="002507EB" w:rsidRPr="00EF0F35" w:rsidRDefault="002507EB" w:rsidP="004660E3">
      <w:pPr>
        <w:tabs>
          <w:tab w:val="left" w:pos="709"/>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Labiausiai kritiškai vertinamas rūpinimasis jaunimu (situacija prastesnė už vidutinę ir toliau blogėja)</w:t>
      </w:r>
      <w:r w:rsidR="00D02756" w:rsidRPr="00EF0F35">
        <w:rPr>
          <w:rFonts w:ascii="Times New Roman" w:eastAsia="Times New Roman" w:hAnsi="Times New Roman" w:cs="Times New Roman"/>
          <w:sz w:val="24"/>
          <w:szCs w:val="24"/>
        </w:rPr>
        <w:t xml:space="preserve"> </w:t>
      </w:r>
      <w:r w:rsidRPr="00EF0F35">
        <w:rPr>
          <w:rFonts w:ascii="Times New Roman" w:eastAsia="Times New Roman" w:hAnsi="Times New Roman" w:cs="Times New Roman"/>
          <w:sz w:val="24"/>
          <w:szCs w:val="24"/>
        </w:rPr>
        <w:t>ir jaunomis šeimomis (situacija prastesnė už vidutinę ir nesikeičia).</w:t>
      </w:r>
      <w:r w:rsidR="00D02756"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D02756" w:rsidRPr="00EF0F35">
        <w:rPr>
          <w:rFonts w:ascii="Times New Roman" w:eastAsia="Times New Roman" w:hAnsi="Times New Roman" w:cs="Times New Roman"/>
          <w:sz w:val="24"/>
          <w:szCs w:val="24"/>
        </w:rPr>
        <w:t>-</w:t>
      </w:r>
      <w:r w:rsidR="009369DA" w:rsidRPr="00EF0F35">
        <w:rPr>
          <w:rFonts w:ascii="Times New Roman" w:eastAsia="Times New Roman" w:hAnsi="Times New Roman" w:cs="Times New Roman"/>
          <w:sz w:val="24"/>
          <w:szCs w:val="24"/>
        </w:rPr>
        <w:t>30</w:t>
      </w:r>
      <w:r w:rsidR="00D02756" w:rsidRPr="00EF0F35">
        <w:rPr>
          <w:rFonts w:ascii="Times New Roman" w:eastAsia="Times New Roman" w:hAnsi="Times New Roman" w:cs="Times New Roman"/>
          <w:sz w:val="24"/>
          <w:szCs w:val="24"/>
        </w:rPr>
        <w:t>).</w:t>
      </w:r>
    </w:p>
    <w:p w14:paraId="7860BC85" w14:textId="77777777" w:rsidR="002507EB" w:rsidRPr="00EF0F35" w:rsidRDefault="002507EB" w:rsidP="006F6683">
      <w:pPr>
        <w:tabs>
          <w:tab w:val="left" w:pos="709"/>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Gyventojų pateikti vertinimai leidžia konstatuoti dar keletą dalykų: VVG teritorijoje </w:t>
      </w:r>
      <w:r w:rsidR="00133B91" w:rsidRPr="00EF0F35">
        <w:rPr>
          <w:rFonts w:ascii="Times New Roman" w:eastAsia="Times New Roman" w:hAnsi="Times New Roman" w:cs="Times New Roman"/>
          <w:sz w:val="24"/>
          <w:szCs w:val="24"/>
        </w:rPr>
        <w:t>vis labiau palaikoma</w:t>
      </w:r>
      <w:r w:rsidRPr="00EF0F35">
        <w:rPr>
          <w:rFonts w:ascii="Times New Roman" w:eastAsia="Times New Roman" w:hAnsi="Times New Roman" w:cs="Times New Roman"/>
          <w:sz w:val="24"/>
          <w:szCs w:val="24"/>
        </w:rPr>
        <w:t xml:space="preserve"> bendruomenių ir kitų NVO veikla</w:t>
      </w:r>
      <w:r w:rsidR="00FD3490"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FD3490" w:rsidRPr="00EF0F35">
        <w:rPr>
          <w:rFonts w:ascii="Times New Roman" w:eastAsia="Times New Roman" w:hAnsi="Times New Roman" w:cs="Times New Roman"/>
          <w:sz w:val="24"/>
          <w:szCs w:val="24"/>
        </w:rPr>
        <w:t>-</w:t>
      </w:r>
      <w:r w:rsidR="00643857" w:rsidRPr="00EF0F35">
        <w:rPr>
          <w:rFonts w:ascii="Times New Roman" w:eastAsia="Times New Roman" w:hAnsi="Times New Roman" w:cs="Times New Roman"/>
          <w:sz w:val="24"/>
          <w:szCs w:val="24"/>
        </w:rPr>
        <w:t>3</w:t>
      </w:r>
      <w:r w:rsidR="009369DA" w:rsidRPr="00EF0F35">
        <w:rPr>
          <w:rFonts w:ascii="Times New Roman" w:eastAsia="Times New Roman" w:hAnsi="Times New Roman" w:cs="Times New Roman"/>
          <w:sz w:val="24"/>
          <w:szCs w:val="24"/>
        </w:rPr>
        <w:t>1</w:t>
      </w:r>
      <w:r w:rsidR="00FD3490"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 xml:space="preserve">, </w:t>
      </w:r>
      <w:r w:rsidR="00133B91" w:rsidRPr="00EF0F35">
        <w:rPr>
          <w:rFonts w:ascii="Times New Roman" w:eastAsia="Times New Roman" w:hAnsi="Times New Roman" w:cs="Times New Roman"/>
          <w:sz w:val="24"/>
          <w:szCs w:val="24"/>
        </w:rPr>
        <w:t>labiau</w:t>
      </w:r>
      <w:r w:rsidRPr="00EF0F35">
        <w:rPr>
          <w:rFonts w:ascii="Times New Roman" w:eastAsia="Times New Roman" w:hAnsi="Times New Roman" w:cs="Times New Roman"/>
          <w:sz w:val="24"/>
          <w:szCs w:val="24"/>
        </w:rPr>
        <w:t xml:space="preserve"> </w:t>
      </w:r>
      <w:r w:rsidR="0089270A" w:rsidRPr="00EF0F35">
        <w:rPr>
          <w:rFonts w:ascii="Times New Roman" w:eastAsia="Times New Roman" w:hAnsi="Times New Roman" w:cs="Times New Roman"/>
          <w:sz w:val="24"/>
          <w:szCs w:val="24"/>
        </w:rPr>
        <w:t>sekasi</w:t>
      </w:r>
      <w:r w:rsidRPr="00EF0F35">
        <w:rPr>
          <w:rFonts w:ascii="Times New Roman" w:eastAsia="Times New Roman" w:hAnsi="Times New Roman" w:cs="Times New Roman"/>
          <w:sz w:val="24"/>
          <w:szCs w:val="24"/>
        </w:rPr>
        <w:t xml:space="preserve"> sutar</w:t>
      </w:r>
      <w:r w:rsidR="00133B91" w:rsidRPr="00EF0F35">
        <w:rPr>
          <w:rFonts w:ascii="Times New Roman" w:eastAsia="Times New Roman" w:hAnsi="Times New Roman" w:cs="Times New Roman"/>
          <w:sz w:val="24"/>
          <w:szCs w:val="24"/>
        </w:rPr>
        <w:t>ti</w:t>
      </w:r>
      <w:r w:rsidRPr="00EF0F35">
        <w:rPr>
          <w:rFonts w:ascii="Times New Roman" w:eastAsia="Times New Roman" w:hAnsi="Times New Roman" w:cs="Times New Roman"/>
          <w:sz w:val="24"/>
          <w:szCs w:val="24"/>
        </w:rPr>
        <w:t xml:space="preserve"> su vietos</w:t>
      </w:r>
      <w:r w:rsidR="0089270A" w:rsidRPr="00EF0F35">
        <w:rPr>
          <w:rFonts w:ascii="Times New Roman" w:eastAsia="Times New Roman" w:hAnsi="Times New Roman" w:cs="Times New Roman"/>
          <w:sz w:val="24"/>
          <w:szCs w:val="24"/>
        </w:rPr>
        <w:t xml:space="preserve"> gyventojais.</w:t>
      </w:r>
      <w:r w:rsidRPr="00EF0F35">
        <w:rPr>
          <w:rFonts w:ascii="Times New Roman" w:eastAsia="Times New Roman" w:hAnsi="Times New Roman" w:cs="Times New Roman"/>
          <w:sz w:val="24"/>
          <w:szCs w:val="24"/>
        </w:rPr>
        <w:t xml:space="preserve"> </w:t>
      </w:r>
      <w:r w:rsidR="00133B91" w:rsidRPr="00EF0F35">
        <w:rPr>
          <w:rFonts w:ascii="Times New Roman" w:eastAsia="Times New Roman" w:hAnsi="Times New Roman" w:cs="Times New Roman"/>
          <w:sz w:val="24"/>
          <w:szCs w:val="24"/>
        </w:rPr>
        <w:t>Nepaisant to, vietos gyventojai nepasitiki vietos valdžia ir jos veiklą vertina kaip ne visai skaidrią</w:t>
      </w:r>
      <w:r w:rsidR="00FD3490"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FD3490" w:rsidRPr="00EF0F35">
        <w:rPr>
          <w:rFonts w:ascii="Times New Roman" w:eastAsia="Times New Roman" w:hAnsi="Times New Roman" w:cs="Times New Roman"/>
          <w:sz w:val="24"/>
          <w:szCs w:val="24"/>
        </w:rPr>
        <w:t>-</w:t>
      </w:r>
      <w:r w:rsidR="00643857" w:rsidRPr="00EF0F35">
        <w:rPr>
          <w:rFonts w:ascii="Times New Roman" w:eastAsia="Times New Roman" w:hAnsi="Times New Roman" w:cs="Times New Roman"/>
          <w:sz w:val="24"/>
          <w:szCs w:val="24"/>
        </w:rPr>
        <w:t>3</w:t>
      </w:r>
      <w:r w:rsidR="009369DA" w:rsidRPr="00EF0F35">
        <w:rPr>
          <w:rFonts w:ascii="Times New Roman" w:eastAsia="Times New Roman" w:hAnsi="Times New Roman" w:cs="Times New Roman"/>
          <w:sz w:val="24"/>
          <w:szCs w:val="24"/>
        </w:rPr>
        <w:t>2</w:t>
      </w:r>
      <w:r w:rsidR="00FD3490" w:rsidRPr="00EF0F35">
        <w:rPr>
          <w:rFonts w:ascii="Times New Roman" w:eastAsia="Times New Roman" w:hAnsi="Times New Roman" w:cs="Times New Roman"/>
          <w:sz w:val="24"/>
          <w:szCs w:val="24"/>
        </w:rPr>
        <w:t>)</w:t>
      </w:r>
      <w:r w:rsidR="0089270A" w:rsidRPr="00EF0F35">
        <w:rPr>
          <w:rFonts w:ascii="Times New Roman" w:eastAsia="Times New Roman" w:hAnsi="Times New Roman" w:cs="Times New Roman"/>
          <w:sz w:val="24"/>
          <w:szCs w:val="24"/>
        </w:rPr>
        <w:t>.</w:t>
      </w:r>
      <w:r w:rsidR="00133B91" w:rsidRPr="00EF0F35">
        <w:rPr>
          <w:rFonts w:ascii="Times New Roman" w:eastAsia="Times New Roman" w:hAnsi="Times New Roman" w:cs="Times New Roman"/>
          <w:sz w:val="24"/>
          <w:szCs w:val="24"/>
        </w:rPr>
        <w:t xml:space="preserve"> Vietos amatų, kultūros ir kulinarijos paveldo bei tradicinių švenčių puoselėjimas </w:t>
      </w:r>
      <w:r w:rsidR="00144720" w:rsidRPr="00EF0F35">
        <w:rPr>
          <w:rFonts w:ascii="Times New Roman" w:eastAsia="Times New Roman" w:hAnsi="Times New Roman" w:cs="Times New Roman"/>
          <w:sz w:val="24"/>
          <w:szCs w:val="24"/>
        </w:rPr>
        <w:t xml:space="preserve">ir gebėjimas demonstruoti šį krašto savitumą </w:t>
      </w:r>
      <w:r w:rsidR="00133B91" w:rsidRPr="00EF0F35">
        <w:rPr>
          <w:rFonts w:ascii="Times New Roman" w:eastAsia="Times New Roman" w:hAnsi="Times New Roman" w:cs="Times New Roman"/>
          <w:sz w:val="24"/>
          <w:szCs w:val="24"/>
        </w:rPr>
        <w:t>vertinamas kaip nepakankamas, tačiau įžvelgiama teigiamų po</w:t>
      </w:r>
      <w:r w:rsidR="0089270A" w:rsidRPr="00EF0F35">
        <w:rPr>
          <w:rFonts w:ascii="Times New Roman" w:eastAsia="Times New Roman" w:hAnsi="Times New Roman" w:cs="Times New Roman"/>
          <w:sz w:val="24"/>
          <w:szCs w:val="24"/>
        </w:rPr>
        <w:t>kyčių</w:t>
      </w:r>
      <w:r w:rsidR="00FD3490"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FD3490" w:rsidRPr="00EF0F35">
        <w:rPr>
          <w:rFonts w:ascii="Times New Roman" w:eastAsia="Times New Roman" w:hAnsi="Times New Roman" w:cs="Times New Roman"/>
          <w:sz w:val="24"/>
          <w:szCs w:val="24"/>
        </w:rPr>
        <w:t>-</w:t>
      </w:r>
      <w:r w:rsidR="00643857" w:rsidRPr="00EF0F35">
        <w:rPr>
          <w:rFonts w:ascii="Times New Roman" w:eastAsia="Times New Roman" w:hAnsi="Times New Roman" w:cs="Times New Roman"/>
          <w:sz w:val="24"/>
          <w:szCs w:val="24"/>
        </w:rPr>
        <w:t>3</w:t>
      </w:r>
      <w:r w:rsidR="009369DA" w:rsidRPr="00EF0F35">
        <w:rPr>
          <w:rFonts w:ascii="Times New Roman" w:eastAsia="Times New Roman" w:hAnsi="Times New Roman" w:cs="Times New Roman"/>
          <w:sz w:val="24"/>
          <w:szCs w:val="24"/>
        </w:rPr>
        <w:t>3</w:t>
      </w:r>
      <w:r w:rsidR="00FD3490" w:rsidRPr="00EF0F35">
        <w:rPr>
          <w:rFonts w:ascii="Times New Roman" w:eastAsia="Times New Roman" w:hAnsi="Times New Roman" w:cs="Times New Roman"/>
          <w:sz w:val="24"/>
          <w:szCs w:val="24"/>
        </w:rPr>
        <w:t>)</w:t>
      </w:r>
      <w:r w:rsidR="0089270A" w:rsidRPr="00EF0F35">
        <w:rPr>
          <w:rFonts w:ascii="Times New Roman" w:eastAsia="Times New Roman" w:hAnsi="Times New Roman" w:cs="Times New Roman"/>
          <w:sz w:val="24"/>
          <w:szCs w:val="24"/>
        </w:rPr>
        <w:t>.</w:t>
      </w:r>
      <w:r w:rsidR="00133B91" w:rsidRPr="00EF0F35">
        <w:rPr>
          <w:rFonts w:ascii="Times New Roman" w:eastAsia="Times New Roman" w:hAnsi="Times New Roman" w:cs="Times New Roman"/>
          <w:sz w:val="24"/>
          <w:szCs w:val="24"/>
        </w:rPr>
        <w:t xml:space="preserve"> </w:t>
      </w:r>
      <w:r w:rsidR="0089270A" w:rsidRPr="00EF0F35">
        <w:rPr>
          <w:rFonts w:ascii="Times New Roman" w:eastAsia="Times New Roman" w:hAnsi="Times New Roman" w:cs="Times New Roman"/>
          <w:sz w:val="24"/>
          <w:szCs w:val="24"/>
        </w:rPr>
        <w:t>V</w:t>
      </w:r>
      <w:r w:rsidR="00133B91" w:rsidRPr="00EF0F35">
        <w:rPr>
          <w:rFonts w:ascii="Times New Roman" w:eastAsia="Times New Roman" w:hAnsi="Times New Roman" w:cs="Times New Roman"/>
          <w:sz w:val="24"/>
          <w:szCs w:val="24"/>
        </w:rPr>
        <w:t>ietos gyventojai kritiškai vertina savo dalyvavimą visuomeniniame gyvenime</w:t>
      </w:r>
      <w:r w:rsidR="00FD3490"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FD3490" w:rsidRPr="00EF0F35">
        <w:rPr>
          <w:rFonts w:ascii="Times New Roman" w:eastAsia="Times New Roman" w:hAnsi="Times New Roman" w:cs="Times New Roman"/>
          <w:sz w:val="24"/>
          <w:szCs w:val="24"/>
        </w:rPr>
        <w:t>-</w:t>
      </w:r>
      <w:r w:rsidR="00643857" w:rsidRPr="00EF0F35">
        <w:rPr>
          <w:rFonts w:ascii="Times New Roman" w:eastAsia="Times New Roman" w:hAnsi="Times New Roman" w:cs="Times New Roman"/>
          <w:sz w:val="24"/>
          <w:szCs w:val="24"/>
        </w:rPr>
        <w:t>3</w:t>
      </w:r>
      <w:r w:rsidR="009369DA" w:rsidRPr="00EF0F35">
        <w:rPr>
          <w:rFonts w:ascii="Times New Roman" w:eastAsia="Times New Roman" w:hAnsi="Times New Roman" w:cs="Times New Roman"/>
          <w:sz w:val="24"/>
          <w:szCs w:val="24"/>
        </w:rPr>
        <w:t>4</w:t>
      </w:r>
      <w:r w:rsidR="00FD3490" w:rsidRPr="00EF0F35">
        <w:rPr>
          <w:rFonts w:ascii="Times New Roman" w:eastAsia="Times New Roman" w:hAnsi="Times New Roman" w:cs="Times New Roman"/>
          <w:sz w:val="24"/>
          <w:szCs w:val="24"/>
        </w:rPr>
        <w:t>)</w:t>
      </w:r>
      <w:r w:rsidR="00133B91" w:rsidRPr="00EF0F35">
        <w:rPr>
          <w:rFonts w:ascii="Times New Roman" w:eastAsia="Times New Roman" w:hAnsi="Times New Roman" w:cs="Times New Roman"/>
          <w:sz w:val="24"/>
          <w:szCs w:val="24"/>
        </w:rPr>
        <w:t xml:space="preserve">. </w:t>
      </w:r>
    </w:p>
    <w:p w14:paraId="322D3EA4" w14:textId="77777777" w:rsidR="00394F88" w:rsidRPr="00EF0F35" w:rsidRDefault="00D42F85" w:rsidP="00D42F85">
      <w:pPr>
        <w:spacing w:after="0" w:line="240" w:lineRule="auto"/>
        <w:ind w:firstLine="426"/>
        <w:jc w:val="both"/>
        <w:rPr>
          <w:rStyle w:val="Strong"/>
          <w:rFonts w:ascii="Times New Roman" w:hAnsi="Times New Roman" w:cs="Times New Roman"/>
          <w:b w:val="0"/>
          <w:bCs w:val="0"/>
          <w:sz w:val="24"/>
          <w:szCs w:val="24"/>
        </w:rPr>
      </w:pPr>
      <w:r w:rsidRPr="00EF0F35">
        <w:rPr>
          <w:rFonts w:ascii="Times New Roman" w:eastAsiaTheme="minorHAnsi" w:hAnsi="Times New Roman" w:cs="Times New Roman"/>
          <w:sz w:val="24"/>
          <w:szCs w:val="24"/>
          <w:lang w:eastAsia="en-US"/>
        </w:rPr>
        <w:t>Paslaugų vietos gyventojams plėtra, paslaugų socialiai pažeidžiamos grupėms plėtra, viešosios infrastruktūros gerinimas</w:t>
      </w:r>
      <w:r w:rsidR="0089270A"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vietos gyventojų nuomone</w:t>
      </w:r>
      <w:r w:rsidR="0089270A"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yra sritys, kurioms viešąjį finansavimą reikėtų nukreipti prioriteto tvarka </w:t>
      </w:r>
      <w:r w:rsidR="00FD3490" w:rsidRPr="00EF0F35">
        <w:rPr>
          <w:rFonts w:ascii="Times New Roman" w:eastAsiaTheme="minorHAnsi" w:hAnsi="Times New Roman" w:cs="Times New Roman"/>
          <w:sz w:val="24"/>
          <w:szCs w:val="24"/>
          <w:lang w:eastAsia="en-US"/>
        </w:rPr>
        <w:t>(R</w:t>
      </w:r>
      <w:r w:rsidR="003F4F93" w:rsidRPr="00EF0F35">
        <w:rPr>
          <w:rFonts w:ascii="Times New Roman" w:eastAsiaTheme="minorHAnsi" w:hAnsi="Times New Roman" w:cs="Times New Roman"/>
          <w:sz w:val="24"/>
          <w:szCs w:val="24"/>
          <w:lang w:eastAsia="en-US"/>
        </w:rPr>
        <w:t>4</w:t>
      </w:r>
      <w:r w:rsidR="00FD3490" w:rsidRPr="00EF0F35">
        <w:rPr>
          <w:rFonts w:ascii="Times New Roman" w:eastAsiaTheme="minorHAnsi" w:hAnsi="Times New Roman" w:cs="Times New Roman"/>
          <w:sz w:val="24"/>
          <w:szCs w:val="24"/>
          <w:lang w:eastAsia="en-US"/>
        </w:rPr>
        <w:t>-</w:t>
      </w:r>
      <w:r w:rsidR="00643857" w:rsidRPr="00EF0F35">
        <w:rPr>
          <w:rFonts w:ascii="Times New Roman" w:eastAsiaTheme="minorHAnsi" w:hAnsi="Times New Roman" w:cs="Times New Roman"/>
          <w:sz w:val="24"/>
          <w:szCs w:val="24"/>
          <w:lang w:eastAsia="en-US"/>
        </w:rPr>
        <w:t>3</w:t>
      </w:r>
      <w:r w:rsidR="009369DA" w:rsidRPr="00EF0F35">
        <w:rPr>
          <w:rFonts w:ascii="Times New Roman" w:eastAsiaTheme="minorHAnsi" w:hAnsi="Times New Roman" w:cs="Times New Roman"/>
          <w:sz w:val="24"/>
          <w:szCs w:val="24"/>
          <w:lang w:eastAsia="en-US"/>
        </w:rPr>
        <w:t>5</w:t>
      </w:r>
      <w:r w:rsidR="00FD3490" w:rsidRPr="00EF0F35">
        <w:rPr>
          <w:rFonts w:ascii="Times New Roman" w:eastAsiaTheme="minorHAnsi" w:hAnsi="Times New Roman" w:cs="Times New Roman"/>
          <w:sz w:val="24"/>
          <w:szCs w:val="24"/>
          <w:lang w:eastAsia="en-US"/>
        </w:rPr>
        <w:t xml:space="preserve">) </w:t>
      </w:r>
      <w:r w:rsidRPr="00EF0F35">
        <w:rPr>
          <w:rStyle w:val="Strong"/>
          <w:rFonts w:ascii="Times New Roman" w:hAnsi="Times New Roman" w:cs="Times New Roman"/>
          <w:b w:val="0"/>
          <w:bCs w:val="0"/>
          <w:sz w:val="24"/>
          <w:szCs w:val="24"/>
        </w:rPr>
        <w:t xml:space="preserve">(žr. </w:t>
      </w:r>
      <w:r w:rsidR="00545603" w:rsidRPr="00EF0F35">
        <w:rPr>
          <w:rStyle w:val="Strong"/>
          <w:rFonts w:ascii="Times New Roman" w:hAnsi="Times New Roman" w:cs="Times New Roman"/>
          <w:b w:val="0"/>
          <w:bCs w:val="0"/>
          <w:sz w:val="24"/>
          <w:szCs w:val="24"/>
        </w:rPr>
        <w:t>VPS 5 priedo 7 lentelę)</w:t>
      </w:r>
      <w:r w:rsidRPr="00EF0F35">
        <w:rPr>
          <w:rStyle w:val="Strong"/>
          <w:rFonts w:ascii="Times New Roman" w:hAnsi="Times New Roman" w:cs="Times New Roman"/>
          <w:b w:val="0"/>
          <w:bCs w:val="0"/>
          <w:sz w:val="24"/>
          <w:szCs w:val="24"/>
        </w:rPr>
        <w:t>.</w:t>
      </w:r>
    </w:p>
    <w:p w14:paraId="0CC8EB07" w14:textId="77777777" w:rsidR="00882B3A" w:rsidRPr="00EF0F35" w:rsidRDefault="00882B3A" w:rsidP="00D42F85">
      <w:pPr>
        <w:spacing w:after="0" w:line="240" w:lineRule="auto"/>
        <w:ind w:firstLine="426"/>
        <w:jc w:val="both"/>
        <w:rPr>
          <w:rStyle w:val="Strong"/>
          <w:rFonts w:ascii="Times New Roman" w:hAnsi="Times New Roman" w:cs="Times New Roman"/>
          <w:b w:val="0"/>
          <w:bCs w:val="0"/>
          <w:sz w:val="24"/>
          <w:szCs w:val="24"/>
        </w:rPr>
      </w:pPr>
      <w:r w:rsidRPr="00EF0F35">
        <w:rPr>
          <w:rStyle w:val="Strong"/>
          <w:rFonts w:ascii="Times New Roman" w:hAnsi="Times New Roman" w:cs="Times New Roman"/>
          <w:b w:val="0"/>
          <w:bCs w:val="0"/>
          <w:sz w:val="24"/>
          <w:szCs w:val="24"/>
        </w:rPr>
        <w:lastRenderedPageBreak/>
        <w:t xml:space="preserve">Krašto vizijoje iki 2023 m. </w:t>
      </w:r>
      <w:r w:rsidR="00E30D04" w:rsidRPr="00EF0F35">
        <w:rPr>
          <w:rStyle w:val="Strong"/>
          <w:rFonts w:ascii="Times New Roman" w:hAnsi="Times New Roman" w:cs="Times New Roman"/>
          <w:b w:val="0"/>
          <w:bCs w:val="0"/>
          <w:sz w:val="24"/>
          <w:szCs w:val="24"/>
        </w:rPr>
        <w:t>numatyta</w:t>
      </w:r>
      <w:r w:rsidRPr="00EF0F35">
        <w:rPr>
          <w:rStyle w:val="Strong"/>
          <w:rFonts w:ascii="Times New Roman" w:hAnsi="Times New Roman" w:cs="Times New Roman"/>
          <w:b w:val="0"/>
          <w:bCs w:val="0"/>
          <w:sz w:val="24"/>
          <w:szCs w:val="24"/>
        </w:rPr>
        <w:t>, jog čia gyvens bendruomeniški, iniciatyvūs ir verslūs žmonės. Tai reiškia, jog patys gyventojai bus įsitraukę į vietos reikalų sprendimą, ir bendradarbiaudami su vietos valdžia</w:t>
      </w:r>
      <w:r w:rsidR="00BE5ECE" w:rsidRPr="00EF0F35">
        <w:rPr>
          <w:rStyle w:val="Strong"/>
          <w:rFonts w:ascii="Times New Roman" w:hAnsi="Times New Roman" w:cs="Times New Roman"/>
          <w:b w:val="0"/>
          <w:bCs w:val="0"/>
          <w:sz w:val="24"/>
          <w:szCs w:val="24"/>
        </w:rPr>
        <w:t>,</w:t>
      </w:r>
      <w:r w:rsidRPr="00EF0F35">
        <w:rPr>
          <w:rStyle w:val="Strong"/>
          <w:rFonts w:ascii="Times New Roman" w:hAnsi="Times New Roman" w:cs="Times New Roman"/>
          <w:b w:val="0"/>
          <w:bCs w:val="0"/>
          <w:sz w:val="24"/>
          <w:szCs w:val="24"/>
        </w:rPr>
        <w:t xml:space="preserve"> spręs svarbiausius gyvenamosios vietovės klausimus. Be to, viešoji infrastruktūra bus labiau </w:t>
      </w:r>
      <w:r w:rsidR="00E422F3" w:rsidRPr="00EF0F35">
        <w:rPr>
          <w:rStyle w:val="Strong"/>
          <w:rFonts w:ascii="Times New Roman" w:hAnsi="Times New Roman" w:cs="Times New Roman"/>
          <w:b w:val="0"/>
          <w:bCs w:val="0"/>
          <w:sz w:val="24"/>
          <w:szCs w:val="24"/>
        </w:rPr>
        <w:t>pritaikyta gyventojų poreikiams, todėl pagerės vietos gyventojų gyvenimo kokybė.</w:t>
      </w:r>
      <w:r w:rsidRPr="00EF0F35">
        <w:rPr>
          <w:rStyle w:val="Strong"/>
          <w:rFonts w:ascii="Times New Roman" w:hAnsi="Times New Roman" w:cs="Times New Roman"/>
          <w:b w:val="0"/>
          <w:bCs w:val="0"/>
          <w:sz w:val="24"/>
          <w:szCs w:val="24"/>
        </w:rPr>
        <w:t xml:space="preserve"> VVG</w:t>
      </w:r>
      <w:r w:rsidR="00395D92" w:rsidRPr="00EF0F35">
        <w:rPr>
          <w:rStyle w:val="Strong"/>
          <w:rFonts w:ascii="Times New Roman" w:hAnsi="Times New Roman" w:cs="Times New Roman"/>
          <w:b w:val="0"/>
          <w:bCs w:val="0"/>
          <w:sz w:val="24"/>
          <w:szCs w:val="24"/>
        </w:rPr>
        <w:t>,</w:t>
      </w:r>
      <w:r w:rsidRPr="00EF0F35">
        <w:rPr>
          <w:rStyle w:val="Strong"/>
          <w:rFonts w:ascii="Times New Roman" w:hAnsi="Times New Roman" w:cs="Times New Roman"/>
          <w:b w:val="0"/>
          <w:bCs w:val="0"/>
          <w:sz w:val="24"/>
          <w:szCs w:val="24"/>
        </w:rPr>
        <w:t xml:space="preserve"> </w:t>
      </w:r>
      <w:r w:rsidR="00F4090E" w:rsidRPr="00EF0F35">
        <w:rPr>
          <w:rStyle w:val="Strong"/>
          <w:rFonts w:ascii="Times New Roman" w:hAnsi="Times New Roman" w:cs="Times New Roman"/>
          <w:b w:val="0"/>
          <w:bCs w:val="0"/>
          <w:sz w:val="24"/>
          <w:szCs w:val="24"/>
        </w:rPr>
        <w:t>aktyvindama ir skatindama kaimo gyventojus</w:t>
      </w:r>
      <w:r w:rsidR="00395D92" w:rsidRPr="00EF0F35">
        <w:rPr>
          <w:rStyle w:val="Strong"/>
          <w:rFonts w:ascii="Times New Roman" w:hAnsi="Times New Roman" w:cs="Times New Roman"/>
          <w:b w:val="0"/>
          <w:bCs w:val="0"/>
          <w:sz w:val="24"/>
          <w:szCs w:val="24"/>
        </w:rPr>
        <w:t>,</w:t>
      </w:r>
      <w:r w:rsidR="00F4090E" w:rsidRPr="00EF0F35">
        <w:rPr>
          <w:rStyle w:val="Strong"/>
          <w:rFonts w:ascii="Times New Roman" w:hAnsi="Times New Roman" w:cs="Times New Roman"/>
          <w:b w:val="0"/>
          <w:bCs w:val="0"/>
          <w:sz w:val="24"/>
          <w:szCs w:val="24"/>
        </w:rPr>
        <w:t xml:space="preserve"> </w:t>
      </w:r>
      <w:r w:rsidRPr="00EF0F35">
        <w:rPr>
          <w:rStyle w:val="Strong"/>
          <w:rFonts w:ascii="Times New Roman" w:hAnsi="Times New Roman" w:cs="Times New Roman"/>
          <w:b w:val="0"/>
          <w:bCs w:val="0"/>
          <w:sz w:val="24"/>
          <w:szCs w:val="24"/>
        </w:rPr>
        <w:t>įsipareigoja kryptingai veikti, kad šie pageidaujami pokyčiai įvyktų.</w:t>
      </w:r>
    </w:p>
    <w:p w14:paraId="12ED3008" w14:textId="77777777" w:rsidR="00D734F1" w:rsidRPr="00EF0F35" w:rsidRDefault="00D734F1" w:rsidP="00D42F85">
      <w:pPr>
        <w:spacing w:after="0" w:line="240" w:lineRule="auto"/>
        <w:ind w:firstLine="426"/>
        <w:jc w:val="both"/>
        <w:rPr>
          <w:rFonts w:ascii="Times New Roman" w:eastAsiaTheme="minorHAnsi" w:hAnsi="Times New Roman" w:cs="Times New Roman"/>
          <w:lang w:eastAsia="en-US"/>
        </w:rPr>
      </w:pPr>
    </w:p>
    <w:tbl>
      <w:tblPr>
        <w:tblStyle w:val="TableGrid"/>
        <w:tblW w:w="0" w:type="auto"/>
        <w:shd w:val="clear" w:color="auto" w:fill="FDE9D9" w:themeFill="accent6" w:themeFillTint="33"/>
        <w:tblLook w:val="04A0" w:firstRow="1" w:lastRow="0" w:firstColumn="1" w:lastColumn="0" w:noHBand="0" w:noVBand="1"/>
      </w:tblPr>
      <w:tblGrid>
        <w:gridCol w:w="810"/>
        <w:gridCol w:w="8818"/>
      </w:tblGrid>
      <w:tr w:rsidR="00376B16" w:rsidRPr="00EF0F35" w14:paraId="2ED4DCBA" w14:textId="77777777" w:rsidTr="0085776D">
        <w:tc>
          <w:tcPr>
            <w:tcW w:w="817" w:type="dxa"/>
            <w:shd w:val="clear" w:color="auto" w:fill="FDE9D9" w:themeFill="accent6" w:themeFillTint="33"/>
          </w:tcPr>
          <w:p w14:paraId="30585722" w14:textId="77777777" w:rsidR="00376B16" w:rsidRPr="00EF0F35" w:rsidRDefault="00376B16" w:rsidP="0085776D">
            <w:pPr>
              <w:jc w:val="center"/>
              <w:rPr>
                <w:rFonts w:ascii="Times New Roman" w:hAnsi="Times New Roman" w:cs="Times New Roman"/>
                <w:sz w:val="24"/>
                <w:szCs w:val="24"/>
              </w:rPr>
            </w:pPr>
            <w:r w:rsidRPr="00EF0F35">
              <w:rPr>
                <w:rFonts w:ascii="Times New Roman" w:hAnsi="Times New Roman" w:cs="Times New Roman"/>
                <w:sz w:val="24"/>
                <w:szCs w:val="24"/>
              </w:rPr>
              <w:t>2.6.</w:t>
            </w:r>
          </w:p>
        </w:tc>
        <w:tc>
          <w:tcPr>
            <w:tcW w:w="9037" w:type="dxa"/>
            <w:shd w:val="clear" w:color="auto" w:fill="FDE9D9" w:themeFill="accent6" w:themeFillTint="33"/>
          </w:tcPr>
          <w:p w14:paraId="48137DFB" w14:textId="77777777" w:rsidR="00376B16" w:rsidRPr="00EF0F35" w:rsidRDefault="00376B16" w:rsidP="0085776D">
            <w:pPr>
              <w:jc w:val="both"/>
              <w:rPr>
                <w:rFonts w:ascii="Times New Roman" w:hAnsi="Times New Roman" w:cs="Times New Roman"/>
                <w:sz w:val="24"/>
                <w:szCs w:val="24"/>
              </w:rPr>
            </w:pPr>
            <w:r w:rsidRPr="00EF0F35">
              <w:rPr>
                <w:rFonts w:ascii="Times New Roman" w:hAnsi="Times New Roman" w:cs="Times New Roman"/>
                <w:sz w:val="24"/>
                <w:szCs w:val="24"/>
              </w:rPr>
              <w:t>VVG teritorijos gamtos išteklių analizė</w:t>
            </w:r>
          </w:p>
        </w:tc>
      </w:tr>
    </w:tbl>
    <w:p w14:paraId="37249D8B" w14:textId="77777777" w:rsidR="00376B16" w:rsidRPr="00EF0F35" w:rsidRDefault="00376B16" w:rsidP="00D42F85">
      <w:pPr>
        <w:spacing w:after="0" w:line="240" w:lineRule="auto"/>
        <w:ind w:firstLine="426"/>
        <w:jc w:val="both"/>
        <w:rPr>
          <w:rFonts w:ascii="Times New Roman" w:eastAsiaTheme="minorHAnsi" w:hAnsi="Times New Roman" w:cs="Times New Roman"/>
          <w:lang w:eastAsia="en-US"/>
        </w:rPr>
      </w:pPr>
    </w:p>
    <w:p w14:paraId="12BCAC66" w14:textId="77777777" w:rsidR="003932FE" w:rsidRPr="00EF0F35" w:rsidRDefault="003932FE" w:rsidP="006F6683">
      <w:pPr>
        <w:numPr>
          <w:ilvl w:val="0"/>
          <w:numId w:val="6"/>
        </w:numPr>
        <w:tabs>
          <w:tab w:val="left" w:pos="709"/>
        </w:tabs>
        <w:spacing w:after="0" w:line="240" w:lineRule="auto"/>
        <w:ind w:left="0" w:firstLine="426"/>
        <w:contextualSpacing/>
        <w:jc w:val="both"/>
        <w:rPr>
          <w:rFonts w:ascii="Times New Roman" w:eastAsiaTheme="minorHAnsi" w:hAnsi="Times New Roman" w:cs="Times New Roman"/>
          <w:b/>
          <w:i/>
          <w:sz w:val="24"/>
          <w:szCs w:val="24"/>
          <w:lang w:eastAsia="en-US"/>
        </w:rPr>
      </w:pPr>
      <w:r w:rsidRPr="00EF0F35">
        <w:rPr>
          <w:rFonts w:ascii="Times New Roman" w:eastAsiaTheme="minorHAnsi" w:hAnsi="Times New Roman" w:cs="Times New Roman"/>
          <w:b/>
          <w:i/>
          <w:sz w:val="24"/>
          <w:szCs w:val="24"/>
          <w:lang w:eastAsia="en-US"/>
        </w:rPr>
        <w:t>Žemės fondas, jo struktūra, žemės ūkio naudmenų kokybė ir jų tinkamumas žemės ūkio veiklai</w:t>
      </w:r>
    </w:p>
    <w:p w14:paraId="6B2E82CB" w14:textId="6FDF4DBC" w:rsidR="003932FE" w:rsidRPr="00EF0F35" w:rsidRDefault="003932FE" w:rsidP="003932FE">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Bendras Kalvarijos savivaldybės žemės plotas </w:t>
      </w:r>
      <w:r w:rsidR="000928C9" w:rsidRPr="00EF0F35">
        <w:rPr>
          <w:rFonts w:ascii="Times New Roman" w:eastAsiaTheme="minorHAnsi" w:hAnsi="Times New Roman" w:cs="Times New Roman"/>
          <w:sz w:val="24"/>
          <w:szCs w:val="24"/>
          <w:lang w:eastAsia="en-US"/>
        </w:rPr>
        <w:t xml:space="preserve">2014 m. duomenimis </w:t>
      </w:r>
      <w:r w:rsidRPr="00EF0F35">
        <w:rPr>
          <w:rFonts w:ascii="Times New Roman" w:eastAsiaTheme="minorHAnsi" w:hAnsi="Times New Roman" w:cs="Times New Roman"/>
          <w:sz w:val="24"/>
          <w:szCs w:val="24"/>
          <w:lang w:eastAsia="en-US"/>
        </w:rPr>
        <w:t>– 44044,01 ha</w:t>
      </w:r>
      <w:r w:rsidR="008216D5"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8216D5" w:rsidRPr="00EF0F35">
        <w:rPr>
          <w:rFonts w:ascii="Times New Roman" w:eastAsiaTheme="minorHAnsi" w:hAnsi="Times New Roman" w:cs="Times New Roman"/>
          <w:sz w:val="24"/>
          <w:szCs w:val="24"/>
          <w:lang w:eastAsia="en-US"/>
        </w:rPr>
        <w:t>-1)</w:t>
      </w:r>
      <w:r w:rsidRPr="00EF0F35">
        <w:rPr>
          <w:rFonts w:ascii="Times New Roman" w:eastAsiaTheme="minorHAnsi" w:hAnsi="Times New Roman" w:cs="Times New Roman"/>
          <w:sz w:val="24"/>
          <w:szCs w:val="24"/>
          <w:lang w:eastAsia="en-US"/>
        </w:rPr>
        <w:t>. Žemės ūkio naudmenos sudarė didžiausią žemės fondo dalį – 73,39 proc.</w:t>
      </w:r>
      <w:r w:rsidR="008216D5"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8216D5" w:rsidRPr="00EF0F35">
        <w:rPr>
          <w:rFonts w:ascii="Times New Roman" w:eastAsiaTheme="minorHAnsi" w:hAnsi="Times New Roman" w:cs="Times New Roman"/>
          <w:sz w:val="24"/>
          <w:szCs w:val="24"/>
          <w:lang w:eastAsia="en-US"/>
        </w:rPr>
        <w:t>-2)</w:t>
      </w:r>
      <w:r w:rsidRPr="00EF0F35">
        <w:rPr>
          <w:rFonts w:ascii="Times New Roman" w:eastAsiaTheme="minorHAnsi" w:hAnsi="Times New Roman" w:cs="Times New Roman"/>
          <w:sz w:val="24"/>
          <w:szCs w:val="24"/>
          <w:lang w:eastAsia="en-US"/>
        </w:rPr>
        <w:t xml:space="preserve"> (Marijampolės apskrityje – 67,02 proc., Lietuvoje</w:t>
      </w:r>
      <w:r w:rsidR="008216D5" w:rsidRPr="00EF0F35">
        <w:rPr>
          <w:rFonts w:ascii="Times New Roman" w:eastAsiaTheme="minorHAnsi" w:hAnsi="Times New Roman" w:cs="Times New Roman"/>
          <w:sz w:val="24"/>
          <w:szCs w:val="24"/>
          <w:lang w:eastAsia="en-US"/>
        </w:rPr>
        <w:t xml:space="preserve"> </w:t>
      </w:r>
      <w:r w:rsidRPr="00EF0F35">
        <w:rPr>
          <w:rFonts w:ascii="Times New Roman" w:eastAsiaTheme="minorHAnsi" w:hAnsi="Times New Roman" w:cs="Times New Roman"/>
          <w:sz w:val="24"/>
          <w:szCs w:val="24"/>
          <w:lang w:eastAsia="en-US"/>
        </w:rPr>
        <w:t xml:space="preserve">– 53,02 proc.,), o miškai - 13,04 proc. </w:t>
      </w:r>
      <w:r w:rsidR="008216D5" w:rsidRPr="00EF0F35">
        <w:rPr>
          <w:rFonts w:ascii="Times New Roman" w:eastAsiaTheme="minorHAnsi" w:hAnsi="Times New Roman" w:cs="Times New Roman"/>
          <w:sz w:val="24"/>
          <w:szCs w:val="24"/>
          <w:lang w:eastAsia="en-US"/>
        </w:rPr>
        <w:t>(R</w:t>
      </w:r>
      <w:r w:rsidR="003F4F93" w:rsidRPr="00EF0F35">
        <w:rPr>
          <w:rFonts w:ascii="Times New Roman" w:eastAsiaTheme="minorHAnsi" w:hAnsi="Times New Roman" w:cs="Times New Roman"/>
          <w:sz w:val="24"/>
          <w:szCs w:val="24"/>
          <w:lang w:eastAsia="en-US"/>
        </w:rPr>
        <w:t>5</w:t>
      </w:r>
      <w:r w:rsidR="008216D5" w:rsidRPr="00EF0F35">
        <w:rPr>
          <w:rFonts w:ascii="Times New Roman" w:eastAsiaTheme="minorHAnsi" w:hAnsi="Times New Roman" w:cs="Times New Roman"/>
          <w:sz w:val="24"/>
          <w:szCs w:val="24"/>
          <w:lang w:eastAsia="en-US"/>
        </w:rPr>
        <w:t xml:space="preserve">-3) </w:t>
      </w:r>
      <w:r w:rsidRPr="00EF0F35">
        <w:rPr>
          <w:rFonts w:ascii="Times New Roman" w:eastAsiaTheme="minorHAnsi" w:hAnsi="Times New Roman" w:cs="Times New Roman"/>
          <w:sz w:val="24"/>
          <w:szCs w:val="24"/>
          <w:lang w:eastAsia="en-US"/>
        </w:rPr>
        <w:t>viso žemės fondo</w:t>
      </w:r>
      <w:r w:rsidR="00822B89" w:rsidRPr="00EF0F35">
        <w:rPr>
          <w:rFonts w:eastAsiaTheme="minorHAnsi"/>
          <w:lang w:eastAsia="en-US"/>
        </w:rPr>
        <w:t xml:space="preserve"> (</w:t>
      </w:r>
      <w:r w:rsidRPr="00EF0F35">
        <w:rPr>
          <w:rFonts w:ascii="Times New Roman" w:eastAsiaTheme="minorHAnsi" w:hAnsi="Times New Roman" w:cs="Times New Roman"/>
          <w:sz w:val="24"/>
          <w:szCs w:val="24"/>
          <w:lang w:eastAsia="en-US"/>
        </w:rPr>
        <w:t>Marijampolės apskrityje – 21,70, Lietuvoje – 32,62 proc.).</w:t>
      </w:r>
      <w:r w:rsidR="000928C9" w:rsidRPr="00EF0F35">
        <w:rPr>
          <w:rStyle w:val="FootnoteReference"/>
          <w:rFonts w:ascii="Times New Roman" w:eastAsiaTheme="minorHAnsi" w:hAnsi="Times New Roman" w:cs="Times New Roman"/>
          <w:sz w:val="24"/>
          <w:szCs w:val="24"/>
          <w:lang w:eastAsia="en-US"/>
        </w:rPr>
        <w:footnoteReference w:id="99"/>
      </w:r>
      <w:r w:rsidRPr="00EF0F35">
        <w:rPr>
          <w:rFonts w:ascii="Times New Roman" w:eastAsiaTheme="minorHAnsi" w:hAnsi="Times New Roman" w:cs="Times New Roman"/>
          <w:sz w:val="24"/>
          <w:szCs w:val="24"/>
          <w:lang w:eastAsia="en-US"/>
        </w:rPr>
        <w:t xml:space="preserve"> Visą žemės fondo struktūrą galima matyti </w:t>
      </w:r>
      <w:r w:rsidR="00E676AC" w:rsidRPr="00EF0F35">
        <w:rPr>
          <w:rFonts w:ascii="Times New Roman" w:eastAsiaTheme="minorHAnsi" w:hAnsi="Times New Roman" w:cs="Times New Roman"/>
          <w:sz w:val="24"/>
          <w:szCs w:val="24"/>
          <w:lang w:eastAsia="en-US"/>
        </w:rPr>
        <w:t>2.6.1</w:t>
      </w:r>
      <w:r w:rsidRPr="00EF0F35">
        <w:rPr>
          <w:rFonts w:ascii="Times New Roman" w:eastAsiaTheme="minorHAnsi" w:hAnsi="Times New Roman" w:cs="Times New Roman"/>
          <w:sz w:val="24"/>
          <w:szCs w:val="24"/>
          <w:lang w:eastAsia="en-US"/>
        </w:rPr>
        <w:t xml:space="preserve"> paveiksle. </w:t>
      </w:r>
    </w:p>
    <w:p w14:paraId="725C995C" w14:textId="77777777" w:rsidR="003932FE" w:rsidRPr="00EF0F35" w:rsidRDefault="003932FE" w:rsidP="003932FE">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Žemės ūkio naudmenų bendras plotas Kalvarijos savivaldybėje </w:t>
      </w:r>
      <w:r w:rsidR="008216D5" w:rsidRPr="00EF0F35">
        <w:rPr>
          <w:rFonts w:ascii="Times New Roman" w:eastAsiaTheme="minorHAnsi" w:hAnsi="Times New Roman" w:cs="Times New Roman"/>
          <w:sz w:val="24"/>
          <w:szCs w:val="24"/>
          <w:lang w:eastAsia="en-US"/>
        </w:rPr>
        <w:t xml:space="preserve">2014 m. </w:t>
      </w:r>
      <w:r w:rsidRPr="00EF0F35">
        <w:rPr>
          <w:rFonts w:ascii="Times New Roman" w:eastAsiaTheme="minorHAnsi" w:hAnsi="Times New Roman" w:cs="Times New Roman"/>
          <w:sz w:val="24"/>
          <w:szCs w:val="24"/>
          <w:lang w:eastAsia="en-US"/>
        </w:rPr>
        <w:t xml:space="preserve">buvo 32322,61 ha. Žemės ūkio naudmenų struktūroje didžiausią dalį sudarė ariama žemė 82,23 proc. </w:t>
      </w:r>
      <w:r w:rsidR="0013049B" w:rsidRPr="00EF0F35">
        <w:rPr>
          <w:rFonts w:ascii="Times New Roman" w:eastAsiaTheme="minorHAnsi" w:hAnsi="Times New Roman" w:cs="Times New Roman"/>
          <w:sz w:val="24"/>
          <w:szCs w:val="24"/>
          <w:lang w:eastAsia="en-US"/>
        </w:rPr>
        <w:t xml:space="preserve">(žr. 2.6.1 pav.). </w:t>
      </w:r>
      <w:r w:rsidRPr="00EF0F35">
        <w:rPr>
          <w:rFonts w:ascii="Times New Roman" w:eastAsiaTheme="minorHAnsi" w:hAnsi="Times New Roman" w:cs="Times New Roman"/>
          <w:sz w:val="24"/>
          <w:szCs w:val="24"/>
          <w:lang w:eastAsia="en-US"/>
        </w:rPr>
        <w:t>Pievos ir natūralios ganyklos sudarė 16,62 proc., o sodai ir uogynai – 1,10 proc. visų žemės ūkio naudmenų</w:t>
      </w:r>
      <w:r w:rsidR="008216D5"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8216D5" w:rsidRPr="00EF0F35">
        <w:rPr>
          <w:rFonts w:ascii="Times New Roman" w:eastAsiaTheme="minorHAnsi" w:hAnsi="Times New Roman" w:cs="Times New Roman"/>
          <w:sz w:val="24"/>
          <w:szCs w:val="24"/>
          <w:lang w:eastAsia="en-US"/>
        </w:rPr>
        <w:t>-4)</w:t>
      </w:r>
      <w:r w:rsidRPr="00EF0F35">
        <w:rPr>
          <w:rFonts w:ascii="Times New Roman" w:eastAsiaTheme="minorHAnsi" w:hAnsi="Times New Roman" w:cs="Times New Roman"/>
          <w:sz w:val="24"/>
          <w:szCs w:val="24"/>
          <w:lang w:eastAsia="en-US"/>
        </w:rPr>
        <w:t>. Žemė</w:t>
      </w:r>
      <w:r w:rsidR="008216D5" w:rsidRPr="00EF0F35">
        <w:rPr>
          <w:rFonts w:ascii="Times New Roman" w:eastAsiaTheme="minorHAnsi" w:hAnsi="Times New Roman" w:cs="Times New Roman"/>
          <w:sz w:val="24"/>
          <w:szCs w:val="24"/>
          <w:lang w:eastAsia="en-US"/>
        </w:rPr>
        <w:t>s</w:t>
      </w:r>
      <w:r w:rsidRPr="00EF0F35">
        <w:rPr>
          <w:rFonts w:ascii="Times New Roman" w:eastAsiaTheme="minorHAnsi" w:hAnsi="Times New Roman" w:cs="Times New Roman"/>
          <w:sz w:val="24"/>
          <w:szCs w:val="24"/>
          <w:lang w:eastAsia="en-US"/>
        </w:rPr>
        <w:t xml:space="preserve"> ūkio naudmenų plotas</w:t>
      </w:r>
      <w:r w:rsidR="006445B6"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lyginant su 2011 m.</w:t>
      </w:r>
      <w:r w:rsidR="006445B6"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išliko nepakitęs, nežymiai keitėsi tik žemės ūkio naudmenų struktūra: 120,78 ha sumažėjo ariamos žemės ir lygiai tiek pat hektarų padidėjo pievos ir natūralios ganyklos.</w:t>
      </w:r>
      <w:r w:rsidRPr="00EF0F35">
        <w:rPr>
          <w:rFonts w:ascii="Times New Roman" w:eastAsiaTheme="minorHAnsi" w:hAnsi="Times New Roman" w:cs="Times New Roman"/>
          <w:sz w:val="24"/>
          <w:szCs w:val="24"/>
          <w:vertAlign w:val="superscript"/>
          <w:lang w:eastAsia="en-US"/>
        </w:rPr>
        <w:footnoteReference w:id="100"/>
      </w:r>
    </w:p>
    <w:p w14:paraId="3A976942" w14:textId="77777777" w:rsidR="00186C95" w:rsidRPr="00EF0F35" w:rsidRDefault="00186C95" w:rsidP="003932FE">
      <w:pPr>
        <w:tabs>
          <w:tab w:val="left" w:pos="709"/>
        </w:tabs>
        <w:spacing w:after="0" w:line="240" w:lineRule="auto"/>
        <w:ind w:firstLine="426"/>
        <w:contextualSpacing/>
        <w:jc w:val="both"/>
        <w:rPr>
          <w:rFonts w:ascii="Times New Roman" w:eastAsiaTheme="minorHAnsi" w:hAnsi="Times New Roman" w:cs="Times New Roman"/>
          <w:sz w:val="10"/>
          <w:szCs w:val="10"/>
          <w:lang w:eastAsia="en-US"/>
        </w:rPr>
      </w:pPr>
    </w:p>
    <w:p w14:paraId="657442C0" w14:textId="77777777" w:rsidR="003932FE" w:rsidRDefault="003932FE" w:rsidP="003932FE">
      <w:pPr>
        <w:tabs>
          <w:tab w:val="left" w:pos="709"/>
        </w:tabs>
        <w:spacing w:after="0" w:line="240" w:lineRule="auto"/>
        <w:contextualSpacing/>
        <w:jc w:val="center"/>
        <w:rPr>
          <w:rFonts w:ascii="Times New Roman" w:eastAsiaTheme="minorHAnsi" w:hAnsi="Times New Roman" w:cs="Times New Roman"/>
          <w:sz w:val="24"/>
          <w:szCs w:val="24"/>
          <w:lang w:eastAsia="en-US"/>
        </w:rPr>
      </w:pPr>
      <w:r w:rsidRPr="00EF0F35">
        <w:rPr>
          <w:rFonts w:ascii="Times New Roman" w:eastAsiaTheme="minorHAnsi" w:hAnsi="Times New Roman" w:cs="Times New Roman"/>
          <w:noProof/>
          <w:sz w:val="24"/>
          <w:szCs w:val="24"/>
        </w:rPr>
        <w:drawing>
          <wp:inline distT="0" distB="0" distL="0" distR="0" wp14:anchorId="7B1AC860" wp14:editId="0B6BE5B8">
            <wp:extent cx="3384644" cy="2247201"/>
            <wp:effectExtent l="0" t="0" r="635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16733" cy="2268506"/>
                    </a:xfrm>
                    <a:prstGeom prst="rect">
                      <a:avLst/>
                    </a:prstGeom>
                    <a:noFill/>
                  </pic:spPr>
                </pic:pic>
              </a:graphicData>
            </a:graphic>
          </wp:inline>
        </w:drawing>
      </w:r>
    </w:p>
    <w:p w14:paraId="455875E5" w14:textId="77777777" w:rsidR="0051568B" w:rsidRPr="0051568B" w:rsidRDefault="0051568B" w:rsidP="003932FE">
      <w:pPr>
        <w:tabs>
          <w:tab w:val="left" w:pos="709"/>
        </w:tabs>
        <w:spacing w:after="0" w:line="240" w:lineRule="auto"/>
        <w:contextualSpacing/>
        <w:jc w:val="center"/>
        <w:rPr>
          <w:rFonts w:ascii="Times New Roman" w:eastAsiaTheme="minorHAnsi" w:hAnsi="Times New Roman" w:cs="Times New Roman"/>
          <w:sz w:val="10"/>
          <w:szCs w:val="10"/>
          <w:lang w:eastAsia="en-US"/>
        </w:rPr>
      </w:pPr>
    </w:p>
    <w:p w14:paraId="3831A1FB" w14:textId="77777777" w:rsidR="003932FE" w:rsidRPr="00EF0F35" w:rsidRDefault="00E676AC" w:rsidP="003932FE">
      <w:pPr>
        <w:tabs>
          <w:tab w:val="left" w:pos="709"/>
        </w:tabs>
        <w:spacing w:after="0" w:line="240" w:lineRule="auto"/>
        <w:ind w:firstLine="426"/>
        <w:contextualSpacing/>
        <w:jc w:val="center"/>
        <w:rPr>
          <w:rFonts w:ascii="Times New Roman" w:eastAsiaTheme="minorHAnsi" w:hAnsi="Times New Roman" w:cs="Times New Roman"/>
          <w:sz w:val="24"/>
          <w:szCs w:val="24"/>
          <w:lang w:eastAsia="en-US"/>
        </w:rPr>
      </w:pPr>
      <w:r w:rsidRPr="00EF0F35">
        <w:rPr>
          <w:rFonts w:ascii="Times New Roman" w:eastAsiaTheme="minorHAnsi" w:hAnsi="Times New Roman" w:cs="Times New Roman"/>
          <w:b/>
          <w:sz w:val="24"/>
          <w:szCs w:val="24"/>
          <w:lang w:eastAsia="en-US"/>
        </w:rPr>
        <w:t>2.6.1</w:t>
      </w:r>
      <w:r w:rsidR="003932FE" w:rsidRPr="00EF0F35">
        <w:rPr>
          <w:rFonts w:ascii="Times New Roman" w:eastAsiaTheme="minorHAnsi" w:hAnsi="Times New Roman" w:cs="Times New Roman"/>
          <w:b/>
          <w:sz w:val="24"/>
          <w:szCs w:val="24"/>
          <w:lang w:eastAsia="en-US"/>
        </w:rPr>
        <w:t xml:space="preserve"> pav.</w:t>
      </w:r>
      <w:r w:rsidR="003932FE" w:rsidRPr="00EF0F35">
        <w:rPr>
          <w:rFonts w:ascii="Times New Roman" w:eastAsiaTheme="minorHAnsi" w:hAnsi="Times New Roman" w:cs="Times New Roman"/>
          <w:sz w:val="24"/>
          <w:szCs w:val="24"/>
          <w:lang w:eastAsia="en-US"/>
        </w:rPr>
        <w:t xml:space="preserve"> Žemės fondo pasiskirstymas pagal žemės naudmenų plotą, proc.</w:t>
      </w:r>
    </w:p>
    <w:p w14:paraId="631FF90A" w14:textId="77777777" w:rsidR="003932FE" w:rsidRPr="00EF0F35" w:rsidRDefault="003932FE" w:rsidP="003932FE">
      <w:pPr>
        <w:tabs>
          <w:tab w:val="left" w:pos="709"/>
        </w:tabs>
        <w:spacing w:after="0" w:line="240" w:lineRule="auto"/>
        <w:ind w:left="426"/>
        <w:contextualSpacing/>
        <w:jc w:val="both"/>
        <w:rPr>
          <w:rFonts w:ascii="Times New Roman" w:eastAsiaTheme="minorHAnsi" w:hAnsi="Times New Roman" w:cs="Times New Roman"/>
          <w:sz w:val="24"/>
          <w:szCs w:val="24"/>
          <w:lang w:eastAsia="en-US"/>
        </w:rPr>
      </w:pPr>
    </w:p>
    <w:p w14:paraId="5CA1F32F" w14:textId="77777777" w:rsidR="003932FE" w:rsidRPr="00EF0F35" w:rsidRDefault="003932FE" w:rsidP="003932FE">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Vidutinis dirvožemio našumo balas </w:t>
      </w:r>
      <w:r w:rsidR="00EB5276" w:rsidRPr="00EF0F35">
        <w:rPr>
          <w:rFonts w:ascii="Times New Roman" w:eastAsiaTheme="minorHAnsi" w:hAnsi="Times New Roman" w:cs="Times New Roman"/>
          <w:sz w:val="24"/>
          <w:szCs w:val="24"/>
          <w:lang w:eastAsia="en-US"/>
        </w:rPr>
        <w:t>VVG teritorijoje</w:t>
      </w:r>
      <w:r w:rsidRPr="00EF0F35">
        <w:rPr>
          <w:rFonts w:ascii="Times New Roman" w:eastAsiaTheme="minorHAnsi" w:hAnsi="Times New Roman" w:cs="Times New Roman"/>
          <w:sz w:val="24"/>
          <w:szCs w:val="24"/>
          <w:lang w:eastAsia="en-US"/>
        </w:rPr>
        <w:t xml:space="preserve"> – 35 balai (R</w:t>
      </w:r>
      <w:r w:rsidR="003F4F93" w:rsidRPr="00EF0F35">
        <w:rPr>
          <w:rFonts w:ascii="Times New Roman" w:eastAsiaTheme="minorHAnsi" w:hAnsi="Times New Roman" w:cs="Times New Roman"/>
          <w:sz w:val="24"/>
          <w:szCs w:val="24"/>
          <w:lang w:eastAsia="en-US"/>
        </w:rPr>
        <w:t>5</w:t>
      </w:r>
      <w:r w:rsidR="008216D5" w:rsidRPr="00EF0F35">
        <w:rPr>
          <w:rFonts w:ascii="Times New Roman" w:eastAsiaTheme="minorHAnsi" w:hAnsi="Times New Roman" w:cs="Times New Roman"/>
          <w:sz w:val="24"/>
          <w:szCs w:val="24"/>
          <w:lang w:eastAsia="en-US"/>
        </w:rPr>
        <w:t>-5</w:t>
      </w:r>
      <w:r w:rsidRPr="00EF0F35">
        <w:rPr>
          <w:rFonts w:ascii="Times New Roman" w:eastAsiaTheme="minorHAnsi" w:hAnsi="Times New Roman" w:cs="Times New Roman"/>
          <w:sz w:val="24"/>
          <w:szCs w:val="24"/>
          <w:lang w:eastAsia="en-US"/>
        </w:rPr>
        <w:t>)</w:t>
      </w:r>
      <w:r w:rsidR="00746078"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Tačiau šiaurinėje </w:t>
      </w:r>
      <w:r w:rsidR="00EB5276" w:rsidRPr="00EF0F35">
        <w:rPr>
          <w:rFonts w:ascii="Times New Roman" w:eastAsiaTheme="minorHAnsi" w:hAnsi="Times New Roman" w:cs="Times New Roman"/>
          <w:sz w:val="24"/>
          <w:szCs w:val="24"/>
          <w:lang w:eastAsia="en-US"/>
        </w:rPr>
        <w:t>VVG</w:t>
      </w:r>
      <w:r w:rsidRPr="00EF0F35">
        <w:rPr>
          <w:rFonts w:ascii="Times New Roman" w:eastAsiaTheme="minorHAnsi" w:hAnsi="Times New Roman" w:cs="Times New Roman"/>
          <w:sz w:val="24"/>
          <w:szCs w:val="24"/>
          <w:lang w:eastAsia="en-US"/>
        </w:rPr>
        <w:t xml:space="preserve"> teritorijos dalyje</w:t>
      </w:r>
      <w:r w:rsidR="00D72CB0" w:rsidRPr="00EF0F35">
        <w:rPr>
          <w:rFonts w:ascii="Times New Roman" w:eastAsiaTheme="minorHAnsi" w:hAnsi="Times New Roman" w:cs="Times New Roman"/>
          <w:sz w:val="24"/>
          <w:szCs w:val="24"/>
          <w:lang w:eastAsia="en-US"/>
        </w:rPr>
        <w:t xml:space="preserve"> (Kalvarijos sen.)</w:t>
      </w:r>
      <w:r w:rsidRPr="00EF0F35">
        <w:rPr>
          <w:rFonts w:ascii="Times New Roman" w:eastAsiaTheme="minorHAnsi" w:hAnsi="Times New Roman" w:cs="Times New Roman"/>
          <w:sz w:val="24"/>
          <w:szCs w:val="24"/>
          <w:lang w:eastAsia="en-US"/>
        </w:rPr>
        <w:t xml:space="preserve"> dirvožemio našumo balas siekia net 44,15 balo</w:t>
      </w:r>
      <w:r w:rsidR="008216D5"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8216D5" w:rsidRPr="00EF0F35">
        <w:rPr>
          <w:rFonts w:ascii="Times New Roman" w:eastAsiaTheme="minorHAnsi" w:hAnsi="Times New Roman" w:cs="Times New Roman"/>
          <w:sz w:val="24"/>
          <w:szCs w:val="24"/>
          <w:lang w:eastAsia="en-US"/>
        </w:rPr>
        <w:t>-6)</w:t>
      </w:r>
      <w:r w:rsidRPr="00EF0F35">
        <w:rPr>
          <w:rFonts w:ascii="Times New Roman" w:eastAsiaTheme="minorHAnsi" w:hAnsi="Times New Roman" w:cs="Times New Roman"/>
          <w:sz w:val="24"/>
          <w:szCs w:val="24"/>
          <w:lang w:eastAsia="en-US"/>
        </w:rPr>
        <w:t xml:space="preserve">. </w:t>
      </w:r>
      <w:r w:rsidR="00AB24A0" w:rsidRPr="00EF0F35">
        <w:rPr>
          <w:rFonts w:ascii="Times New Roman" w:eastAsiaTheme="minorHAnsi" w:hAnsi="Times New Roman" w:cs="Times New Roman"/>
          <w:sz w:val="24"/>
          <w:szCs w:val="24"/>
          <w:lang w:eastAsia="en-US"/>
        </w:rPr>
        <w:t>2.6.2</w:t>
      </w:r>
      <w:r w:rsidRPr="00EF0F35">
        <w:rPr>
          <w:rFonts w:ascii="Times New Roman" w:eastAsiaTheme="minorHAnsi" w:hAnsi="Times New Roman" w:cs="Times New Roman"/>
          <w:sz w:val="24"/>
          <w:szCs w:val="24"/>
          <w:lang w:eastAsia="en-US"/>
        </w:rPr>
        <w:t xml:space="preserve"> paveiksle galima matyti visos Kalvarijos savivaldybės teritorijos dirvožemio balus</w:t>
      </w:r>
      <w:r w:rsidR="004E60E1" w:rsidRPr="00EF0F35">
        <w:rPr>
          <w:rFonts w:ascii="Times New Roman" w:eastAsiaTheme="minorHAnsi" w:hAnsi="Times New Roman" w:cs="Times New Roman"/>
          <w:sz w:val="24"/>
          <w:szCs w:val="24"/>
          <w:lang w:eastAsia="en-US"/>
        </w:rPr>
        <w:t>.</w:t>
      </w:r>
      <w:r w:rsidR="004E60E1" w:rsidRPr="00EF0F35">
        <w:rPr>
          <w:rFonts w:ascii="Times New Roman" w:eastAsiaTheme="minorHAnsi" w:hAnsi="Times New Roman" w:cs="Times New Roman"/>
          <w:sz w:val="24"/>
          <w:szCs w:val="24"/>
          <w:vertAlign w:val="superscript"/>
          <w:lang w:eastAsia="en-US"/>
        </w:rPr>
        <w:footnoteReference w:id="101"/>
      </w:r>
      <w:r w:rsidRPr="00EF0F35">
        <w:rPr>
          <w:rFonts w:ascii="Times New Roman" w:eastAsiaTheme="minorHAnsi" w:hAnsi="Times New Roman" w:cs="Times New Roman"/>
          <w:sz w:val="24"/>
          <w:szCs w:val="24"/>
          <w:lang w:eastAsia="en-US"/>
        </w:rPr>
        <w:t xml:space="preserve"> </w:t>
      </w:r>
    </w:p>
    <w:p w14:paraId="4BFB4A42" w14:textId="77777777" w:rsidR="003932FE" w:rsidRPr="00EF0F35" w:rsidRDefault="003932FE" w:rsidP="003932FE">
      <w:pPr>
        <w:tabs>
          <w:tab w:val="left" w:pos="709"/>
        </w:tabs>
        <w:spacing w:after="0" w:line="240" w:lineRule="auto"/>
        <w:jc w:val="center"/>
        <w:rPr>
          <w:rFonts w:ascii="Times New Roman" w:eastAsiaTheme="minorHAnsi" w:hAnsi="Times New Roman" w:cs="Times New Roman"/>
          <w:sz w:val="24"/>
          <w:szCs w:val="24"/>
          <w:lang w:eastAsia="en-US"/>
        </w:rPr>
      </w:pPr>
      <w:r w:rsidRPr="00EF0F35">
        <w:rPr>
          <w:rFonts w:ascii="Times New Roman" w:eastAsiaTheme="minorHAnsi" w:hAnsi="Times New Roman" w:cs="Times New Roman"/>
          <w:noProof/>
          <w:sz w:val="24"/>
          <w:szCs w:val="24"/>
        </w:rPr>
        <w:lastRenderedPageBreak/>
        <w:drawing>
          <wp:inline distT="0" distB="0" distL="0" distR="0" wp14:anchorId="2783F11F" wp14:editId="5CFD22AE">
            <wp:extent cx="2361062" cy="2308504"/>
            <wp:effectExtent l="0" t="0" r="1270" b="0"/>
            <wp:docPr id="11" name="Picture 11" descr="D:\Dokumentai\Kalvarija VPS 2014-2020\Duomenys\zemes nasumo balai Kalvarijos s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ai\Kalvarija VPS 2014-2020\Duomenys\zemes nasumo balai Kalvarijos sav..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86536" cy="2333411"/>
                    </a:xfrm>
                    <a:prstGeom prst="rect">
                      <a:avLst/>
                    </a:prstGeom>
                    <a:noFill/>
                    <a:ln>
                      <a:noFill/>
                    </a:ln>
                  </pic:spPr>
                </pic:pic>
              </a:graphicData>
            </a:graphic>
          </wp:inline>
        </w:drawing>
      </w:r>
    </w:p>
    <w:p w14:paraId="025CAD4F" w14:textId="77777777" w:rsidR="003932FE" w:rsidRPr="00EF0F35" w:rsidRDefault="003932FE" w:rsidP="003932FE">
      <w:pPr>
        <w:tabs>
          <w:tab w:val="left" w:pos="709"/>
        </w:tabs>
        <w:spacing w:after="0" w:line="240" w:lineRule="auto"/>
        <w:jc w:val="center"/>
        <w:rPr>
          <w:rFonts w:ascii="Times New Roman" w:eastAsiaTheme="minorHAnsi" w:hAnsi="Times New Roman" w:cs="Times New Roman"/>
          <w:b/>
          <w:sz w:val="10"/>
          <w:szCs w:val="10"/>
          <w:lang w:eastAsia="en-US"/>
        </w:rPr>
      </w:pPr>
    </w:p>
    <w:p w14:paraId="38714F52" w14:textId="77777777" w:rsidR="003932FE" w:rsidRPr="00EF0F35" w:rsidRDefault="00AB24A0" w:rsidP="003932FE">
      <w:pPr>
        <w:tabs>
          <w:tab w:val="left" w:pos="709"/>
        </w:tabs>
        <w:spacing w:after="0" w:line="240" w:lineRule="auto"/>
        <w:jc w:val="center"/>
        <w:rPr>
          <w:rFonts w:ascii="Times New Roman" w:eastAsiaTheme="minorHAnsi" w:hAnsi="Times New Roman" w:cs="Times New Roman"/>
          <w:sz w:val="24"/>
          <w:szCs w:val="24"/>
          <w:lang w:eastAsia="en-US"/>
        </w:rPr>
      </w:pPr>
      <w:r w:rsidRPr="00EF0F35">
        <w:rPr>
          <w:rFonts w:ascii="Times New Roman" w:eastAsiaTheme="minorHAnsi" w:hAnsi="Times New Roman" w:cs="Times New Roman"/>
          <w:b/>
          <w:sz w:val="24"/>
          <w:szCs w:val="24"/>
          <w:lang w:eastAsia="en-US"/>
        </w:rPr>
        <w:t>2.6.2</w:t>
      </w:r>
      <w:r w:rsidR="003932FE" w:rsidRPr="00EF0F35">
        <w:rPr>
          <w:rFonts w:ascii="Times New Roman" w:eastAsiaTheme="minorHAnsi" w:hAnsi="Times New Roman" w:cs="Times New Roman"/>
          <w:b/>
          <w:sz w:val="24"/>
          <w:szCs w:val="24"/>
          <w:lang w:eastAsia="en-US"/>
        </w:rPr>
        <w:t xml:space="preserve"> pav</w:t>
      </w:r>
      <w:r w:rsidR="003932FE" w:rsidRPr="00EF0F35">
        <w:rPr>
          <w:rFonts w:ascii="Times New Roman" w:eastAsiaTheme="minorHAnsi" w:hAnsi="Times New Roman" w:cs="Times New Roman"/>
          <w:sz w:val="24"/>
          <w:szCs w:val="24"/>
          <w:lang w:eastAsia="en-US"/>
        </w:rPr>
        <w:t>. Dirvožemio našumo balai Kalvarijos savivaldybėje</w:t>
      </w:r>
    </w:p>
    <w:p w14:paraId="6DFCC94A" w14:textId="77777777" w:rsidR="003932FE" w:rsidRPr="00EF0F35" w:rsidRDefault="003932FE" w:rsidP="003932FE">
      <w:pPr>
        <w:spacing w:after="0" w:line="240" w:lineRule="auto"/>
        <w:ind w:firstLine="426"/>
        <w:contextualSpacing/>
        <w:jc w:val="both"/>
        <w:rPr>
          <w:rFonts w:ascii="Times New Roman" w:eastAsia="Calibri" w:hAnsi="Times New Roman" w:cs="Times New Roman"/>
          <w:sz w:val="24"/>
          <w:szCs w:val="24"/>
          <w:lang w:eastAsia="en-US"/>
        </w:rPr>
      </w:pPr>
    </w:p>
    <w:p w14:paraId="15C31E30" w14:textId="77777777" w:rsidR="003932FE" w:rsidRPr="00EF0F35" w:rsidRDefault="003932FE" w:rsidP="003932FE">
      <w:pPr>
        <w:numPr>
          <w:ilvl w:val="0"/>
          <w:numId w:val="6"/>
        </w:numPr>
        <w:tabs>
          <w:tab w:val="left" w:pos="709"/>
        </w:tabs>
        <w:spacing w:after="0" w:line="240" w:lineRule="auto"/>
        <w:ind w:left="0" w:firstLine="426"/>
        <w:contextualSpacing/>
        <w:jc w:val="both"/>
        <w:rPr>
          <w:rFonts w:ascii="Times New Roman" w:eastAsiaTheme="minorHAnsi" w:hAnsi="Times New Roman" w:cs="Times New Roman"/>
          <w:b/>
          <w:i/>
          <w:sz w:val="24"/>
          <w:szCs w:val="24"/>
          <w:lang w:eastAsia="en-US"/>
        </w:rPr>
      </w:pPr>
      <w:r w:rsidRPr="00EF0F35">
        <w:rPr>
          <w:rFonts w:ascii="Times New Roman" w:eastAsiaTheme="minorHAnsi" w:hAnsi="Times New Roman" w:cs="Times New Roman"/>
          <w:b/>
          <w:i/>
          <w:sz w:val="24"/>
          <w:szCs w:val="24"/>
          <w:lang w:eastAsia="en-US"/>
        </w:rPr>
        <w:t>Plotai, kuriuose ekologiškai ūkininkaujama</w:t>
      </w:r>
    </w:p>
    <w:p w14:paraId="7969C61D" w14:textId="4F7200E8" w:rsidR="007F01BB" w:rsidRPr="00EF0F35" w:rsidRDefault="007F01BB" w:rsidP="007F01BB">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Kalvarijos VVG teritorijoje </w:t>
      </w:r>
      <w:r w:rsidR="00273C3C" w:rsidRPr="00EF0F35">
        <w:rPr>
          <w:rFonts w:ascii="Times New Roman" w:eastAsiaTheme="minorHAnsi" w:hAnsi="Times New Roman" w:cs="Times New Roman"/>
          <w:sz w:val="24"/>
          <w:szCs w:val="24"/>
          <w:lang w:eastAsia="en-US"/>
        </w:rPr>
        <w:t>2014 m. buvo 10 ekologi</w:t>
      </w:r>
      <w:r w:rsidR="00746078" w:rsidRPr="00EF0F35">
        <w:rPr>
          <w:rFonts w:ascii="Times New Roman" w:eastAsiaTheme="minorHAnsi" w:hAnsi="Times New Roman" w:cs="Times New Roman"/>
          <w:sz w:val="24"/>
          <w:szCs w:val="24"/>
          <w:lang w:eastAsia="en-US"/>
        </w:rPr>
        <w:t>nių ūkių</w:t>
      </w:r>
      <w:r w:rsidR="00273C3C" w:rsidRPr="00EF0F35">
        <w:rPr>
          <w:rFonts w:ascii="Times New Roman" w:eastAsiaTheme="minorHAnsi" w:hAnsi="Times New Roman" w:cs="Times New Roman"/>
          <w:sz w:val="24"/>
          <w:szCs w:val="24"/>
          <w:lang w:eastAsia="en-US"/>
        </w:rPr>
        <w:t xml:space="preserve">, o sertifikuotas plotas buvo 1086,8 ha (žr. </w:t>
      </w:r>
      <w:r w:rsidR="00B75DEF" w:rsidRPr="00EF0F35">
        <w:rPr>
          <w:rFonts w:ascii="Times New Roman" w:eastAsiaTheme="minorHAnsi" w:hAnsi="Times New Roman" w:cs="Times New Roman"/>
          <w:sz w:val="24"/>
          <w:szCs w:val="24"/>
          <w:lang w:eastAsia="en-US"/>
        </w:rPr>
        <w:t>2.6.1</w:t>
      </w:r>
      <w:r w:rsidR="00273C3C" w:rsidRPr="00EF0F35">
        <w:rPr>
          <w:rFonts w:ascii="Times New Roman" w:eastAsiaTheme="minorHAnsi" w:hAnsi="Times New Roman" w:cs="Times New Roman"/>
          <w:sz w:val="24"/>
          <w:szCs w:val="24"/>
          <w:lang w:eastAsia="en-US"/>
        </w:rPr>
        <w:t xml:space="preserve"> lentelę)</w:t>
      </w:r>
      <w:r w:rsidR="009D28BF" w:rsidRPr="00EF0F35">
        <w:rPr>
          <w:rFonts w:ascii="Times New Roman" w:eastAsiaTheme="minorHAnsi" w:hAnsi="Times New Roman" w:cs="Times New Roman"/>
          <w:sz w:val="24"/>
          <w:szCs w:val="24"/>
          <w:lang w:eastAsia="en-US"/>
        </w:rPr>
        <w:t>.</w:t>
      </w:r>
      <w:r w:rsidR="000671E2" w:rsidRPr="00EF0F35">
        <w:rPr>
          <w:rStyle w:val="FootnoteReference"/>
          <w:rFonts w:ascii="Times New Roman" w:eastAsiaTheme="minorHAnsi" w:hAnsi="Times New Roman" w:cs="Times New Roman"/>
          <w:sz w:val="24"/>
          <w:szCs w:val="24"/>
          <w:lang w:eastAsia="en-US"/>
        </w:rPr>
        <w:footnoteReference w:id="102"/>
      </w:r>
      <w:r w:rsidR="00273C3C" w:rsidRPr="00EF0F35">
        <w:rPr>
          <w:rFonts w:ascii="Times New Roman" w:eastAsiaTheme="minorHAnsi" w:hAnsi="Times New Roman" w:cs="Times New Roman"/>
          <w:sz w:val="24"/>
          <w:szCs w:val="24"/>
          <w:lang w:eastAsia="en-US"/>
        </w:rPr>
        <w:t xml:space="preserve"> </w:t>
      </w:r>
      <w:r w:rsidR="008216D5" w:rsidRPr="00EF0F35">
        <w:rPr>
          <w:rFonts w:ascii="Times New Roman" w:eastAsiaTheme="minorHAnsi" w:hAnsi="Times New Roman" w:cs="Times New Roman"/>
          <w:sz w:val="24"/>
          <w:szCs w:val="24"/>
          <w:lang w:eastAsia="en-US"/>
        </w:rPr>
        <w:t>(R</w:t>
      </w:r>
      <w:r w:rsidR="003F4F93" w:rsidRPr="00EF0F35">
        <w:rPr>
          <w:rFonts w:ascii="Times New Roman" w:eastAsiaTheme="minorHAnsi" w:hAnsi="Times New Roman" w:cs="Times New Roman"/>
          <w:sz w:val="24"/>
          <w:szCs w:val="24"/>
          <w:lang w:eastAsia="en-US"/>
        </w:rPr>
        <w:t>5</w:t>
      </w:r>
      <w:r w:rsidR="008216D5" w:rsidRPr="00EF0F35">
        <w:rPr>
          <w:rFonts w:ascii="Times New Roman" w:eastAsiaTheme="minorHAnsi" w:hAnsi="Times New Roman" w:cs="Times New Roman"/>
          <w:sz w:val="24"/>
          <w:szCs w:val="24"/>
          <w:lang w:eastAsia="en-US"/>
        </w:rPr>
        <w:t xml:space="preserve">-7). </w:t>
      </w:r>
      <w:r w:rsidR="00273C3C" w:rsidRPr="00EF0F35">
        <w:rPr>
          <w:rFonts w:ascii="Times New Roman" w:eastAsiaTheme="minorHAnsi" w:hAnsi="Times New Roman" w:cs="Times New Roman"/>
          <w:sz w:val="24"/>
          <w:szCs w:val="24"/>
          <w:lang w:eastAsia="en-US"/>
        </w:rPr>
        <w:t>Lyginant su 2011 m.</w:t>
      </w:r>
      <w:r w:rsidR="00746078" w:rsidRPr="00EF0F35">
        <w:rPr>
          <w:rFonts w:ascii="Times New Roman" w:eastAsiaTheme="minorHAnsi" w:hAnsi="Times New Roman" w:cs="Times New Roman"/>
          <w:sz w:val="24"/>
          <w:szCs w:val="24"/>
          <w:lang w:eastAsia="en-US"/>
        </w:rPr>
        <w:t>,</w:t>
      </w:r>
      <w:r w:rsidR="00273C3C" w:rsidRPr="00EF0F35">
        <w:rPr>
          <w:rFonts w:ascii="Times New Roman" w:eastAsiaTheme="minorHAnsi" w:hAnsi="Times New Roman" w:cs="Times New Roman"/>
          <w:sz w:val="24"/>
          <w:szCs w:val="24"/>
          <w:lang w:eastAsia="en-US"/>
        </w:rPr>
        <w:t xml:space="preserve"> ekologiškai ūkininkaujančiųjų skaičius padidėjo 2 asmenimis. Sertifikuotas plotas, kuriame ekologiškai ūkininkaujama, nuo 2011 m. kasmet didėjo ir 2014 m.</w:t>
      </w:r>
      <w:r w:rsidR="0058275D" w:rsidRPr="00EF0F35">
        <w:rPr>
          <w:rFonts w:ascii="Times New Roman" w:eastAsiaTheme="minorHAnsi" w:hAnsi="Times New Roman" w:cs="Times New Roman"/>
          <w:sz w:val="24"/>
          <w:szCs w:val="24"/>
          <w:lang w:eastAsia="en-US"/>
        </w:rPr>
        <w:t>,</w:t>
      </w:r>
      <w:r w:rsidR="00273C3C" w:rsidRPr="00EF0F35">
        <w:rPr>
          <w:rFonts w:ascii="Times New Roman" w:eastAsiaTheme="minorHAnsi" w:hAnsi="Times New Roman" w:cs="Times New Roman"/>
          <w:sz w:val="24"/>
          <w:szCs w:val="24"/>
          <w:lang w:eastAsia="en-US"/>
        </w:rPr>
        <w:t xml:space="preserve"> lyginant su 2011 m.</w:t>
      </w:r>
      <w:r w:rsidR="009C05CA" w:rsidRPr="00EF0F35">
        <w:rPr>
          <w:rFonts w:ascii="Times New Roman" w:eastAsiaTheme="minorHAnsi" w:hAnsi="Times New Roman" w:cs="Times New Roman"/>
          <w:sz w:val="24"/>
          <w:szCs w:val="24"/>
          <w:lang w:eastAsia="en-US"/>
        </w:rPr>
        <w:t>,</w:t>
      </w:r>
      <w:r w:rsidR="00273C3C" w:rsidRPr="00EF0F35">
        <w:rPr>
          <w:rFonts w:ascii="Times New Roman" w:eastAsiaTheme="minorHAnsi" w:hAnsi="Times New Roman" w:cs="Times New Roman"/>
          <w:sz w:val="24"/>
          <w:szCs w:val="24"/>
          <w:lang w:eastAsia="en-US"/>
        </w:rPr>
        <w:t xml:space="preserve"> buvo didesnis 1,5 karto. (R</w:t>
      </w:r>
      <w:r w:rsidR="003F4F93" w:rsidRPr="00EF0F35">
        <w:rPr>
          <w:rFonts w:ascii="Times New Roman" w:eastAsiaTheme="minorHAnsi" w:hAnsi="Times New Roman" w:cs="Times New Roman"/>
          <w:sz w:val="24"/>
          <w:szCs w:val="24"/>
          <w:lang w:eastAsia="en-US"/>
        </w:rPr>
        <w:t>5</w:t>
      </w:r>
      <w:r w:rsidR="0058275D" w:rsidRPr="00EF0F35">
        <w:rPr>
          <w:rFonts w:ascii="Times New Roman" w:eastAsiaTheme="minorHAnsi" w:hAnsi="Times New Roman" w:cs="Times New Roman"/>
          <w:sz w:val="24"/>
          <w:szCs w:val="24"/>
          <w:lang w:eastAsia="en-US"/>
        </w:rPr>
        <w:t>-8</w:t>
      </w:r>
      <w:r w:rsidR="00273C3C" w:rsidRPr="00EF0F35">
        <w:rPr>
          <w:rFonts w:ascii="Times New Roman" w:eastAsiaTheme="minorHAnsi" w:hAnsi="Times New Roman" w:cs="Times New Roman"/>
          <w:sz w:val="24"/>
          <w:szCs w:val="24"/>
          <w:lang w:eastAsia="en-US"/>
        </w:rPr>
        <w:t>).</w:t>
      </w:r>
    </w:p>
    <w:p w14:paraId="69E24CF4" w14:textId="77777777" w:rsidR="00746078" w:rsidRPr="00EF0F35" w:rsidRDefault="00746078" w:rsidP="007F01BB">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p>
    <w:p w14:paraId="29AF27C0" w14:textId="77777777" w:rsidR="007F01BB" w:rsidRPr="00EF0F35" w:rsidRDefault="00B75DEF" w:rsidP="007F01BB">
      <w:pPr>
        <w:tabs>
          <w:tab w:val="left" w:pos="709"/>
        </w:tabs>
        <w:spacing w:after="0" w:line="240" w:lineRule="auto"/>
        <w:ind w:left="426"/>
        <w:contextualSpacing/>
        <w:jc w:val="center"/>
        <w:rPr>
          <w:rFonts w:ascii="Times New Roman" w:eastAsiaTheme="minorHAnsi" w:hAnsi="Times New Roman" w:cs="Times New Roman"/>
          <w:sz w:val="24"/>
          <w:szCs w:val="24"/>
          <w:lang w:eastAsia="en-US"/>
        </w:rPr>
      </w:pPr>
      <w:r w:rsidRPr="00EF0F35">
        <w:rPr>
          <w:rFonts w:ascii="Times New Roman" w:eastAsiaTheme="minorHAnsi" w:hAnsi="Times New Roman" w:cs="Times New Roman"/>
          <w:b/>
          <w:sz w:val="24"/>
          <w:szCs w:val="24"/>
          <w:lang w:eastAsia="en-US"/>
        </w:rPr>
        <w:t>2.6.1</w:t>
      </w:r>
      <w:r w:rsidR="007F01BB" w:rsidRPr="00EF0F35">
        <w:rPr>
          <w:rFonts w:ascii="Times New Roman" w:eastAsiaTheme="minorHAnsi" w:hAnsi="Times New Roman" w:cs="Times New Roman"/>
          <w:b/>
          <w:sz w:val="24"/>
          <w:szCs w:val="24"/>
          <w:lang w:eastAsia="en-US"/>
        </w:rPr>
        <w:t xml:space="preserve"> lentelė. </w:t>
      </w:r>
      <w:r w:rsidR="007F01BB" w:rsidRPr="00EF0F35">
        <w:rPr>
          <w:rFonts w:ascii="Times New Roman" w:eastAsiaTheme="minorHAnsi" w:hAnsi="Times New Roman" w:cs="Times New Roman"/>
          <w:sz w:val="24"/>
          <w:szCs w:val="24"/>
          <w:lang w:eastAsia="en-US"/>
        </w:rPr>
        <w:t xml:space="preserve">Kalvarijos savivaldybės ekologiniai ūkiai </w:t>
      </w:r>
    </w:p>
    <w:tbl>
      <w:tblPr>
        <w:tblW w:w="7989" w:type="dxa"/>
        <w:tblInd w:w="959" w:type="dxa"/>
        <w:tblLook w:val="04A0" w:firstRow="1" w:lastRow="0" w:firstColumn="1" w:lastColumn="0" w:noHBand="0" w:noVBand="1"/>
      </w:tblPr>
      <w:tblGrid>
        <w:gridCol w:w="2977"/>
        <w:gridCol w:w="1559"/>
        <w:gridCol w:w="1039"/>
        <w:gridCol w:w="1280"/>
        <w:gridCol w:w="1134"/>
      </w:tblGrid>
      <w:tr w:rsidR="007F01BB" w:rsidRPr="00EF0F35" w14:paraId="4D12DED6" w14:textId="77777777" w:rsidTr="007F01BB">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4B4EF" w14:textId="77777777" w:rsidR="007F01BB" w:rsidRPr="00EF0F35" w:rsidRDefault="007F01BB" w:rsidP="007F01BB">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6EE19E7" w14:textId="77777777" w:rsidR="007F01BB" w:rsidRPr="00EF0F35" w:rsidRDefault="007F01BB" w:rsidP="007F01BB">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2011 m.</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37648E08" w14:textId="77777777" w:rsidR="007F01BB" w:rsidRPr="00EF0F35" w:rsidRDefault="007F01BB" w:rsidP="007F01BB">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2012 m.</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7A99DF4" w14:textId="77777777" w:rsidR="007F01BB" w:rsidRPr="00EF0F35" w:rsidRDefault="007F01BB" w:rsidP="007F01BB">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2013 m.</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11D5356" w14:textId="77777777" w:rsidR="007F01BB" w:rsidRPr="00EF0F35" w:rsidRDefault="007F01BB" w:rsidP="007F01BB">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2014 m.</w:t>
            </w:r>
          </w:p>
        </w:tc>
      </w:tr>
      <w:tr w:rsidR="007F01BB" w:rsidRPr="00EF0F35" w14:paraId="1F38D37D" w14:textId="77777777" w:rsidTr="007F01BB">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67FB945A" w14:textId="6B9C81CA" w:rsidR="007F01BB" w:rsidRPr="00EF0F35" w:rsidRDefault="007F01BB" w:rsidP="007F01BB">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Ekologinių ūkių skaičius</w:t>
            </w:r>
            <w:r w:rsidR="00072296" w:rsidRPr="00EF0F35">
              <w:rPr>
                <w:rFonts w:ascii="Times New Roman" w:eastAsiaTheme="minorHAnsi" w:hAnsi="Times New Roman" w:cs="Times New Roman"/>
                <w:lang w:eastAsia="en-US"/>
              </w:rPr>
              <w:t>, vnt.</w:t>
            </w:r>
          </w:p>
        </w:tc>
        <w:tc>
          <w:tcPr>
            <w:tcW w:w="1559" w:type="dxa"/>
            <w:tcBorders>
              <w:top w:val="nil"/>
              <w:left w:val="nil"/>
              <w:bottom w:val="single" w:sz="4" w:space="0" w:color="auto"/>
              <w:right w:val="single" w:sz="4" w:space="0" w:color="auto"/>
            </w:tcBorders>
            <w:shd w:val="clear" w:color="auto" w:fill="auto"/>
            <w:noWrap/>
            <w:vAlign w:val="bottom"/>
            <w:hideMark/>
          </w:tcPr>
          <w:p w14:paraId="39772E04"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8</w:t>
            </w:r>
          </w:p>
        </w:tc>
        <w:tc>
          <w:tcPr>
            <w:tcW w:w="1039" w:type="dxa"/>
            <w:tcBorders>
              <w:top w:val="nil"/>
              <w:left w:val="nil"/>
              <w:bottom w:val="single" w:sz="4" w:space="0" w:color="auto"/>
              <w:right w:val="single" w:sz="4" w:space="0" w:color="auto"/>
            </w:tcBorders>
            <w:shd w:val="clear" w:color="auto" w:fill="auto"/>
            <w:noWrap/>
            <w:vAlign w:val="bottom"/>
            <w:hideMark/>
          </w:tcPr>
          <w:p w14:paraId="2C2D29D1"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7</w:t>
            </w:r>
          </w:p>
        </w:tc>
        <w:tc>
          <w:tcPr>
            <w:tcW w:w="1280" w:type="dxa"/>
            <w:tcBorders>
              <w:top w:val="nil"/>
              <w:left w:val="nil"/>
              <w:bottom w:val="single" w:sz="4" w:space="0" w:color="auto"/>
              <w:right w:val="single" w:sz="4" w:space="0" w:color="auto"/>
            </w:tcBorders>
            <w:shd w:val="clear" w:color="auto" w:fill="auto"/>
            <w:noWrap/>
            <w:vAlign w:val="bottom"/>
            <w:hideMark/>
          </w:tcPr>
          <w:p w14:paraId="5BAA1303"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10</w:t>
            </w:r>
          </w:p>
        </w:tc>
        <w:tc>
          <w:tcPr>
            <w:tcW w:w="1134" w:type="dxa"/>
            <w:tcBorders>
              <w:top w:val="nil"/>
              <w:left w:val="nil"/>
              <w:bottom w:val="single" w:sz="4" w:space="0" w:color="auto"/>
              <w:right w:val="single" w:sz="4" w:space="0" w:color="auto"/>
            </w:tcBorders>
            <w:shd w:val="clear" w:color="auto" w:fill="auto"/>
            <w:noWrap/>
            <w:vAlign w:val="bottom"/>
            <w:hideMark/>
          </w:tcPr>
          <w:p w14:paraId="26A83CFF"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10</w:t>
            </w:r>
          </w:p>
        </w:tc>
      </w:tr>
      <w:tr w:rsidR="007F01BB" w:rsidRPr="00EF0F35" w14:paraId="7D2B9D9F" w14:textId="77777777" w:rsidTr="007F01BB">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62161582" w14:textId="6E2C2248" w:rsidR="007F01BB" w:rsidRPr="00EF0F35" w:rsidRDefault="007F01BB" w:rsidP="007F01BB">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Sertifikuotas plotas</w:t>
            </w:r>
            <w:r w:rsidR="00072296" w:rsidRPr="00EF0F35">
              <w:rPr>
                <w:rFonts w:ascii="Times New Roman" w:eastAsiaTheme="minorHAnsi" w:hAnsi="Times New Roman" w:cs="Times New Roman"/>
                <w:lang w:eastAsia="en-US"/>
              </w:rPr>
              <w:t>, ha</w:t>
            </w:r>
          </w:p>
        </w:tc>
        <w:tc>
          <w:tcPr>
            <w:tcW w:w="1559" w:type="dxa"/>
            <w:tcBorders>
              <w:top w:val="nil"/>
              <w:left w:val="nil"/>
              <w:bottom w:val="single" w:sz="4" w:space="0" w:color="auto"/>
              <w:right w:val="single" w:sz="4" w:space="0" w:color="auto"/>
            </w:tcBorders>
            <w:shd w:val="clear" w:color="auto" w:fill="auto"/>
            <w:noWrap/>
            <w:vAlign w:val="bottom"/>
            <w:hideMark/>
          </w:tcPr>
          <w:p w14:paraId="044417CA"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721,2</w:t>
            </w:r>
          </w:p>
        </w:tc>
        <w:tc>
          <w:tcPr>
            <w:tcW w:w="1039" w:type="dxa"/>
            <w:tcBorders>
              <w:top w:val="nil"/>
              <w:left w:val="nil"/>
              <w:bottom w:val="single" w:sz="4" w:space="0" w:color="auto"/>
              <w:right w:val="single" w:sz="4" w:space="0" w:color="auto"/>
            </w:tcBorders>
            <w:shd w:val="clear" w:color="auto" w:fill="auto"/>
            <w:noWrap/>
            <w:vAlign w:val="bottom"/>
            <w:hideMark/>
          </w:tcPr>
          <w:p w14:paraId="435141A7"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849,7</w:t>
            </w:r>
          </w:p>
        </w:tc>
        <w:tc>
          <w:tcPr>
            <w:tcW w:w="1280" w:type="dxa"/>
            <w:tcBorders>
              <w:top w:val="nil"/>
              <w:left w:val="nil"/>
              <w:bottom w:val="single" w:sz="4" w:space="0" w:color="auto"/>
              <w:right w:val="single" w:sz="4" w:space="0" w:color="auto"/>
            </w:tcBorders>
            <w:shd w:val="clear" w:color="auto" w:fill="auto"/>
            <w:noWrap/>
            <w:vAlign w:val="bottom"/>
            <w:hideMark/>
          </w:tcPr>
          <w:p w14:paraId="1F507006"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1056,09</w:t>
            </w:r>
          </w:p>
        </w:tc>
        <w:tc>
          <w:tcPr>
            <w:tcW w:w="1134" w:type="dxa"/>
            <w:tcBorders>
              <w:top w:val="nil"/>
              <w:left w:val="nil"/>
              <w:bottom w:val="single" w:sz="4" w:space="0" w:color="auto"/>
              <w:right w:val="single" w:sz="4" w:space="0" w:color="auto"/>
            </w:tcBorders>
            <w:shd w:val="clear" w:color="auto" w:fill="auto"/>
            <w:noWrap/>
            <w:vAlign w:val="bottom"/>
            <w:hideMark/>
          </w:tcPr>
          <w:p w14:paraId="6BE64D2D"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1086,77</w:t>
            </w:r>
          </w:p>
        </w:tc>
      </w:tr>
    </w:tbl>
    <w:p w14:paraId="0D4ADAB8" w14:textId="77777777" w:rsidR="003932FE" w:rsidRPr="00EF0F35" w:rsidRDefault="000671E2" w:rsidP="000671E2">
      <w:pPr>
        <w:tabs>
          <w:tab w:val="left" w:pos="709"/>
        </w:tabs>
        <w:spacing w:after="0" w:line="240" w:lineRule="auto"/>
        <w:jc w:val="center"/>
        <w:rPr>
          <w:rFonts w:ascii="Times New Roman" w:eastAsiaTheme="minorHAnsi" w:hAnsi="Times New Roman" w:cs="Times New Roman"/>
          <w:i/>
          <w:sz w:val="20"/>
          <w:szCs w:val="20"/>
          <w:lang w:eastAsia="en-US"/>
        </w:rPr>
      </w:pPr>
      <w:r w:rsidRPr="00EF0F35">
        <w:rPr>
          <w:rFonts w:ascii="Times New Roman" w:eastAsiaTheme="minorHAnsi" w:hAnsi="Times New Roman" w:cs="Times New Roman"/>
          <w:i/>
          <w:sz w:val="20"/>
          <w:szCs w:val="20"/>
          <w:lang w:eastAsia="en-US"/>
        </w:rPr>
        <w:t>Šaltinis</w:t>
      </w:r>
      <w:r w:rsidR="00746078" w:rsidRPr="00EF0F35">
        <w:rPr>
          <w:rFonts w:ascii="Times New Roman" w:eastAsiaTheme="minorHAnsi" w:hAnsi="Times New Roman" w:cs="Times New Roman"/>
          <w:i/>
          <w:sz w:val="20"/>
          <w:szCs w:val="20"/>
          <w:lang w:eastAsia="en-US"/>
        </w:rPr>
        <w:t>.</w:t>
      </w:r>
      <w:r w:rsidRPr="00EF0F35">
        <w:rPr>
          <w:rFonts w:ascii="Times New Roman" w:eastAsiaTheme="minorHAnsi" w:hAnsi="Times New Roman" w:cs="Times New Roman"/>
          <w:i/>
          <w:sz w:val="20"/>
          <w:szCs w:val="20"/>
          <w:lang w:eastAsia="en-US"/>
        </w:rPr>
        <w:t xml:space="preserve"> VšĮ „Ekoagros“ duomenys</w:t>
      </w:r>
    </w:p>
    <w:p w14:paraId="0BB5855C" w14:textId="77777777" w:rsidR="000671E2" w:rsidRPr="00EF0F35" w:rsidRDefault="000671E2" w:rsidP="002C1FF6">
      <w:pPr>
        <w:tabs>
          <w:tab w:val="left" w:pos="709"/>
        </w:tabs>
        <w:spacing w:after="0" w:line="240" w:lineRule="auto"/>
        <w:jc w:val="center"/>
        <w:rPr>
          <w:rFonts w:ascii="Times New Roman" w:eastAsiaTheme="minorHAnsi" w:hAnsi="Times New Roman" w:cs="Times New Roman"/>
          <w:i/>
          <w:sz w:val="10"/>
          <w:szCs w:val="10"/>
          <w:lang w:eastAsia="en-US"/>
        </w:rPr>
      </w:pPr>
    </w:p>
    <w:p w14:paraId="4DC9DCF5" w14:textId="77777777" w:rsidR="003932FE" w:rsidRPr="00EF0F35" w:rsidRDefault="003932FE" w:rsidP="003932FE">
      <w:pPr>
        <w:numPr>
          <w:ilvl w:val="0"/>
          <w:numId w:val="6"/>
        </w:numPr>
        <w:tabs>
          <w:tab w:val="left" w:pos="709"/>
        </w:tabs>
        <w:spacing w:after="0" w:line="240" w:lineRule="auto"/>
        <w:ind w:left="0" w:firstLine="426"/>
        <w:contextualSpacing/>
        <w:jc w:val="both"/>
        <w:rPr>
          <w:rFonts w:ascii="Times New Roman" w:eastAsiaTheme="minorHAnsi" w:hAnsi="Times New Roman" w:cs="Times New Roman"/>
          <w:b/>
          <w:i/>
          <w:sz w:val="24"/>
          <w:szCs w:val="24"/>
          <w:lang w:eastAsia="en-US"/>
        </w:rPr>
      </w:pPr>
      <w:r w:rsidRPr="00EF0F35">
        <w:rPr>
          <w:rFonts w:ascii="Times New Roman" w:eastAsiaTheme="minorHAnsi" w:hAnsi="Times New Roman" w:cs="Times New Roman"/>
          <w:b/>
          <w:i/>
          <w:sz w:val="24"/>
          <w:szCs w:val="24"/>
          <w:lang w:eastAsia="en-US"/>
        </w:rPr>
        <w:t>Kraštovaizdis ir jo tinkamumas rekreacijai</w:t>
      </w:r>
    </w:p>
    <w:p w14:paraId="542E883B" w14:textId="7D1B9409"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Kalvarijos VVG teritorijoje palankios sąlygos rekreacijai. Kraštui būdinga reljefo ir kraštovaizdžio įvairovė. Šiaurinėje dalyje – lygumos, pietinėje dalyje – aukštumos. Teritorijoje yra 32 ežerai</w:t>
      </w:r>
      <w:r w:rsidR="00750C37" w:rsidRPr="00EF0F35">
        <w:rPr>
          <w:rStyle w:val="FootnoteReference"/>
          <w:rFonts w:ascii="Times New Roman" w:eastAsiaTheme="minorHAnsi" w:hAnsi="Times New Roman" w:cs="Times New Roman"/>
          <w:sz w:val="24"/>
          <w:szCs w:val="24"/>
          <w:lang w:eastAsia="en-US"/>
        </w:rPr>
        <w:footnoteReference w:id="103"/>
      </w:r>
      <w:r w:rsidR="0058275D"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58275D" w:rsidRPr="00EF0F35">
        <w:rPr>
          <w:rFonts w:ascii="Times New Roman" w:eastAsiaTheme="minorHAnsi" w:hAnsi="Times New Roman" w:cs="Times New Roman"/>
          <w:sz w:val="24"/>
          <w:szCs w:val="24"/>
          <w:lang w:eastAsia="en-US"/>
        </w:rPr>
        <w:t>-9)</w:t>
      </w:r>
      <w:r w:rsidRPr="00EF0F35">
        <w:rPr>
          <w:rFonts w:ascii="Times New Roman" w:eastAsiaTheme="minorHAnsi" w:hAnsi="Times New Roman" w:cs="Times New Roman"/>
          <w:sz w:val="24"/>
          <w:szCs w:val="24"/>
          <w:lang w:eastAsia="en-US"/>
        </w:rPr>
        <w:t>: Orijos (85,3 ha), Jurgežerių, Šarkio, Reketijos ir kt. Pro Kalvariją teka Šešupė, per kurią yra nutiesti 6 tiltai ir tilteliai. Taip pat teka Kirsnos, Gazdos, Sūduonios, Vaiponės ir kitos upės</w:t>
      </w:r>
      <w:r w:rsidR="00F73A8A"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F73A8A" w:rsidRPr="00EF0F35">
        <w:rPr>
          <w:rFonts w:ascii="Times New Roman" w:eastAsiaTheme="minorHAnsi" w:hAnsi="Times New Roman" w:cs="Times New Roman"/>
          <w:sz w:val="24"/>
          <w:szCs w:val="24"/>
          <w:lang w:eastAsia="en-US"/>
        </w:rPr>
        <w:t>-10)</w:t>
      </w:r>
      <w:r w:rsidRPr="00EF0F35">
        <w:rPr>
          <w:rFonts w:ascii="Times New Roman" w:eastAsiaTheme="minorHAnsi" w:hAnsi="Times New Roman" w:cs="Times New Roman"/>
          <w:sz w:val="24"/>
          <w:szCs w:val="24"/>
          <w:lang w:eastAsia="en-US"/>
        </w:rPr>
        <w:t xml:space="preserve">. </w:t>
      </w:r>
    </w:p>
    <w:p w14:paraId="182D287C" w14:textId="6399972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Kaip jau buvo minėta, miškai Kalvarijos savivaldybėje užima 13</w:t>
      </w:r>
      <w:r w:rsidR="009D28BF" w:rsidRPr="00EF0F35">
        <w:rPr>
          <w:rFonts w:ascii="Times New Roman" w:eastAsiaTheme="minorHAnsi" w:hAnsi="Times New Roman" w:cs="Times New Roman"/>
          <w:sz w:val="24"/>
          <w:szCs w:val="24"/>
          <w:lang w:eastAsia="en-US"/>
        </w:rPr>
        <w:t>,0</w:t>
      </w:r>
      <w:r w:rsidRPr="00EF0F35">
        <w:rPr>
          <w:rFonts w:ascii="Times New Roman" w:eastAsiaTheme="minorHAnsi" w:hAnsi="Times New Roman" w:cs="Times New Roman"/>
          <w:sz w:val="24"/>
          <w:szCs w:val="24"/>
          <w:lang w:eastAsia="en-US"/>
        </w:rPr>
        <w:t xml:space="preserve"> proc. viso ploto</w:t>
      </w:r>
      <w:r w:rsidR="00B16869"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w:t>
      </w:r>
      <w:r w:rsidR="00661724" w:rsidRPr="00EF0F35">
        <w:rPr>
          <w:rFonts w:ascii="Times New Roman" w:eastAsiaTheme="minorHAnsi" w:hAnsi="Times New Roman" w:cs="Times New Roman"/>
          <w:sz w:val="24"/>
          <w:szCs w:val="24"/>
          <w:lang w:eastAsia="en-US"/>
        </w:rPr>
        <w:t>Didžiausias yra Sūsninkų miškas</w:t>
      </w:r>
      <w:r w:rsidR="00B16869"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w:t>
      </w:r>
      <w:r w:rsidR="00B16869" w:rsidRPr="00EF0F35">
        <w:rPr>
          <w:rFonts w:ascii="Times New Roman" w:eastAsiaTheme="minorHAnsi" w:hAnsi="Times New Roman" w:cs="Times New Roman"/>
          <w:sz w:val="24"/>
          <w:szCs w:val="24"/>
          <w:lang w:eastAsia="en-US"/>
        </w:rPr>
        <w:t>P</w:t>
      </w:r>
      <w:r w:rsidRPr="00EF0F35">
        <w:rPr>
          <w:rFonts w:ascii="Times New Roman" w:eastAsiaTheme="minorHAnsi" w:hAnsi="Times New Roman" w:cs="Times New Roman"/>
          <w:sz w:val="24"/>
          <w:szCs w:val="24"/>
          <w:lang w:eastAsia="en-US"/>
        </w:rPr>
        <w:t>rie Lenkijos sienos driekiasi 2</w:t>
      </w:r>
      <w:r w:rsidR="00661724" w:rsidRPr="00EF0F35">
        <w:rPr>
          <w:rFonts w:ascii="Times New Roman" w:eastAsiaTheme="minorHAnsi" w:hAnsi="Times New Roman" w:cs="Times New Roman"/>
          <w:sz w:val="24"/>
          <w:szCs w:val="24"/>
          <w:lang w:eastAsia="en-US"/>
        </w:rPr>
        <w:t xml:space="preserve"> tūkst.</w:t>
      </w:r>
      <w:r w:rsidRPr="00EF0F35">
        <w:rPr>
          <w:rFonts w:ascii="Times New Roman" w:eastAsiaTheme="minorHAnsi" w:hAnsi="Times New Roman" w:cs="Times New Roman"/>
          <w:sz w:val="24"/>
          <w:szCs w:val="24"/>
          <w:lang w:eastAsia="en-US"/>
        </w:rPr>
        <w:t xml:space="preserve"> ha ploto bevardis miškų masyvas. </w:t>
      </w:r>
    </w:p>
    <w:p w14:paraId="1776E9DA"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Kalvarijos savivaldybės kraštovaizdį puošia piliakalniai: Trakėnų, Menkupių, Naujienėlės, Liubavo, Žaliosios, Papiliakanių, Navininkų,</w:t>
      </w:r>
      <w:r w:rsidRPr="00EF0F35">
        <w:rPr>
          <w:rFonts w:eastAsiaTheme="minorHAnsi"/>
          <w:lang w:eastAsia="en-US"/>
        </w:rPr>
        <w:t xml:space="preserve"> </w:t>
      </w:r>
      <w:r w:rsidRPr="00EF0F35">
        <w:rPr>
          <w:rFonts w:ascii="Times New Roman" w:eastAsiaTheme="minorHAnsi" w:hAnsi="Times New Roman" w:cs="Times New Roman"/>
          <w:sz w:val="24"/>
          <w:szCs w:val="24"/>
          <w:lang w:eastAsia="en-US"/>
        </w:rPr>
        <w:t>Piesčiakalnio, Kačergų kalnas ir kiti</w:t>
      </w:r>
      <w:r w:rsidR="0042681B"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42681B" w:rsidRPr="00EF0F35">
        <w:rPr>
          <w:rFonts w:ascii="Times New Roman" w:eastAsiaTheme="minorHAnsi" w:hAnsi="Times New Roman" w:cs="Times New Roman"/>
          <w:sz w:val="24"/>
          <w:szCs w:val="24"/>
          <w:lang w:eastAsia="en-US"/>
        </w:rPr>
        <w:t>-11)</w:t>
      </w:r>
      <w:r w:rsidRPr="00EF0F35">
        <w:rPr>
          <w:rFonts w:ascii="Times New Roman" w:eastAsiaTheme="minorHAnsi" w:hAnsi="Times New Roman" w:cs="Times New Roman"/>
          <w:sz w:val="24"/>
          <w:szCs w:val="24"/>
          <w:lang w:eastAsia="en-US"/>
        </w:rPr>
        <w:t xml:space="preserve">. Kai kurie piliakalniai </w:t>
      </w:r>
      <w:r w:rsidR="00B16869" w:rsidRPr="00EF0F35">
        <w:rPr>
          <w:rFonts w:ascii="Times New Roman" w:eastAsiaTheme="minorHAnsi" w:hAnsi="Times New Roman" w:cs="Times New Roman"/>
          <w:sz w:val="24"/>
          <w:szCs w:val="24"/>
          <w:lang w:eastAsia="en-US"/>
        </w:rPr>
        <w:t>yra</w:t>
      </w:r>
      <w:r w:rsidRPr="00EF0F35">
        <w:rPr>
          <w:rFonts w:ascii="Times New Roman" w:eastAsiaTheme="minorHAnsi" w:hAnsi="Times New Roman" w:cs="Times New Roman"/>
          <w:sz w:val="24"/>
          <w:szCs w:val="24"/>
          <w:lang w:eastAsia="en-US"/>
        </w:rPr>
        <w:t xml:space="preserve"> kultūros vertybių registr</w:t>
      </w:r>
      <w:r w:rsidR="00B16869" w:rsidRPr="00EF0F35">
        <w:rPr>
          <w:rFonts w:ascii="Times New Roman" w:eastAsiaTheme="minorHAnsi" w:hAnsi="Times New Roman" w:cs="Times New Roman"/>
          <w:sz w:val="24"/>
          <w:szCs w:val="24"/>
          <w:lang w:eastAsia="en-US"/>
        </w:rPr>
        <w:t>e</w:t>
      </w:r>
      <w:r w:rsidRPr="00EF0F35">
        <w:rPr>
          <w:rFonts w:ascii="Times New Roman" w:eastAsiaTheme="minorHAnsi" w:hAnsi="Times New Roman" w:cs="Times New Roman"/>
          <w:sz w:val="24"/>
          <w:szCs w:val="24"/>
          <w:lang w:eastAsia="en-US"/>
        </w:rPr>
        <w:t xml:space="preserve"> (žr. 2.5 poskyrį). </w:t>
      </w:r>
    </w:p>
    <w:p w14:paraId="47F60AA4"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VVG teritorijos kraštovaizdžio išskirtinumas </w:t>
      </w:r>
      <w:r w:rsidR="00B16869"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išlikę </w:t>
      </w:r>
      <w:r w:rsidR="00F9116C" w:rsidRPr="00EF0F35">
        <w:rPr>
          <w:rFonts w:ascii="Times New Roman" w:eastAsiaTheme="minorHAnsi" w:hAnsi="Times New Roman" w:cs="Times New Roman"/>
          <w:sz w:val="24"/>
          <w:szCs w:val="24"/>
          <w:lang w:eastAsia="en-US"/>
        </w:rPr>
        <w:t>II</w:t>
      </w:r>
      <w:r w:rsidRPr="00EF0F35">
        <w:rPr>
          <w:rFonts w:ascii="Times New Roman" w:eastAsiaTheme="minorHAnsi" w:hAnsi="Times New Roman" w:cs="Times New Roman"/>
          <w:b/>
          <w:sz w:val="24"/>
          <w:szCs w:val="24"/>
          <w:lang w:eastAsia="en-US"/>
        </w:rPr>
        <w:t>-</w:t>
      </w:r>
      <w:r w:rsidRPr="00EF0F35">
        <w:rPr>
          <w:rFonts w:ascii="Times New Roman" w:eastAsiaTheme="minorHAnsi" w:hAnsi="Times New Roman" w:cs="Times New Roman"/>
          <w:sz w:val="24"/>
          <w:szCs w:val="24"/>
          <w:lang w:eastAsia="en-US"/>
        </w:rPr>
        <w:t xml:space="preserve">ojo pasaulinio karo laikų įtvirtinimai – „bunkeriai“. Vien tik Akmenynų seniūnijos teritorijoje jų yra apie 12, o visoje VVG teritorijoje – </w:t>
      </w:r>
      <w:r w:rsidR="00661724" w:rsidRPr="00EF0F35">
        <w:rPr>
          <w:rFonts w:ascii="Times New Roman" w:eastAsiaTheme="minorHAnsi" w:hAnsi="Times New Roman" w:cs="Times New Roman"/>
          <w:sz w:val="24"/>
          <w:szCs w:val="24"/>
          <w:lang w:eastAsia="en-US"/>
        </w:rPr>
        <w:t>30</w:t>
      </w:r>
      <w:r w:rsidR="0042681B"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42681B" w:rsidRPr="00EF0F35">
        <w:rPr>
          <w:rFonts w:ascii="Times New Roman" w:eastAsiaTheme="minorHAnsi" w:hAnsi="Times New Roman" w:cs="Times New Roman"/>
          <w:sz w:val="24"/>
          <w:szCs w:val="24"/>
          <w:lang w:eastAsia="en-US"/>
        </w:rPr>
        <w:t>-12)</w:t>
      </w:r>
      <w:r w:rsidRPr="00EF0F35">
        <w:rPr>
          <w:rFonts w:ascii="Times New Roman" w:eastAsiaTheme="minorHAnsi" w:hAnsi="Times New Roman" w:cs="Times New Roman"/>
          <w:sz w:val="24"/>
          <w:szCs w:val="24"/>
          <w:lang w:eastAsia="en-US"/>
        </w:rPr>
        <w:t>, mat per Kalvarijos savivaldybę driekiasi taip vadinama „Molotovo linija</w:t>
      </w:r>
      <w:r w:rsidR="00B16869"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w:t>
      </w:r>
      <w:r w:rsidR="00B16869" w:rsidRPr="00EF0F35">
        <w:rPr>
          <w:rFonts w:ascii="Times New Roman" w:eastAsiaTheme="minorHAnsi" w:hAnsi="Times New Roman" w:cs="Times New Roman"/>
          <w:sz w:val="24"/>
          <w:szCs w:val="24"/>
          <w:lang w:eastAsia="en-US"/>
        </w:rPr>
        <w:t>s</w:t>
      </w:r>
      <w:r w:rsidRPr="00EF0F35">
        <w:rPr>
          <w:rFonts w:ascii="Times New Roman" w:eastAsiaTheme="minorHAnsi" w:hAnsi="Times New Roman" w:cs="Times New Roman"/>
          <w:sz w:val="24"/>
          <w:szCs w:val="24"/>
          <w:lang w:eastAsia="en-US"/>
        </w:rPr>
        <w:t xml:space="preserve">ovietų prieš </w:t>
      </w:r>
      <w:r w:rsidR="00C01EE6" w:rsidRPr="00EF0F35">
        <w:rPr>
          <w:rFonts w:ascii="Times New Roman" w:eastAsiaTheme="minorHAnsi" w:hAnsi="Times New Roman" w:cs="Times New Roman"/>
          <w:sz w:val="24"/>
          <w:szCs w:val="24"/>
          <w:lang w:eastAsia="en-US"/>
        </w:rPr>
        <w:t>Antrąjį</w:t>
      </w:r>
      <w:r w:rsidRPr="00EF0F35">
        <w:rPr>
          <w:rFonts w:ascii="Times New Roman" w:eastAsiaTheme="minorHAnsi" w:hAnsi="Times New Roman" w:cs="Times New Roman"/>
          <w:sz w:val="24"/>
          <w:szCs w:val="24"/>
          <w:lang w:eastAsia="en-US"/>
        </w:rPr>
        <w:t xml:space="preserve"> pasaulinį karą pradėta statyti fortifikacinė linija).</w:t>
      </w:r>
      <w:r w:rsidRPr="00EF0F35">
        <w:rPr>
          <w:rFonts w:eastAsiaTheme="minorHAnsi"/>
          <w:lang w:eastAsia="en-US"/>
        </w:rPr>
        <w:t xml:space="preserve"> </w:t>
      </w:r>
      <w:r w:rsidRPr="00EF0F35">
        <w:rPr>
          <w:rFonts w:ascii="Times New Roman" w:eastAsiaTheme="minorHAnsi" w:hAnsi="Times New Roman" w:cs="Times New Roman"/>
          <w:sz w:val="24"/>
          <w:szCs w:val="24"/>
          <w:lang w:eastAsia="en-US"/>
        </w:rPr>
        <w:t xml:space="preserve">Kalvarijos vaikų ir jaunimo klubo „Arka“ narių iniciatyva 2014 m. vienas iš bunkerių buvo sutvarkytas </w:t>
      </w:r>
      <w:r w:rsidRPr="00EF0F35">
        <w:rPr>
          <w:rFonts w:ascii="Times New Roman" w:eastAsiaTheme="minorHAnsi" w:hAnsi="Times New Roman" w:cs="Times New Roman"/>
          <w:b/>
          <w:sz w:val="24"/>
          <w:szCs w:val="24"/>
          <w:lang w:eastAsia="en-US"/>
        </w:rPr>
        <w:t>-</w:t>
      </w:r>
      <w:r w:rsidRPr="00EF0F35">
        <w:rPr>
          <w:rFonts w:ascii="Times New Roman" w:eastAsiaTheme="minorHAnsi" w:hAnsi="Times New Roman" w:cs="Times New Roman"/>
          <w:sz w:val="24"/>
          <w:szCs w:val="24"/>
          <w:lang w:eastAsia="en-US"/>
        </w:rPr>
        <w:t xml:space="preserve"> jame įrengtas muziejus. </w:t>
      </w:r>
      <w:r w:rsidR="004E2C2D" w:rsidRPr="00EF0F35">
        <w:rPr>
          <w:rFonts w:ascii="Times New Roman" w:eastAsiaTheme="minorHAnsi" w:hAnsi="Times New Roman" w:cs="Times New Roman"/>
          <w:sz w:val="24"/>
          <w:szCs w:val="24"/>
          <w:lang w:eastAsia="en-US"/>
        </w:rPr>
        <w:t>Muziejuje</w:t>
      </w:r>
      <w:r w:rsidRPr="00EF0F35">
        <w:rPr>
          <w:rFonts w:ascii="Times New Roman" w:eastAsiaTheme="minorHAnsi" w:hAnsi="Times New Roman" w:cs="Times New Roman"/>
          <w:sz w:val="24"/>
          <w:szCs w:val="24"/>
          <w:lang w:eastAsia="en-US"/>
        </w:rPr>
        <w:t xml:space="preserve"> kaupiami eksponatai, menantys krašto istoriją karo metais, vyksta edukaciniai užsiėmimai, kiti renginiai.</w:t>
      </w:r>
      <w:r w:rsidR="009E5944" w:rsidRPr="00EF0F35">
        <w:rPr>
          <w:rFonts w:ascii="Times New Roman" w:eastAsiaTheme="minorHAnsi" w:hAnsi="Times New Roman" w:cs="Times New Roman"/>
          <w:sz w:val="24"/>
          <w:szCs w:val="24"/>
          <w:lang w:eastAsia="en-US"/>
        </w:rPr>
        <w:t xml:space="preserve"> </w:t>
      </w:r>
    </w:p>
    <w:p w14:paraId="45030321"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Kalvarijos savivaldybėje itin dideles plėtros perspektyvas turi dviračių, ekskursi</w:t>
      </w:r>
      <w:r w:rsidR="00B16869" w:rsidRPr="00EF0F35">
        <w:rPr>
          <w:rFonts w:ascii="Times New Roman" w:eastAsiaTheme="minorHAnsi" w:hAnsi="Times New Roman" w:cs="Times New Roman"/>
          <w:sz w:val="24"/>
          <w:szCs w:val="24"/>
          <w:lang w:eastAsia="en-US"/>
        </w:rPr>
        <w:t>jų</w:t>
      </w:r>
      <w:r w:rsidRPr="00EF0F35">
        <w:rPr>
          <w:rFonts w:ascii="Times New Roman" w:eastAsiaTheme="minorHAnsi" w:hAnsi="Times New Roman" w:cs="Times New Roman"/>
          <w:sz w:val="24"/>
          <w:szCs w:val="24"/>
          <w:lang w:eastAsia="en-US"/>
        </w:rPr>
        <w:t>, rekreacinis ir kaimo turizmas</w:t>
      </w:r>
      <w:r w:rsidRPr="00EF0F35">
        <w:rPr>
          <w:rFonts w:ascii="Times New Roman" w:eastAsiaTheme="minorHAnsi" w:hAnsi="Times New Roman" w:cs="Times New Roman"/>
          <w:sz w:val="24"/>
          <w:szCs w:val="24"/>
          <w:vertAlign w:val="superscript"/>
          <w:lang w:eastAsia="en-US"/>
        </w:rPr>
        <w:footnoteReference w:id="104"/>
      </w:r>
      <w:r w:rsidRPr="00EF0F35">
        <w:rPr>
          <w:rFonts w:ascii="Times New Roman" w:eastAsiaTheme="minorHAnsi" w:hAnsi="Times New Roman" w:cs="Times New Roman"/>
          <w:sz w:val="24"/>
          <w:szCs w:val="24"/>
          <w:lang w:eastAsia="en-US"/>
        </w:rPr>
        <w:t>.</w:t>
      </w:r>
    </w:p>
    <w:p w14:paraId="1F9BE2C1"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Kalvarijos </w:t>
      </w:r>
      <w:r w:rsidR="001871EE" w:rsidRPr="00EF0F35">
        <w:rPr>
          <w:rFonts w:ascii="Times New Roman" w:eastAsiaTheme="minorHAnsi" w:hAnsi="Times New Roman" w:cs="Times New Roman"/>
          <w:sz w:val="24"/>
          <w:szCs w:val="24"/>
          <w:lang w:eastAsia="en-US"/>
        </w:rPr>
        <w:t>VVG teritorijoje</w:t>
      </w:r>
      <w:r w:rsidRPr="00EF0F35">
        <w:rPr>
          <w:rFonts w:ascii="Times New Roman" w:eastAsiaTheme="minorHAnsi" w:hAnsi="Times New Roman" w:cs="Times New Roman"/>
          <w:sz w:val="24"/>
          <w:szCs w:val="24"/>
          <w:lang w:eastAsia="en-US"/>
        </w:rPr>
        <w:t xml:space="preserve"> kuriama turizmo infrastruktūra. Dar 2008 m. Kalvarijos savivaldybės administracijos įgyvendinto tarptautinio projekto </w:t>
      </w:r>
      <w:r w:rsidR="00B16869" w:rsidRPr="00EF0F35">
        <w:rPr>
          <w:rFonts w:ascii="Times New Roman" w:eastAsiaTheme="minorHAnsi" w:hAnsi="Times New Roman" w:cs="Times New Roman"/>
          <w:sz w:val="24"/>
          <w:szCs w:val="24"/>
          <w:lang w:eastAsia="en-US"/>
        </w:rPr>
        <w:t xml:space="preserve">lėšomis </w:t>
      </w:r>
      <w:r w:rsidR="00445978" w:rsidRPr="00EF0F35">
        <w:rPr>
          <w:rFonts w:ascii="Times New Roman" w:eastAsiaTheme="minorHAnsi" w:hAnsi="Times New Roman" w:cs="Times New Roman"/>
          <w:sz w:val="24"/>
          <w:szCs w:val="24"/>
          <w:lang w:eastAsia="en-US"/>
        </w:rPr>
        <w:t xml:space="preserve">buvo įrengtos dvi pontoninės baidarių </w:t>
      </w:r>
      <w:r w:rsidR="00445978" w:rsidRPr="00EF0F35">
        <w:rPr>
          <w:rFonts w:ascii="Times New Roman" w:eastAsiaTheme="minorHAnsi" w:hAnsi="Times New Roman" w:cs="Times New Roman"/>
          <w:sz w:val="24"/>
          <w:szCs w:val="24"/>
          <w:lang w:eastAsia="en-US"/>
        </w:rPr>
        <w:lastRenderedPageBreak/>
        <w:t>prieplaukos</w:t>
      </w:r>
      <w:r w:rsidR="006D4181"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6D4181" w:rsidRPr="00EF0F35">
        <w:rPr>
          <w:rFonts w:ascii="Times New Roman" w:eastAsiaTheme="minorHAnsi" w:hAnsi="Times New Roman" w:cs="Times New Roman"/>
          <w:sz w:val="24"/>
          <w:szCs w:val="24"/>
          <w:lang w:eastAsia="en-US"/>
        </w:rPr>
        <w:t>-13)</w:t>
      </w:r>
      <w:r w:rsidR="00445978" w:rsidRPr="00EF0F35">
        <w:rPr>
          <w:rFonts w:ascii="Times New Roman" w:eastAsiaTheme="minorHAnsi" w:hAnsi="Times New Roman" w:cs="Times New Roman"/>
          <w:sz w:val="24"/>
          <w:szCs w:val="24"/>
          <w:lang w:eastAsia="en-US"/>
        </w:rPr>
        <w:t xml:space="preserve">. Viena – Kalvarijoje, Karališko parko teritorijoje, o antroji </w:t>
      </w:r>
      <w:r w:rsidR="00B16869" w:rsidRPr="00EF0F35">
        <w:rPr>
          <w:rFonts w:ascii="Times New Roman" w:eastAsiaTheme="minorHAnsi" w:hAnsi="Times New Roman" w:cs="Times New Roman"/>
          <w:b/>
          <w:sz w:val="24"/>
          <w:szCs w:val="24"/>
          <w:lang w:eastAsia="en-US"/>
        </w:rPr>
        <w:t>–</w:t>
      </w:r>
      <w:r w:rsidR="00445978" w:rsidRPr="00EF0F35">
        <w:rPr>
          <w:rFonts w:ascii="Times New Roman" w:eastAsiaTheme="minorHAnsi" w:hAnsi="Times New Roman" w:cs="Times New Roman"/>
          <w:sz w:val="24"/>
          <w:szCs w:val="24"/>
          <w:lang w:eastAsia="en-US"/>
        </w:rPr>
        <w:t xml:space="preserve"> prie Šešupės slenksčio, netoli Liubavo. Taip pat įrengti du informaciniai stendai</w:t>
      </w:r>
      <w:r w:rsidR="00264B76" w:rsidRPr="00EF0F35">
        <w:rPr>
          <w:rFonts w:ascii="Times New Roman" w:eastAsiaTheme="minorHAnsi" w:hAnsi="Times New Roman" w:cs="Times New Roman"/>
          <w:sz w:val="24"/>
          <w:szCs w:val="24"/>
          <w:lang w:eastAsia="en-US"/>
        </w:rPr>
        <w:t xml:space="preserve"> </w:t>
      </w:r>
      <w:r w:rsidR="00445978" w:rsidRPr="00EF0F35">
        <w:rPr>
          <w:rFonts w:ascii="Times New Roman" w:eastAsiaTheme="minorHAnsi" w:hAnsi="Times New Roman" w:cs="Times New Roman"/>
          <w:sz w:val="24"/>
          <w:szCs w:val="24"/>
          <w:lang w:eastAsia="en-US"/>
        </w:rPr>
        <w:t xml:space="preserve">su vandens turizmo maršrutais prie šių prieplaukų, </w:t>
      </w:r>
      <w:r w:rsidRPr="00EF0F35">
        <w:rPr>
          <w:rFonts w:ascii="Times New Roman" w:eastAsiaTheme="minorHAnsi" w:hAnsi="Times New Roman" w:cs="Times New Roman"/>
          <w:sz w:val="24"/>
          <w:szCs w:val="24"/>
          <w:lang w:eastAsia="en-US"/>
        </w:rPr>
        <w:t>išleisti žemėlapiai</w:t>
      </w:r>
      <w:r w:rsidR="003F4984"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3F4984" w:rsidRPr="00EF0F35">
        <w:rPr>
          <w:rFonts w:ascii="Times New Roman" w:eastAsiaTheme="minorHAnsi" w:hAnsi="Times New Roman" w:cs="Times New Roman"/>
          <w:sz w:val="24"/>
          <w:szCs w:val="24"/>
          <w:lang w:eastAsia="en-US"/>
        </w:rPr>
        <w:t>-14)</w:t>
      </w:r>
      <w:r w:rsidRPr="00EF0F35">
        <w:rPr>
          <w:rFonts w:ascii="Times New Roman" w:eastAsiaTheme="minorHAnsi" w:hAnsi="Times New Roman" w:cs="Times New Roman"/>
          <w:sz w:val="24"/>
          <w:szCs w:val="24"/>
          <w:lang w:eastAsia="en-US"/>
        </w:rPr>
        <w:t>.</w:t>
      </w:r>
    </w:p>
    <w:p w14:paraId="3A56D0D1"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Orijos ežero pakrantėje įrengta automobilių stovėjimo aikštelė, paplūdimys. </w:t>
      </w:r>
      <w:r w:rsidR="000E00C7" w:rsidRPr="00EF0F35">
        <w:rPr>
          <w:rFonts w:ascii="Times New Roman" w:eastAsiaTheme="minorHAnsi" w:hAnsi="Times New Roman" w:cs="Times New Roman"/>
          <w:sz w:val="24"/>
          <w:szCs w:val="24"/>
          <w:lang w:eastAsia="en-US"/>
        </w:rPr>
        <w:t xml:space="preserve">Artimiausiu metu čia planuojama įrengti </w:t>
      </w:r>
      <w:r w:rsidR="00B16869" w:rsidRPr="00EF0F35">
        <w:rPr>
          <w:rFonts w:ascii="Times New Roman" w:eastAsiaTheme="minorHAnsi" w:hAnsi="Times New Roman" w:cs="Times New Roman"/>
          <w:sz w:val="24"/>
          <w:szCs w:val="24"/>
          <w:lang w:eastAsia="en-US"/>
        </w:rPr>
        <w:t>III</w:t>
      </w:r>
      <w:r w:rsidR="000E00C7" w:rsidRPr="00EF0F35">
        <w:rPr>
          <w:rFonts w:ascii="Times New Roman" w:eastAsiaTheme="minorHAnsi" w:hAnsi="Times New Roman" w:cs="Times New Roman"/>
          <w:sz w:val="24"/>
          <w:szCs w:val="24"/>
          <w:lang w:eastAsia="en-US"/>
        </w:rPr>
        <w:t xml:space="preserve"> klasės kempingą. Sklypo plotas – apie 3,5 ha. </w:t>
      </w:r>
      <w:r w:rsidRPr="00EF0F35">
        <w:rPr>
          <w:rFonts w:ascii="Times New Roman" w:eastAsiaTheme="minorHAnsi" w:hAnsi="Times New Roman" w:cs="Times New Roman"/>
          <w:sz w:val="24"/>
          <w:szCs w:val="24"/>
          <w:lang w:eastAsia="en-US"/>
        </w:rPr>
        <w:t>Jurgežerių šilo pakraštyje, prie dirbtinio ežero, įsikūrusi poilsiavietė „Gintaras“. Čia kasmet ilsisi vaikai, negalią turintys žmonės, seneliai, atostogauja ir užsieniečiai</w:t>
      </w:r>
      <w:r w:rsidR="00262050"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262050" w:rsidRPr="00EF0F35">
        <w:rPr>
          <w:rFonts w:ascii="Times New Roman" w:eastAsiaTheme="minorHAnsi" w:hAnsi="Times New Roman" w:cs="Times New Roman"/>
          <w:sz w:val="24"/>
          <w:szCs w:val="24"/>
          <w:lang w:eastAsia="en-US"/>
        </w:rPr>
        <w:t>-15)</w:t>
      </w:r>
      <w:r w:rsidRPr="00EF0F35">
        <w:rPr>
          <w:rFonts w:ascii="Times New Roman" w:eastAsiaTheme="minorHAnsi" w:hAnsi="Times New Roman" w:cs="Times New Roman"/>
          <w:sz w:val="24"/>
          <w:szCs w:val="24"/>
          <w:lang w:eastAsia="en-US"/>
        </w:rPr>
        <w:t>.</w:t>
      </w:r>
    </w:p>
    <w:p w14:paraId="2F95BF70" w14:textId="526AA785" w:rsidR="003932FE" w:rsidRPr="00EF0F35" w:rsidRDefault="003932FE" w:rsidP="003E54C7">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Kalvarijos savivaldybėje yra parengtas dviračių turizmo maršru</w:t>
      </w:r>
      <w:r w:rsidR="00521548" w:rsidRPr="00EF0F35">
        <w:rPr>
          <w:rFonts w:ascii="Times New Roman" w:eastAsiaTheme="minorHAnsi" w:hAnsi="Times New Roman" w:cs="Times New Roman"/>
          <w:sz w:val="24"/>
          <w:szCs w:val="24"/>
          <w:lang w:eastAsia="en-US"/>
        </w:rPr>
        <w:t>tas „Ten kur tyvuliuoja ežerai“</w:t>
      </w:r>
      <w:r w:rsidRPr="00EF0F35">
        <w:rPr>
          <w:rFonts w:ascii="Times New Roman" w:eastAsiaTheme="minorHAnsi" w:hAnsi="Times New Roman" w:cs="Times New Roman"/>
          <w:sz w:val="24"/>
          <w:szCs w:val="24"/>
          <w:lang w:eastAsia="en-US"/>
        </w:rPr>
        <w:t xml:space="preserve"> </w:t>
      </w:r>
      <w:r w:rsidR="00521548"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Kalvarija – poilsiavietė prie Kalvarijos – Orijos ežeras – Gazdos upelio užtvanka – Sangrūda – Mergutrakio ozas – Salaperaugio ežerai – Reketijos ežeras – Liubavas – Jurgežerių ežeras – poilsiavietė „Gintaras“ – Kalvarija</w:t>
      </w:r>
      <w:r w:rsidR="00521548" w:rsidRPr="00EF0F35">
        <w:rPr>
          <w:rFonts w:ascii="Times New Roman" w:eastAsiaTheme="minorHAnsi" w:hAnsi="Times New Roman" w:cs="Times New Roman"/>
          <w:sz w:val="24"/>
          <w:szCs w:val="24"/>
          <w:lang w:eastAsia="en-US"/>
        </w:rPr>
        <w:t xml:space="preserve">. Maršruto ilgis </w:t>
      </w:r>
      <w:r w:rsidR="002118D2" w:rsidRPr="00EF0F35">
        <w:rPr>
          <w:rFonts w:ascii="Times New Roman" w:eastAsiaTheme="minorHAnsi" w:hAnsi="Times New Roman" w:cs="Times New Roman"/>
          <w:sz w:val="24"/>
          <w:szCs w:val="24"/>
          <w:lang w:eastAsia="en-US"/>
        </w:rPr>
        <w:t>–</w:t>
      </w:r>
      <w:r w:rsidR="00521548" w:rsidRPr="00EF0F35">
        <w:rPr>
          <w:rFonts w:ascii="Times New Roman" w:eastAsiaTheme="minorHAnsi" w:hAnsi="Times New Roman" w:cs="Times New Roman"/>
          <w:sz w:val="24"/>
          <w:szCs w:val="24"/>
          <w:lang w:eastAsia="en-US"/>
        </w:rPr>
        <w:t xml:space="preserve"> 52 km)</w:t>
      </w:r>
      <w:r w:rsidRPr="00EF0F35">
        <w:rPr>
          <w:rFonts w:ascii="Times New Roman" w:eastAsiaTheme="minorHAnsi" w:hAnsi="Times New Roman" w:cs="Times New Roman"/>
          <w:sz w:val="24"/>
          <w:szCs w:val="24"/>
          <w:lang w:eastAsia="en-US"/>
        </w:rPr>
        <w:t>. Marijampolės apskrityje esančius svarbiausius turizmo objektus, tarp jų ir Kalvariją, apjungia regioninė dviračių turizmo trasa „Suvalkijos dviračių žiedas“</w:t>
      </w:r>
      <w:r w:rsidR="009D28BF" w:rsidRPr="00EF0F35">
        <w:rPr>
          <w:rFonts w:ascii="Times New Roman" w:eastAsiaTheme="minorHAnsi" w:hAnsi="Times New Roman" w:cs="Times New Roman"/>
          <w:sz w:val="24"/>
          <w:szCs w:val="24"/>
          <w:lang w:eastAsia="en-US"/>
        </w:rPr>
        <w:t>.</w:t>
      </w:r>
      <w:r w:rsidR="0033125F" w:rsidRPr="00EF0F35">
        <w:rPr>
          <w:rStyle w:val="FootnoteReference"/>
          <w:rFonts w:ascii="Times New Roman" w:eastAsiaTheme="minorHAnsi" w:hAnsi="Times New Roman" w:cs="Times New Roman"/>
          <w:sz w:val="24"/>
          <w:szCs w:val="24"/>
          <w:lang w:eastAsia="en-US"/>
        </w:rPr>
        <w:footnoteReference w:id="105"/>
      </w:r>
      <w:r w:rsidR="00262050"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262050" w:rsidRPr="00EF0F35">
        <w:rPr>
          <w:rFonts w:ascii="Times New Roman" w:eastAsiaTheme="minorHAnsi" w:hAnsi="Times New Roman" w:cs="Times New Roman"/>
          <w:sz w:val="24"/>
          <w:szCs w:val="24"/>
          <w:lang w:eastAsia="en-US"/>
        </w:rPr>
        <w:t>-16).</w:t>
      </w:r>
    </w:p>
    <w:p w14:paraId="1EDDF98A" w14:textId="1A23A27B" w:rsidR="003932FE" w:rsidRPr="00EF0F35" w:rsidRDefault="003932FE" w:rsidP="0032436C">
      <w:pPr>
        <w:spacing w:after="0" w:line="240" w:lineRule="auto"/>
        <w:ind w:firstLine="426"/>
        <w:jc w:val="both"/>
        <w:rPr>
          <w:rFonts w:ascii="Times New Roman" w:eastAsiaTheme="minorHAnsi" w:hAnsi="Times New Roman" w:cs="Times New Roman"/>
          <w:sz w:val="24"/>
          <w:szCs w:val="24"/>
          <w:highlight w:val="cyan"/>
          <w:lang w:eastAsia="en-US"/>
        </w:rPr>
      </w:pPr>
      <w:r w:rsidRPr="00EF0F35">
        <w:rPr>
          <w:rFonts w:ascii="Times New Roman" w:eastAsiaTheme="minorHAnsi" w:hAnsi="Times New Roman" w:cs="Times New Roman"/>
          <w:sz w:val="24"/>
          <w:szCs w:val="24"/>
          <w:lang w:eastAsia="en-US"/>
        </w:rPr>
        <w:t xml:space="preserve">Kalvarijos </w:t>
      </w:r>
      <w:r w:rsidR="006B657C" w:rsidRPr="00EF0F35">
        <w:rPr>
          <w:rFonts w:ascii="Times New Roman" w:eastAsiaTheme="minorHAnsi" w:hAnsi="Times New Roman" w:cs="Times New Roman"/>
          <w:sz w:val="24"/>
          <w:szCs w:val="24"/>
          <w:lang w:eastAsia="en-US"/>
        </w:rPr>
        <w:t>VVG</w:t>
      </w:r>
      <w:r w:rsidR="003E54C7" w:rsidRPr="00EF0F35">
        <w:rPr>
          <w:rFonts w:ascii="Times New Roman" w:eastAsiaTheme="minorHAnsi" w:hAnsi="Times New Roman" w:cs="Times New Roman"/>
          <w:sz w:val="24"/>
          <w:szCs w:val="24"/>
          <w:lang w:eastAsia="en-US"/>
        </w:rPr>
        <w:t xml:space="preserve"> kartu su partneriais </w:t>
      </w:r>
      <w:r w:rsidR="002118D2" w:rsidRPr="00EF0F35">
        <w:rPr>
          <w:rFonts w:ascii="Times New Roman" w:eastAsiaTheme="minorHAnsi" w:hAnsi="Times New Roman" w:cs="Times New Roman"/>
          <w:sz w:val="24"/>
          <w:szCs w:val="24"/>
          <w:lang w:eastAsia="en-US"/>
        </w:rPr>
        <w:t>–</w:t>
      </w:r>
      <w:r w:rsidR="003E54C7" w:rsidRPr="00EF0F35">
        <w:rPr>
          <w:rFonts w:ascii="Times New Roman" w:eastAsiaTheme="minorHAnsi" w:hAnsi="Times New Roman" w:cs="Times New Roman"/>
          <w:sz w:val="24"/>
          <w:szCs w:val="24"/>
          <w:lang w:eastAsia="en-US"/>
        </w:rPr>
        <w:t xml:space="preserve"> Dzūkijos VVG </w:t>
      </w:r>
      <w:r w:rsidR="009721FB" w:rsidRPr="00EF0F35">
        <w:rPr>
          <w:rFonts w:ascii="Times New Roman" w:eastAsiaTheme="minorHAnsi" w:hAnsi="Times New Roman" w:cs="Times New Roman"/>
          <w:sz w:val="24"/>
          <w:szCs w:val="24"/>
          <w:lang w:eastAsia="en-US"/>
        </w:rPr>
        <w:t>bei</w:t>
      </w:r>
      <w:r w:rsidR="003E54C7" w:rsidRPr="00EF0F35">
        <w:rPr>
          <w:rFonts w:ascii="Times New Roman" w:eastAsiaTheme="minorHAnsi" w:hAnsi="Times New Roman" w:cs="Times New Roman"/>
          <w:sz w:val="24"/>
          <w:szCs w:val="24"/>
          <w:lang w:eastAsia="en-US"/>
        </w:rPr>
        <w:t xml:space="preserve"> Lenkijos vietos veiklos grupėmis „Fundacja Biebrzanska“ </w:t>
      </w:r>
      <w:r w:rsidR="00C205DC" w:rsidRPr="00EF0F35">
        <w:rPr>
          <w:rFonts w:ascii="Times New Roman" w:eastAsiaTheme="minorHAnsi" w:hAnsi="Times New Roman" w:cs="Times New Roman"/>
          <w:sz w:val="24"/>
          <w:szCs w:val="24"/>
          <w:lang w:eastAsia="en-US"/>
        </w:rPr>
        <w:t>ir</w:t>
      </w:r>
      <w:r w:rsidR="003E54C7" w:rsidRPr="00EF0F35">
        <w:rPr>
          <w:rFonts w:ascii="Times New Roman" w:eastAsiaTheme="minorHAnsi" w:hAnsi="Times New Roman" w:cs="Times New Roman"/>
          <w:sz w:val="24"/>
          <w:szCs w:val="24"/>
          <w:lang w:eastAsia="en-US"/>
        </w:rPr>
        <w:t xml:space="preserve"> </w:t>
      </w:r>
      <w:r w:rsidR="009721FB" w:rsidRPr="00EF0F35">
        <w:rPr>
          <w:rFonts w:ascii="Times New Roman" w:eastAsiaTheme="minorHAnsi" w:hAnsi="Times New Roman" w:cs="Times New Roman"/>
          <w:sz w:val="24"/>
          <w:szCs w:val="24"/>
          <w:lang w:eastAsia="en-US"/>
        </w:rPr>
        <w:t>„</w:t>
      </w:r>
      <w:r w:rsidR="003E54C7" w:rsidRPr="00EF0F35">
        <w:rPr>
          <w:rFonts w:ascii="Times New Roman" w:eastAsiaTheme="minorHAnsi" w:hAnsi="Times New Roman" w:cs="Times New Roman"/>
          <w:sz w:val="24"/>
          <w:szCs w:val="24"/>
          <w:lang w:eastAsia="en-US"/>
        </w:rPr>
        <w:t>Biebrzański Dar Natury</w:t>
      </w:r>
      <w:r w:rsidR="009721FB"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w:t>
      </w:r>
      <w:r w:rsidR="002118D2" w:rsidRPr="00EF0F35">
        <w:rPr>
          <w:rFonts w:ascii="Times New Roman" w:eastAsiaTheme="minorHAnsi" w:hAnsi="Times New Roman" w:cs="Times New Roman"/>
          <w:sz w:val="24"/>
          <w:szCs w:val="24"/>
          <w:lang w:eastAsia="en-US"/>
        </w:rPr>
        <w:t xml:space="preserve">– </w:t>
      </w:r>
      <w:r w:rsidRPr="00EF0F35">
        <w:rPr>
          <w:rFonts w:ascii="Times New Roman" w:eastAsiaTheme="minorHAnsi" w:hAnsi="Times New Roman" w:cs="Times New Roman"/>
          <w:sz w:val="24"/>
          <w:szCs w:val="24"/>
          <w:lang w:eastAsia="en-US"/>
        </w:rPr>
        <w:t xml:space="preserve">įgyvendino tarptautinio bendradarbiavimo projektą </w:t>
      </w:r>
      <w:r w:rsidR="003E54C7"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Atvyk, Pažink, Pamilk…“</w:t>
      </w:r>
      <w:r w:rsidR="003E54C7"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w:t>
      </w:r>
      <w:r w:rsidR="00C205DC" w:rsidRPr="00EF0F35">
        <w:rPr>
          <w:rFonts w:ascii="Times New Roman" w:eastAsiaTheme="minorHAnsi" w:hAnsi="Times New Roman" w:cs="Times New Roman"/>
          <w:sz w:val="24"/>
          <w:szCs w:val="24"/>
          <w:lang w:eastAsia="en-US"/>
        </w:rPr>
        <w:t xml:space="preserve">Įgyvendinant projekto veiklas buvo </w:t>
      </w:r>
      <w:r w:rsidR="004A396C" w:rsidRPr="00EF0F35">
        <w:rPr>
          <w:rFonts w:ascii="Times New Roman" w:eastAsiaTheme="minorHAnsi" w:hAnsi="Times New Roman" w:cs="Times New Roman"/>
          <w:sz w:val="24"/>
          <w:szCs w:val="24"/>
          <w:lang w:eastAsia="en-US"/>
        </w:rPr>
        <w:t>i</w:t>
      </w:r>
      <w:r w:rsidR="0032436C" w:rsidRPr="00EF0F35">
        <w:rPr>
          <w:rFonts w:ascii="Times New Roman" w:eastAsiaTheme="minorHAnsi" w:hAnsi="Times New Roman" w:cs="Times New Roman"/>
          <w:iCs/>
          <w:sz w:val="24"/>
          <w:szCs w:val="24"/>
          <w:lang w:eastAsia="en-US"/>
        </w:rPr>
        <w:t>šl</w:t>
      </w:r>
      <w:r w:rsidR="004A396C" w:rsidRPr="00EF0F35">
        <w:rPr>
          <w:rFonts w:ascii="Times New Roman" w:eastAsiaTheme="minorHAnsi" w:hAnsi="Times New Roman" w:cs="Times New Roman"/>
          <w:iCs/>
          <w:sz w:val="24"/>
          <w:szCs w:val="24"/>
          <w:lang w:eastAsia="en-US"/>
        </w:rPr>
        <w:t xml:space="preserve">eistas turizmo gidas su </w:t>
      </w:r>
      <w:r w:rsidR="0032436C" w:rsidRPr="00EF0F35">
        <w:rPr>
          <w:rFonts w:ascii="Times New Roman" w:eastAsiaTheme="minorHAnsi" w:hAnsi="Times New Roman" w:cs="Times New Roman"/>
          <w:iCs/>
          <w:sz w:val="24"/>
          <w:szCs w:val="24"/>
          <w:lang w:eastAsia="en-US"/>
        </w:rPr>
        <w:t>žemėlapi</w:t>
      </w:r>
      <w:r w:rsidR="004A396C" w:rsidRPr="00EF0F35">
        <w:rPr>
          <w:rFonts w:ascii="Times New Roman" w:eastAsiaTheme="minorHAnsi" w:hAnsi="Times New Roman" w:cs="Times New Roman"/>
          <w:iCs/>
          <w:sz w:val="24"/>
          <w:szCs w:val="24"/>
          <w:lang w:eastAsia="en-US"/>
        </w:rPr>
        <w:t>u</w:t>
      </w:r>
      <w:r w:rsidR="0032436C" w:rsidRPr="00EF0F35">
        <w:rPr>
          <w:rFonts w:ascii="Times New Roman" w:eastAsiaTheme="minorHAnsi" w:hAnsi="Times New Roman" w:cs="Times New Roman"/>
          <w:iCs/>
          <w:sz w:val="24"/>
          <w:szCs w:val="24"/>
          <w:lang w:eastAsia="en-US"/>
        </w:rPr>
        <w:t xml:space="preserve"> (1162 vnt.)</w:t>
      </w:r>
      <w:r w:rsidR="004A396C" w:rsidRPr="00EF0F35">
        <w:rPr>
          <w:rFonts w:ascii="Times New Roman" w:eastAsiaTheme="minorHAnsi" w:hAnsi="Times New Roman" w:cs="Times New Roman"/>
          <w:iCs/>
          <w:sz w:val="24"/>
          <w:szCs w:val="24"/>
          <w:lang w:eastAsia="en-US"/>
        </w:rPr>
        <w:t>,</w:t>
      </w:r>
      <w:r w:rsidR="0032436C" w:rsidRPr="00EF0F35">
        <w:rPr>
          <w:rFonts w:ascii="Times New Roman" w:eastAsiaTheme="minorHAnsi" w:hAnsi="Times New Roman" w:cs="Times New Roman"/>
          <w:iCs/>
          <w:sz w:val="24"/>
          <w:szCs w:val="24"/>
          <w:lang w:eastAsia="en-US"/>
        </w:rPr>
        <w:t xml:space="preserve"> bendras žemėlapis (</w:t>
      </w:r>
      <w:r w:rsidR="004A396C" w:rsidRPr="00EF0F35">
        <w:rPr>
          <w:rFonts w:ascii="Times New Roman" w:eastAsiaTheme="minorHAnsi" w:hAnsi="Times New Roman" w:cs="Times New Roman"/>
          <w:iCs/>
          <w:sz w:val="24"/>
          <w:szCs w:val="24"/>
          <w:lang w:eastAsia="en-US"/>
        </w:rPr>
        <w:t>apimantis Kalvarijos, Lazdijų kraštą</w:t>
      </w:r>
      <w:r w:rsidR="0032436C" w:rsidRPr="00EF0F35">
        <w:rPr>
          <w:rFonts w:ascii="Times New Roman" w:eastAsiaTheme="minorHAnsi" w:hAnsi="Times New Roman" w:cs="Times New Roman"/>
          <w:iCs/>
          <w:sz w:val="24"/>
          <w:szCs w:val="24"/>
          <w:lang w:eastAsia="en-US"/>
        </w:rPr>
        <w:t xml:space="preserve"> ir Lenkij</w:t>
      </w:r>
      <w:r w:rsidR="004A396C" w:rsidRPr="00EF0F35">
        <w:rPr>
          <w:rFonts w:ascii="Times New Roman" w:eastAsiaTheme="minorHAnsi" w:hAnsi="Times New Roman" w:cs="Times New Roman"/>
          <w:iCs/>
          <w:sz w:val="24"/>
          <w:szCs w:val="24"/>
          <w:lang w:eastAsia="en-US"/>
        </w:rPr>
        <w:t>os pasienio teritoriją</w:t>
      </w:r>
      <w:r w:rsidR="00623124" w:rsidRPr="00EF0F35">
        <w:rPr>
          <w:rFonts w:ascii="Times New Roman" w:eastAsiaTheme="minorHAnsi" w:hAnsi="Times New Roman" w:cs="Times New Roman"/>
          <w:iCs/>
          <w:sz w:val="24"/>
          <w:szCs w:val="24"/>
          <w:lang w:eastAsia="en-US"/>
        </w:rPr>
        <w:t>, išleistas</w:t>
      </w:r>
      <w:r w:rsidR="0032436C" w:rsidRPr="00EF0F35">
        <w:rPr>
          <w:rFonts w:ascii="Times New Roman" w:eastAsiaTheme="minorHAnsi" w:hAnsi="Times New Roman" w:cs="Times New Roman"/>
          <w:iCs/>
          <w:sz w:val="24"/>
          <w:szCs w:val="24"/>
          <w:lang w:eastAsia="en-US"/>
        </w:rPr>
        <w:t xml:space="preserve"> 3448 vnt.</w:t>
      </w:r>
      <w:r w:rsidR="00623124" w:rsidRPr="00EF0F35">
        <w:rPr>
          <w:rFonts w:ascii="Times New Roman" w:eastAsiaTheme="minorHAnsi" w:hAnsi="Times New Roman" w:cs="Times New Roman"/>
          <w:iCs/>
          <w:sz w:val="24"/>
          <w:szCs w:val="24"/>
          <w:lang w:eastAsia="en-US"/>
        </w:rPr>
        <w:t xml:space="preserve"> tiražu</w:t>
      </w:r>
      <w:r w:rsidR="0032436C" w:rsidRPr="00EF0F35">
        <w:rPr>
          <w:rFonts w:ascii="Times New Roman" w:eastAsiaTheme="minorHAnsi" w:hAnsi="Times New Roman" w:cs="Times New Roman"/>
          <w:iCs/>
          <w:sz w:val="24"/>
          <w:szCs w:val="24"/>
          <w:lang w:eastAsia="en-US"/>
        </w:rPr>
        <w:t>); išleistas reprezentacinis leidinys</w:t>
      </w:r>
      <w:r w:rsidR="004A396C" w:rsidRPr="00EF0F35">
        <w:rPr>
          <w:rFonts w:ascii="Times New Roman" w:eastAsiaTheme="minorHAnsi" w:hAnsi="Times New Roman" w:cs="Times New Roman"/>
          <w:iCs/>
          <w:sz w:val="24"/>
          <w:szCs w:val="24"/>
          <w:lang w:eastAsia="en-US"/>
        </w:rPr>
        <w:t xml:space="preserve"> </w:t>
      </w:r>
      <w:r w:rsidR="0032436C" w:rsidRPr="00EF0F35">
        <w:rPr>
          <w:rFonts w:ascii="Times New Roman" w:eastAsiaTheme="minorHAnsi" w:hAnsi="Times New Roman" w:cs="Times New Roman"/>
          <w:iCs/>
          <w:sz w:val="24"/>
          <w:szCs w:val="24"/>
          <w:lang w:eastAsia="en-US"/>
        </w:rPr>
        <w:t>-</w:t>
      </w:r>
      <w:r w:rsidR="004A396C" w:rsidRPr="00EF0F35">
        <w:rPr>
          <w:rFonts w:ascii="Times New Roman" w:eastAsiaTheme="minorHAnsi" w:hAnsi="Times New Roman" w:cs="Times New Roman"/>
          <w:iCs/>
          <w:sz w:val="24"/>
          <w:szCs w:val="24"/>
          <w:lang w:eastAsia="en-US"/>
        </w:rPr>
        <w:t xml:space="preserve"> </w:t>
      </w:r>
      <w:r w:rsidR="0032436C" w:rsidRPr="00EF0F35">
        <w:rPr>
          <w:rFonts w:ascii="Times New Roman" w:eastAsiaTheme="minorHAnsi" w:hAnsi="Times New Roman" w:cs="Times New Roman"/>
          <w:iCs/>
          <w:sz w:val="24"/>
          <w:szCs w:val="24"/>
          <w:lang w:eastAsia="en-US"/>
        </w:rPr>
        <w:t xml:space="preserve">albumas apie Kalvarijos kraštą (1280 vnt.); dalyvauta kasmetinėje turizmo ir sporto parodoje </w:t>
      </w:r>
      <w:r w:rsidR="00EC0319" w:rsidRPr="00EF0F35">
        <w:rPr>
          <w:rFonts w:ascii="Times New Roman" w:eastAsiaTheme="minorHAnsi" w:hAnsi="Times New Roman" w:cs="Times New Roman"/>
          <w:iCs/>
          <w:sz w:val="24"/>
          <w:szCs w:val="24"/>
          <w:lang w:eastAsia="en-US"/>
        </w:rPr>
        <w:t>„</w:t>
      </w:r>
      <w:r w:rsidR="0032436C" w:rsidRPr="00EF0F35">
        <w:rPr>
          <w:rFonts w:ascii="Times New Roman" w:eastAsiaTheme="minorHAnsi" w:hAnsi="Times New Roman" w:cs="Times New Roman"/>
          <w:iCs/>
          <w:sz w:val="24"/>
          <w:szCs w:val="24"/>
          <w:lang w:eastAsia="en-US"/>
        </w:rPr>
        <w:t>Adventur“ Vilniuje</w:t>
      </w:r>
      <w:r w:rsidR="004A396C" w:rsidRPr="00EF0F35">
        <w:rPr>
          <w:rFonts w:ascii="Times New Roman" w:eastAsiaTheme="minorHAnsi" w:hAnsi="Times New Roman" w:cs="Times New Roman"/>
          <w:iCs/>
          <w:sz w:val="24"/>
          <w:szCs w:val="24"/>
          <w:lang w:eastAsia="en-US"/>
        </w:rPr>
        <w:t>.</w:t>
      </w:r>
      <w:r w:rsidR="0032436C" w:rsidRPr="00EF0F35">
        <w:rPr>
          <w:rFonts w:ascii="Times New Roman" w:eastAsiaTheme="minorHAnsi" w:hAnsi="Times New Roman" w:cs="Times New Roman"/>
          <w:iCs/>
          <w:sz w:val="24"/>
          <w:szCs w:val="24"/>
          <w:lang w:eastAsia="en-US"/>
        </w:rPr>
        <w:t xml:space="preserve"> </w:t>
      </w:r>
      <w:r w:rsidR="00623124" w:rsidRPr="00EF0F35">
        <w:rPr>
          <w:rFonts w:ascii="Times New Roman" w:eastAsiaTheme="minorHAnsi" w:hAnsi="Times New Roman" w:cs="Times New Roman"/>
          <w:iCs/>
          <w:sz w:val="24"/>
          <w:szCs w:val="24"/>
          <w:lang w:eastAsia="en-US"/>
        </w:rPr>
        <w:t xml:space="preserve">Projekto vykdymo metu </w:t>
      </w:r>
      <w:r w:rsidR="0032436C" w:rsidRPr="00EF0F35">
        <w:rPr>
          <w:rFonts w:ascii="Times New Roman" w:eastAsiaTheme="minorHAnsi" w:hAnsi="Times New Roman" w:cs="Times New Roman"/>
          <w:iCs/>
          <w:sz w:val="24"/>
          <w:szCs w:val="24"/>
          <w:lang w:eastAsia="en-US"/>
        </w:rPr>
        <w:t xml:space="preserve">Kalvarijos VVG teritorijoje </w:t>
      </w:r>
      <w:r w:rsidR="004A396C" w:rsidRPr="00EF0F35">
        <w:rPr>
          <w:rFonts w:ascii="Times New Roman" w:eastAsiaTheme="minorHAnsi" w:hAnsi="Times New Roman" w:cs="Times New Roman"/>
          <w:iCs/>
          <w:sz w:val="24"/>
          <w:szCs w:val="24"/>
          <w:lang w:eastAsia="en-US"/>
        </w:rPr>
        <w:t>suorganizuot</w:t>
      </w:r>
      <w:r w:rsidR="00244401" w:rsidRPr="00EF0F35">
        <w:rPr>
          <w:rFonts w:ascii="Times New Roman" w:eastAsiaTheme="minorHAnsi" w:hAnsi="Times New Roman" w:cs="Times New Roman"/>
          <w:iCs/>
          <w:sz w:val="24"/>
          <w:szCs w:val="24"/>
          <w:lang w:eastAsia="en-US"/>
        </w:rPr>
        <w:t>i</w:t>
      </w:r>
      <w:r w:rsidR="0032436C" w:rsidRPr="00EF0F35">
        <w:rPr>
          <w:rFonts w:ascii="Times New Roman" w:eastAsiaTheme="minorHAnsi" w:hAnsi="Times New Roman" w:cs="Times New Roman"/>
          <w:iCs/>
          <w:sz w:val="24"/>
          <w:szCs w:val="24"/>
          <w:lang w:eastAsia="en-US"/>
        </w:rPr>
        <w:t xml:space="preserve"> 4 </w:t>
      </w:r>
      <w:r w:rsidR="00244401" w:rsidRPr="00EF0F35">
        <w:rPr>
          <w:rFonts w:ascii="Times New Roman" w:eastAsiaTheme="minorHAnsi" w:hAnsi="Times New Roman" w:cs="Times New Roman"/>
          <w:iCs/>
          <w:sz w:val="24"/>
          <w:szCs w:val="24"/>
          <w:lang w:eastAsia="en-US"/>
        </w:rPr>
        <w:t>renginiai</w:t>
      </w:r>
      <w:r w:rsidR="00623124" w:rsidRPr="00EF0F35">
        <w:rPr>
          <w:rFonts w:ascii="Times New Roman" w:eastAsiaTheme="minorHAnsi" w:hAnsi="Times New Roman" w:cs="Times New Roman"/>
          <w:iCs/>
          <w:sz w:val="24"/>
          <w:szCs w:val="24"/>
          <w:lang w:eastAsia="en-US"/>
        </w:rPr>
        <w:t>, visose</w:t>
      </w:r>
      <w:r w:rsidR="0032436C" w:rsidRPr="00EF0F35">
        <w:rPr>
          <w:rFonts w:ascii="Times New Roman" w:eastAsiaTheme="minorHAnsi" w:hAnsi="Times New Roman" w:cs="Times New Roman"/>
          <w:iCs/>
          <w:sz w:val="24"/>
          <w:szCs w:val="24"/>
          <w:lang w:eastAsia="en-US"/>
        </w:rPr>
        <w:t xml:space="preserve"> 4 seniūnijose pastatyti </w:t>
      </w:r>
      <w:r w:rsidR="00623124" w:rsidRPr="00EF0F35">
        <w:rPr>
          <w:rFonts w:ascii="Times New Roman" w:eastAsiaTheme="minorHAnsi" w:hAnsi="Times New Roman" w:cs="Times New Roman"/>
          <w:iCs/>
          <w:sz w:val="24"/>
          <w:szCs w:val="24"/>
          <w:lang w:eastAsia="en-US"/>
        </w:rPr>
        <w:t xml:space="preserve">informaciniai </w:t>
      </w:r>
      <w:r w:rsidR="0032436C" w:rsidRPr="00EF0F35">
        <w:rPr>
          <w:rFonts w:ascii="Times New Roman" w:eastAsiaTheme="minorHAnsi" w:hAnsi="Times New Roman" w:cs="Times New Roman"/>
          <w:iCs/>
          <w:sz w:val="24"/>
          <w:szCs w:val="24"/>
          <w:lang w:eastAsia="en-US"/>
        </w:rPr>
        <w:t>stendai</w:t>
      </w:r>
      <w:r w:rsidR="00623124" w:rsidRPr="00EF0F35">
        <w:rPr>
          <w:rFonts w:ascii="Times New Roman" w:eastAsiaTheme="minorHAnsi" w:hAnsi="Times New Roman" w:cs="Times New Roman"/>
          <w:iCs/>
          <w:sz w:val="24"/>
          <w:szCs w:val="24"/>
          <w:lang w:eastAsia="en-US"/>
        </w:rPr>
        <w:t xml:space="preserve">. Informaciniai stendai taip pat </w:t>
      </w:r>
      <w:r w:rsidR="0032436C" w:rsidRPr="00EF0F35">
        <w:rPr>
          <w:rFonts w:ascii="Times New Roman" w:eastAsiaTheme="minorHAnsi" w:hAnsi="Times New Roman" w:cs="Times New Roman"/>
          <w:iCs/>
          <w:sz w:val="24"/>
          <w:szCs w:val="24"/>
          <w:lang w:eastAsia="en-US"/>
        </w:rPr>
        <w:t xml:space="preserve">pagaminti ir pastatyti </w:t>
      </w:r>
      <w:r w:rsidR="0032436C" w:rsidRPr="00EF0F35">
        <w:rPr>
          <w:rFonts w:ascii="Times New Roman" w:eastAsiaTheme="minorHAnsi" w:hAnsi="Times New Roman" w:cs="Times New Roman"/>
          <w:sz w:val="24"/>
          <w:szCs w:val="24"/>
          <w:lang w:eastAsia="en-US"/>
        </w:rPr>
        <w:t>didž</w:t>
      </w:r>
      <w:r w:rsidR="00623124" w:rsidRPr="00EF0F35">
        <w:rPr>
          <w:rFonts w:ascii="Times New Roman" w:eastAsiaTheme="minorHAnsi" w:hAnsi="Times New Roman" w:cs="Times New Roman"/>
          <w:sz w:val="24"/>
          <w:szCs w:val="24"/>
          <w:lang w:eastAsia="en-US"/>
        </w:rPr>
        <w:t>iuo</w:t>
      </w:r>
      <w:r w:rsidR="0032436C" w:rsidRPr="00EF0F35">
        <w:rPr>
          <w:rFonts w:ascii="Times New Roman" w:eastAsiaTheme="minorHAnsi" w:hAnsi="Times New Roman" w:cs="Times New Roman"/>
          <w:sz w:val="24"/>
          <w:szCs w:val="24"/>
          <w:lang w:eastAsia="en-US"/>
        </w:rPr>
        <w:t>siuose Lietuvos miestuose (Kaun</w:t>
      </w:r>
      <w:r w:rsidR="00623124" w:rsidRPr="00EF0F35">
        <w:rPr>
          <w:rFonts w:ascii="Times New Roman" w:eastAsiaTheme="minorHAnsi" w:hAnsi="Times New Roman" w:cs="Times New Roman"/>
          <w:sz w:val="24"/>
          <w:szCs w:val="24"/>
          <w:lang w:eastAsia="en-US"/>
        </w:rPr>
        <w:t>e</w:t>
      </w:r>
      <w:r w:rsidR="0032436C" w:rsidRPr="00EF0F35">
        <w:rPr>
          <w:rFonts w:ascii="Times New Roman" w:eastAsiaTheme="minorHAnsi" w:hAnsi="Times New Roman" w:cs="Times New Roman"/>
          <w:sz w:val="24"/>
          <w:szCs w:val="24"/>
          <w:lang w:eastAsia="en-US"/>
        </w:rPr>
        <w:t xml:space="preserve"> Šiauli</w:t>
      </w:r>
      <w:r w:rsidR="00623124" w:rsidRPr="00EF0F35">
        <w:rPr>
          <w:rFonts w:ascii="Times New Roman" w:eastAsiaTheme="minorHAnsi" w:hAnsi="Times New Roman" w:cs="Times New Roman"/>
          <w:sz w:val="24"/>
          <w:szCs w:val="24"/>
          <w:lang w:eastAsia="en-US"/>
        </w:rPr>
        <w:t>uose</w:t>
      </w:r>
      <w:r w:rsidR="0032436C" w:rsidRPr="00EF0F35">
        <w:rPr>
          <w:rFonts w:ascii="Times New Roman" w:eastAsiaTheme="minorHAnsi" w:hAnsi="Times New Roman" w:cs="Times New Roman"/>
          <w:sz w:val="24"/>
          <w:szCs w:val="24"/>
          <w:lang w:eastAsia="en-US"/>
        </w:rPr>
        <w:t xml:space="preserve"> </w:t>
      </w:r>
      <w:r w:rsidR="00623124" w:rsidRPr="00EF0F35">
        <w:rPr>
          <w:rFonts w:ascii="Times New Roman" w:eastAsiaTheme="minorHAnsi" w:hAnsi="Times New Roman" w:cs="Times New Roman"/>
          <w:sz w:val="24"/>
          <w:szCs w:val="24"/>
          <w:lang w:eastAsia="en-US"/>
        </w:rPr>
        <w:t xml:space="preserve">ir </w:t>
      </w:r>
      <w:r w:rsidR="0032436C" w:rsidRPr="00EF0F35">
        <w:rPr>
          <w:rFonts w:ascii="Times New Roman" w:eastAsiaTheme="minorHAnsi" w:hAnsi="Times New Roman" w:cs="Times New Roman"/>
          <w:sz w:val="24"/>
          <w:szCs w:val="24"/>
          <w:lang w:eastAsia="en-US"/>
        </w:rPr>
        <w:t>Klaipėd</w:t>
      </w:r>
      <w:r w:rsidR="00623124" w:rsidRPr="00EF0F35">
        <w:rPr>
          <w:rFonts w:ascii="Times New Roman" w:eastAsiaTheme="minorHAnsi" w:hAnsi="Times New Roman" w:cs="Times New Roman"/>
          <w:sz w:val="24"/>
          <w:szCs w:val="24"/>
          <w:lang w:eastAsia="en-US"/>
        </w:rPr>
        <w:t>oje).</w:t>
      </w:r>
      <w:r w:rsidR="0032436C" w:rsidRPr="00EF0F35">
        <w:rPr>
          <w:rFonts w:ascii="Times New Roman" w:eastAsiaTheme="minorHAnsi" w:hAnsi="Times New Roman" w:cs="Times New Roman"/>
          <w:sz w:val="24"/>
          <w:szCs w:val="24"/>
          <w:lang w:eastAsia="en-US"/>
        </w:rPr>
        <w:t xml:space="preserve"> </w:t>
      </w:r>
      <w:r w:rsidR="005F69F2" w:rsidRPr="00EF0F35">
        <w:rPr>
          <w:rFonts w:ascii="Times New Roman" w:eastAsiaTheme="minorHAnsi" w:hAnsi="Times New Roman" w:cs="Times New Roman"/>
          <w:sz w:val="24"/>
          <w:szCs w:val="24"/>
          <w:lang w:eastAsia="en-US"/>
        </w:rPr>
        <w:t xml:space="preserve">Projekto dalyvių teritorijų populiarinimui sukurta interneto svetainė </w:t>
      </w:r>
      <w:r w:rsidR="00262050" w:rsidRPr="00EF0F35">
        <w:rPr>
          <w:rFonts w:ascii="Times New Roman" w:eastAsiaTheme="minorHAnsi" w:hAnsi="Times New Roman" w:cs="Times New Roman"/>
          <w:sz w:val="24"/>
          <w:szCs w:val="24"/>
          <w:lang w:eastAsia="en-US"/>
        </w:rPr>
        <w:t>www.ltpl.eu (R</w:t>
      </w:r>
      <w:r w:rsidR="003F4F93" w:rsidRPr="00EF0F35">
        <w:rPr>
          <w:rFonts w:ascii="Times New Roman" w:eastAsiaTheme="minorHAnsi" w:hAnsi="Times New Roman" w:cs="Times New Roman"/>
          <w:sz w:val="24"/>
          <w:szCs w:val="24"/>
          <w:lang w:eastAsia="en-US"/>
        </w:rPr>
        <w:t>5</w:t>
      </w:r>
      <w:r w:rsidR="00262050" w:rsidRPr="00EF0F35">
        <w:rPr>
          <w:rFonts w:ascii="Times New Roman" w:eastAsiaTheme="minorHAnsi" w:hAnsi="Times New Roman" w:cs="Times New Roman"/>
          <w:sz w:val="24"/>
          <w:szCs w:val="24"/>
          <w:lang w:eastAsia="en-US"/>
        </w:rPr>
        <w:t>-17).</w:t>
      </w:r>
    </w:p>
    <w:p w14:paraId="44BAF268" w14:textId="77777777" w:rsidR="00623124" w:rsidRPr="00EF0F35" w:rsidRDefault="00623124" w:rsidP="003E54C7">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VVG taip pat įgyvendino teritorinį projektą „Sūduvos krašto žmonių skatinimas teritoriniam bendradarbiavimui organizuojant amatų muges, kapelų šventes ir vakaruškas“ (Kalvarijos VVG skirta suma – 25 219 Eur), kurio metu suorganizuoti 2 kultūriniai renginiai,  įsigyti prekystaliai (16 vnt.), </w:t>
      </w:r>
      <w:r w:rsidR="00302B85" w:rsidRPr="00EF0F35">
        <w:rPr>
          <w:rFonts w:ascii="Times New Roman" w:eastAsiaTheme="minorHAnsi" w:hAnsi="Times New Roman" w:cs="Times New Roman"/>
          <w:sz w:val="24"/>
          <w:szCs w:val="24"/>
          <w:lang w:eastAsia="en-US"/>
        </w:rPr>
        <w:t>automobilio</w:t>
      </w:r>
      <w:r w:rsidRPr="00EF0F35">
        <w:rPr>
          <w:rFonts w:ascii="Times New Roman" w:eastAsiaTheme="minorHAnsi" w:hAnsi="Times New Roman" w:cs="Times New Roman"/>
          <w:sz w:val="24"/>
          <w:szCs w:val="24"/>
          <w:lang w:eastAsia="en-US"/>
        </w:rPr>
        <w:t xml:space="preserve"> priekaba, nešiojami kompiuteriai (6 vnt.) (R5-18). </w:t>
      </w:r>
    </w:p>
    <w:p w14:paraId="52F2605D" w14:textId="2BDC97BC" w:rsidR="008333A7" w:rsidRPr="00EF0F35" w:rsidRDefault="001B74D4" w:rsidP="003E54C7">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Lankytinų objektų sąrašą </w:t>
      </w:r>
      <w:r w:rsidR="00623124" w:rsidRPr="00EF0F35">
        <w:rPr>
          <w:rFonts w:ascii="Times New Roman" w:eastAsiaTheme="minorHAnsi" w:hAnsi="Times New Roman" w:cs="Times New Roman"/>
          <w:sz w:val="24"/>
          <w:szCs w:val="24"/>
          <w:lang w:eastAsia="en-US"/>
        </w:rPr>
        <w:t xml:space="preserve">VVG teritorijoje </w:t>
      </w:r>
      <w:r w:rsidRPr="00EF0F35">
        <w:rPr>
          <w:rFonts w:ascii="Times New Roman" w:eastAsiaTheme="minorHAnsi" w:hAnsi="Times New Roman" w:cs="Times New Roman"/>
          <w:sz w:val="24"/>
          <w:szCs w:val="24"/>
          <w:lang w:eastAsia="en-US"/>
        </w:rPr>
        <w:t>papildo</w:t>
      </w:r>
      <w:r w:rsidR="008333A7" w:rsidRPr="00EF0F35">
        <w:rPr>
          <w:rFonts w:ascii="Times New Roman" w:eastAsiaTheme="minorHAnsi" w:hAnsi="Times New Roman" w:cs="Times New Roman"/>
          <w:sz w:val="24"/>
          <w:szCs w:val="24"/>
          <w:lang w:eastAsia="en-US"/>
        </w:rPr>
        <w:t xml:space="preserve"> Trakėnų kaime veikia</w:t>
      </w:r>
      <w:r w:rsidRPr="00EF0F35">
        <w:rPr>
          <w:rFonts w:ascii="Times New Roman" w:eastAsiaTheme="minorHAnsi" w:hAnsi="Times New Roman" w:cs="Times New Roman"/>
          <w:sz w:val="24"/>
          <w:szCs w:val="24"/>
          <w:lang w:eastAsia="en-US"/>
        </w:rPr>
        <w:t>ntis</w:t>
      </w:r>
      <w:r w:rsidR="008333A7" w:rsidRPr="00EF0F35">
        <w:rPr>
          <w:rFonts w:ascii="Times New Roman" w:eastAsiaTheme="minorHAnsi" w:hAnsi="Times New Roman" w:cs="Times New Roman"/>
          <w:sz w:val="24"/>
          <w:szCs w:val="24"/>
          <w:lang w:eastAsia="en-US"/>
        </w:rPr>
        <w:t xml:space="preserve"> privatus zoologijos sodas</w:t>
      </w:r>
      <w:r w:rsidR="00262050"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262050" w:rsidRPr="00EF0F35">
        <w:rPr>
          <w:rFonts w:ascii="Times New Roman" w:eastAsiaTheme="minorHAnsi" w:hAnsi="Times New Roman" w:cs="Times New Roman"/>
          <w:sz w:val="24"/>
          <w:szCs w:val="24"/>
          <w:lang w:eastAsia="en-US"/>
        </w:rPr>
        <w:t>-19)</w:t>
      </w:r>
      <w:r w:rsidR="008333A7" w:rsidRPr="00EF0F35">
        <w:rPr>
          <w:rFonts w:ascii="Times New Roman" w:eastAsiaTheme="minorHAnsi" w:hAnsi="Times New Roman" w:cs="Times New Roman"/>
          <w:sz w:val="24"/>
          <w:szCs w:val="24"/>
          <w:lang w:eastAsia="en-US"/>
        </w:rPr>
        <w:t>.</w:t>
      </w:r>
      <w:r w:rsidR="001C38F2" w:rsidRPr="00EF0F35">
        <w:rPr>
          <w:rStyle w:val="FootnoteReference"/>
          <w:rFonts w:ascii="Times New Roman" w:eastAsiaTheme="minorHAnsi" w:hAnsi="Times New Roman" w:cs="Times New Roman"/>
          <w:sz w:val="24"/>
          <w:szCs w:val="24"/>
          <w:lang w:eastAsia="en-US"/>
        </w:rPr>
        <w:footnoteReference w:id="106"/>
      </w:r>
      <w:r w:rsidR="008333A7" w:rsidRPr="00EF0F35">
        <w:rPr>
          <w:rFonts w:ascii="Times New Roman" w:eastAsiaTheme="minorHAnsi" w:hAnsi="Times New Roman" w:cs="Times New Roman"/>
          <w:sz w:val="24"/>
          <w:szCs w:val="24"/>
          <w:lang w:eastAsia="en-US"/>
        </w:rPr>
        <w:t xml:space="preserve"> Čia galima išvysti liūtus, kupranugarius, lamas, muflonus, zebrus, beždžiones, Kamerūno avis, Vietnamo kiaules, pekarius, dygliatriušius, stručius ir daug kitų egzotinių gyvūnų.</w:t>
      </w:r>
    </w:p>
    <w:p w14:paraId="3767AECC"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Informacijos apie lankytinas vietas Kalvarijos savivaldybėje galima gauti Kalvarijos viešojoje bibliotekoje (įsikūrusioje Kalvarijos mieste).</w:t>
      </w:r>
    </w:p>
    <w:p w14:paraId="1FA987E0"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Tačiau Kalvarijos savivaldybėje </w:t>
      </w:r>
      <w:r w:rsidR="006B657C" w:rsidRPr="00EF0F35">
        <w:rPr>
          <w:rFonts w:ascii="Times New Roman" w:eastAsiaTheme="minorHAnsi" w:hAnsi="Times New Roman" w:cs="Times New Roman"/>
          <w:sz w:val="24"/>
          <w:szCs w:val="24"/>
          <w:lang w:eastAsia="en-US"/>
        </w:rPr>
        <w:t xml:space="preserve">turizmo infrastruktūra </w:t>
      </w:r>
      <w:r w:rsidRPr="00EF0F35">
        <w:rPr>
          <w:rFonts w:ascii="Times New Roman" w:eastAsiaTheme="minorHAnsi" w:hAnsi="Times New Roman" w:cs="Times New Roman"/>
          <w:sz w:val="24"/>
          <w:szCs w:val="24"/>
          <w:lang w:eastAsia="en-US"/>
        </w:rPr>
        <w:t>vis dar</w:t>
      </w:r>
      <w:r w:rsidR="006B657C" w:rsidRPr="00EF0F35">
        <w:rPr>
          <w:rFonts w:ascii="Times New Roman" w:eastAsiaTheme="minorHAnsi" w:hAnsi="Times New Roman" w:cs="Times New Roman"/>
          <w:sz w:val="24"/>
          <w:szCs w:val="24"/>
          <w:lang w:eastAsia="en-US"/>
        </w:rPr>
        <w:t xml:space="preserve"> nepakankama:</w:t>
      </w:r>
      <w:r w:rsidRPr="00EF0F35">
        <w:rPr>
          <w:rFonts w:ascii="Times New Roman" w:eastAsiaTheme="minorHAnsi" w:hAnsi="Times New Roman" w:cs="Times New Roman"/>
          <w:sz w:val="24"/>
          <w:szCs w:val="24"/>
          <w:lang w:eastAsia="en-US"/>
        </w:rPr>
        <w:t xml:space="preserve"> trūksta turizmo objektus jungiančių turistinių trasų</w:t>
      </w:r>
      <w:r w:rsidR="006B657C"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neišnaudojamas vandens turistinis potencialas</w:t>
      </w:r>
      <w:r w:rsidR="006B657C"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pakelės poilsio zonose stinga aikštelių, kempingų, neįrengti viešieji tualetai, </w:t>
      </w:r>
      <w:r w:rsidR="00C861CB" w:rsidRPr="00EF0F35">
        <w:rPr>
          <w:rFonts w:ascii="Times New Roman" w:eastAsiaTheme="minorHAnsi" w:hAnsi="Times New Roman" w:cs="Times New Roman"/>
          <w:sz w:val="24"/>
          <w:szCs w:val="24"/>
          <w:lang w:eastAsia="en-US"/>
        </w:rPr>
        <w:t>per mažai</w:t>
      </w:r>
      <w:r w:rsidRPr="00EF0F35">
        <w:rPr>
          <w:rFonts w:ascii="Times New Roman" w:eastAsiaTheme="minorHAnsi" w:hAnsi="Times New Roman" w:cs="Times New Roman"/>
          <w:sz w:val="24"/>
          <w:szCs w:val="24"/>
          <w:lang w:eastAsia="en-US"/>
        </w:rPr>
        <w:t xml:space="preserve"> informacinių nuorodų turistams ir kt.</w:t>
      </w:r>
      <w:r w:rsidR="003E11C5"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3E11C5" w:rsidRPr="00EF0F35">
        <w:rPr>
          <w:rFonts w:ascii="Times New Roman" w:eastAsiaTheme="minorHAnsi" w:hAnsi="Times New Roman" w:cs="Times New Roman"/>
          <w:sz w:val="24"/>
          <w:szCs w:val="24"/>
          <w:lang w:eastAsia="en-US"/>
        </w:rPr>
        <w:t>-20).</w:t>
      </w:r>
    </w:p>
    <w:p w14:paraId="45CE65F4" w14:textId="77777777" w:rsidR="003932FE" w:rsidRPr="00EF0F35" w:rsidRDefault="003932FE" w:rsidP="003932FE">
      <w:pPr>
        <w:spacing w:after="0" w:line="240" w:lineRule="auto"/>
        <w:ind w:firstLine="426"/>
        <w:jc w:val="both"/>
        <w:rPr>
          <w:rFonts w:ascii="Times New Roman" w:eastAsiaTheme="minorHAnsi" w:hAnsi="Times New Roman" w:cs="Times New Roman"/>
          <w:i/>
          <w:sz w:val="24"/>
          <w:szCs w:val="24"/>
          <w:lang w:eastAsia="en-US"/>
        </w:rPr>
      </w:pPr>
    </w:p>
    <w:p w14:paraId="1A2A29B8" w14:textId="77777777" w:rsidR="003932FE" w:rsidRPr="00EF0F35" w:rsidRDefault="003932FE" w:rsidP="003932FE">
      <w:pPr>
        <w:numPr>
          <w:ilvl w:val="0"/>
          <w:numId w:val="7"/>
        </w:numPr>
        <w:tabs>
          <w:tab w:val="left" w:pos="709"/>
        </w:tabs>
        <w:spacing w:after="0" w:line="240" w:lineRule="auto"/>
        <w:ind w:left="0" w:firstLine="426"/>
        <w:contextualSpacing/>
        <w:jc w:val="both"/>
        <w:rPr>
          <w:rFonts w:ascii="Times New Roman" w:eastAsiaTheme="minorHAnsi" w:hAnsi="Times New Roman" w:cs="Times New Roman"/>
          <w:b/>
          <w:i/>
          <w:sz w:val="24"/>
          <w:szCs w:val="24"/>
          <w:lang w:eastAsia="en-US"/>
        </w:rPr>
      </w:pPr>
      <w:r w:rsidRPr="00EF0F35">
        <w:rPr>
          <w:rFonts w:ascii="Times New Roman" w:eastAsiaTheme="minorHAnsi" w:hAnsi="Times New Roman" w:cs="Times New Roman"/>
          <w:b/>
          <w:i/>
          <w:sz w:val="24"/>
          <w:szCs w:val="24"/>
          <w:lang w:eastAsia="en-US"/>
        </w:rPr>
        <w:t>Biologinė įvairovė ir saugomos teritorijos</w:t>
      </w:r>
    </w:p>
    <w:p w14:paraId="5E8F36C8" w14:textId="4DE53C90"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Kalvarijos savivaldybė</w:t>
      </w:r>
      <w:r w:rsidR="003E11C5" w:rsidRPr="00EF0F35">
        <w:rPr>
          <w:rFonts w:ascii="Times New Roman" w:eastAsiaTheme="minorHAnsi" w:hAnsi="Times New Roman" w:cs="Times New Roman"/>
          <w:sz w:val="24"/>
          <w:szCs w:val="24"/>
          <w:lang w:eastAsia="en-US"/>
        </w:rPr>
        <w:t>s gamtos turtai saugomi</w:t>
      </w:r>
      <w:r w:rsidRPr="00EF0F35">
        <w:rPr>
          <w:rFonts w:ascii="Times New Roman" w:eastAsiaTheme="minorHAnsi" w:hAnsi="Times New Roman" w:cs="Times New Roman"/>
          <w:sz w:val="24"/>
          <w:szCs w:val="24"/>
          <w:lang w:eastAsia="en-US"/>
        </w:rPr>
        <w:t xml:space="preserve"> </w:t>
      </w:r>
      <w:r w:rsidR="003E11C5" w:rsidRPr="00EF0F35">
        <w:rPr>
          <w:rFonts w:ascii="Times New Roman" w:eastAsiaTheme="minorHAnsi" w:hAnsi="Times New Roman" w:cs="Times New Roman"/>
          <w:sz w:val="24"/>
          <w:szCs w:val="24"/>
          <w:lang w:eastAsia="en-US"/>
        </w:rPr>
        <w:t>penkiuose draustiniuose ir biosferos poligone (R</w:t>
      </w:r>
      <w:r w:rsidR="003F4F93" w:rsidRPr="00EF0F35">
        <w:rPr>
          <w:rFonts w:ascii="Times New Roman" w:eastAsiaTheme="minorHAnsi" w:hAnsi="Times New Roman" w:cs="Times New Roman"/>
          <w:sz w:val="24"/>
          <w:szCs w:val="24"/>
          <w:lang w:eastAsia="en-US"/>
        </w:rPr>
        <w:t>5</w:t>
      </w:r>
      <w:r w:rsidR="003E11C5" w:rsidRPr="00EF0F35">
        <w:rPr>
          <w:rFonts w:ascii="Times New Roman" w:eastAsiaTheme="minorHAnsi" w:hAnsi="Times New Roman" w:cs="Times New Roman"/>
          <w:sz w:val="24"/>
          <w:szCs w:val="24"/>
          <w:lang w:eastAsia="en-US"/>
        </w:rPr>
        <w:t>-21)</w:t>
      </w:r>
      <w:r w:rsidRPr="00EF0F35">
        <w:rPr>
          <w:rFonts w:ascii="Times New Roman" w:eastAsiaTheme="minorHAnsi" w:hAnsi="Times New Roman" w:cs="Times New Roman"/>
          <w:sz w:val="24"/>
          <w:szCs w:val="24"/>
          <w:lang w:eastAsia="en-US"/>
        </w:rPr>
        <w:t>:</w:t>
      </w:r>
      <w:r w:rsidR="005B5AE8" w:rsidRPr="00EF0F35">
        <w:rPr>
          <w:rStyle w:val="FootnoteReference"/>
          <w:rFonts w:ascii="Times New Roman" w:eastAsiaTheme="minorHAnsi" w:hAnsi="Times New Roman" w:cs="Times New Roman"/>
          <w:sz w:val="24"/>
          <w:szCs w:val="24"/>
          <w:lang w:eastAsia="en-US"/>
        </w:rPr>
        <w:t xml:space="preserve"> </w:t>
      </w:r>
      <w:r w:rsidR="005B5AE8" w:rsidRPr="00EF0F35">
        <w:rPr>
          <w:rStyle w:val="FootnoteReference"/>
          <w:rFonts w:ascii="Times New Roman" w:eastAsiaTheme="minorHAnsi" w:hAnsi="Times New Roman" w:cs="Times New Roman"/>
          <w:sz w:val="24"/>
          <w:szCs w:val="24"/>
          <w:lang w:eastAsia="en-US"/>
        </w:rPr>
        <w:footnoteReference w:id="107"/>
      </w:r>
      <w:r w:rsidRPr="00EF0F35">
        <w:rPr>
          <w:rFonts w:ascii="Times New Roman" w:eastAsiaTheme="minorHAnsi" w:hAnsi="Times New Roman" w:cs="Times New Roman"/>
          <w:sz w:val="24"/>
          <w:szCs w:val="24"/>
          <w:lang w:eastAsia="en-US"/>
        </w:rPr>
        <w:t xml:space="preserve"> </w:t>
      </w:r>
    </w:p>
    <w:p w14:paraId="373586AD"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1) Aguonio geomorfologinis draustinis. Valstybinės reikšmės, įsteigtas Šešupės fliuvioglacialinio senslėnio šlaito fragmentui apsaugoti. Užima 332,06 ha plotą; </w:t>
      </w:r>
    </w:p>
    <w:p w14:paraId="1B7C6388"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2) Grandų botaninis draustinis, esantis netoli Juodelių (plotas - 185,52 ha). Jame didžiausią mokslinę vertę turi išlikę plačialapių miškų bendrijų plotai. Auga melisalapė medumėlė, plačialapis begalis, miškinė mėta, šakotoji raitenytė, paprastoji vandens lelija, ilgagalvis dobilas, Rusovo gegūnė ir kitų retųjų augalų;</w:t>
      </w:r>
    </w:p>
    <w:p w14:paraId="0E03133A" w14:textId="7777777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3) Jurgežerių botaninis draustinis (užima 34,21 ha plotą). Jo pietinėje dalyje išlikusios unikalios plačialapių miškų bendrijos su saugomomis augalų rūšimis žolinėje dangoje. Minėtinas bekotis </w:t>
      </w:r>
      <w:r w:rsidRPr="00EF0F35">
        <w:rPr>
          <w:rFonts w:ascii="Times New Roman" w:eastAsiaTheme="minorHAnsi" w:hAnsi="Times New Roman" w:cs="Times New Roman"/>
          <w:sz w:val="24"/>
          <w:szCs w:val="24"/>
          <w:lang w:eastAsia="en-US"/>
        </w:rPr>
        <w:lastRenderedPageBreak/>
        <w:t>ąžuolas, įrašytas į Lietuvos Raudonąją knygą. Kai kur net gausiai aptinkamas plačialapis begalis, kalninė jonažolė, aukštoji žemuogė;</w:t>
      </w:r>
    </w:p>
    <w:p w14:paraId="2705621A" w14:textId="7777777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4)</w:t>
      </w:r>
      <w:r w:rsidRPr="00EF0F35">
        <w:rPr>
          <w:rFonts w:eastAsiaTheme="minorHAnsi"/>
          <w:lang w:eastAsia="en-US"/>
        </w:rPr>
        <w:t xml:space="preserve"> </w:t>
      </w:r>
      <w:r w:rsidRPr="00EF0F35">
        <w:rPr>
          <w:rFonts w:ascii="Times New Roman" w:eastAsiaTheme="minorHAnsi" w:hAnsi="Times New Roman" w:cs="Times New Roman"/>
          <w:sz w:val="24"/>
          <w:szCs w:val="24"/>
          <w:lang w:eastAsia="en-US"/>
        </w:rPr>
        <w:t xml:space="preserve">Trakėnų telmologinis draustinis (plotas - </w:t>
      </w:r>
      <w:r w:rsidR="004E3E87" w:rsidRPr="00EF0F35">
        <w:rPr>
          <w:rFonts w:ascii="Times New Roman" w:eastAsiaTheme="minorHAnsi" w:hAnsi="Times New Roman" w:cs="Times New Roman"/>
          <w:sz w:val="24"/>
          <w:szCs w:val="24"/>
          <w:lang w:eastAsia="en-US"/>
        </w:rPr>
        <w:t xml:space="preserve">19,5 </w:t>
      </w:r>
      <w:r w:rsidRPr="00EF0F35">
        <w:rPr>
          <w:rFonts w:ascii="Times New Roman" w:eastAsiaTheme="minorHAnsi" w:hAnsi="Times New Roman" w:cs="Times New Roman"/>
          <w:sz w:val="24"/>
          <w:szCs w:val="24"/>
          <w:lang w:eastAsia="en-US"/>
        </w:rPr>
        <w:t>ha).</w:t>
      </w:r>
      <w:r w:rsidRPr="00EF0F35">
        <w:rPr>
          <w:rFonts w:eastAsiaTheme="minorHAnsi"/>
          <w:lang w:eastAsia="en-US"/>
        </w:rPr>
        <w:t xml:space="preserve"> </w:t>
      </w:r>
      <w:r w:rsidRPr="00EF0F35">
        <w:rPr>
          <w:rFonts w:ascii="Times New Roman" w:eastAsiaTheme="minorHAnsi" w:hAnsi="Times New Roman" w:cs="Times New Roman"/>
          <w:sz w:val="24"/>
          <w:szCs w:val="24"/>
          <w:lang w:eastAsia="en-US"/>
        </w:rPr>
        <w:t>Draustinyje saugomos į Lietuvos Raudonąją knygą įrašytos augalų rūšys: pelkinė laksva, plūduriuojantysis ričiokarpis, Rusovo gegūnė.</w:t>
      </w:r>
    </w:p>
    <w:p w14:paraId="1491449B" w14:textId="7777777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5) Trakėnų miško botaninis draustinis (plotas </w:t>
      </w:r>
      <w:r w:rsidR="004E3E87"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w:t>
      </w:r>
      <w:r w:rsidR="004E3E87" w:rsidRPr="00EF0F35">
        <w:rPr>
          <w:rFonts w:ascii="Times New Roman" w:eastAsiaTheme="minorHAnsi" w:hAnsi="Times New Roman" w:cs="Times New Roman"/>
          <w:sz w:val="24"/>
          <w:szCs w:val="24"/>
          <w:lang w:eastAsia="en-US"/>
        </w:rPr>
        <w:t>95,0</w:t>
      </w:r>
      <w:r w:rsidRPr="00EF0F35">
        <w:rPr>
          <w:rFonts w:ascii="Times New Roman" w:eastAsiaTheme="minorHAnsi" w:hAnsi="Times New Roman" w:cs="Times New Roman"/>
          <w:sz w:val="24"/>
          <w:szCs w:val="24"/>
          <w:lang w:eastAsia="en-US"/>
        </w:rPr>
        <w:t xml:space="preserve"> ha)</w:t>
      </w:r>
      <w:r w:rsidR="00C861CB" w:rsidRPr="00EF0F35">
        <w:rPr>
          <w:rFonts w:ascii="Times New Roman" w:eastAsiaTheme="minorHAnsi" w:hAnsi="Times New Roman" w:cs="Times New Roman"/>
          <w:sz w:val="24"/>
          <w:szCs w:val="24"/>
          <w:lang w:eastAsia="en-US"/>
        </w:rPr>
        <w:t>.</w:t>
      </w:r>
      <w:r w:rsidR="004E3E87" w:rsidRPr="00EF0F35">
        <w:t xml:space="preserve"> </w:t>
      </w:r>
      <w:r w:rsidR="004E3E87" w:rsidRPr="00EF0F35">
        <w:rPr>
          <w:rFonts w:ascii="Times New Roman" w:eastAsiaTheme="minorHAnsi" w:hAnsi="Times New Roman" w:cs="Times New Roman"/>
          <w:sz w:val="24"/>
          <w:szCs w:val="24"/>
          <w:lang w:eastAsia="en-US"/>
        </w:rPr>
        <w:t xml:space="preserve">Jis įsteigtas išsaugoti liepos </w:t>
      </w:r>
      <w:r w:rsidR="004E3E87" w:rsidRPr="00EF0F35">
        <w:rPr>
          <w:rFonts w:ascii="Times New Roman" w:eastAsiaTheme="minorHAnsi" w:hAnsi="Times New Roman" w:cs="Times New Roman"/>
          <w:b/>
          <w:sz w:val="24"/>
          <w:szCs w:val="24"/>
          <w:lang w:eastAsia="en-US"/>
        </w:rPr>
        <w:t>-</w:t>
      </w:r>
      <w:r w:rsidR="004E3E87" w:rsidRPr="00EF0F35">
        <w:rPr>
          <w:rFonts w:ascii="Times New Roman" w:eastAsiaTheme="minorHAnsi" w:hAnsi="Times New Roman" w:cs="Times New Roman"/>
          <w:sz w:val="24"/>
          <w:szCs w:val="24"/>
          <w:lang w:eastAsia="en-US"/>
        </w:rPr>
        <w:t xml:space="preserve"> skroblo miško bendrijas su retomis žolinių augalų rūšimis</w:t>
      </w:r>
      <w:r w:rsidR="00C861CB" w:rsidRPr="00EF0F35">
        <w:rPr>
          <w:rFonts w:ascii="Times New Roman" w:eastAsiaTheme="minorHAnsi" w:hAnsi="Times New Roman" w:cs="Times New Roman"/>
          <w:sz w:val="24"/>
          <w:szCs w:val="24"/>
          <w:lang w:eastAsia="en-US"/>
        </w:rPr>
        <w:t>:</w:t>
      </w:r>
      <w:r w:rsidR="004E3E87" w:rsidRPr="00EF0F35">
        <w:rPr>
          <w:rFonts w:ascii="Times New Roman" w:eastAsiaTheme="minorHAnsi" w:hAnsi="Times New Roman" w:cs="Times New Roman"/>
          <w:sz w:val="24"/>
          <w:szCs w:val="24"/>
          <w:lang w:eastAsia="en-US"/>
        </w:rPr>
        <w:t xml:space="preserve"> krūmeliniu vikiu, geltonžiedžiu pelėžirniu, plačialapiu begaliu, ežine viksva, aukštąja žemuoge, plaukuotąja jonažole</w:t>
      </w:r>
      <w:r w:rsidR="00C861CB"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w:t>
      </w:r>
    </w:p>
    <w:p w14:paraId="2401BAE3" w14:textId="3ED1891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6) Kalvarijos biosferos poligonas. Įsteigtas LR Aplinkos ministro 2009 m. liepos 14 d. įsakymu Nr. D1-407. Poligono plotas Kalvarijos savivaldybėje – 19748,71 ha. </w:t>
      </w:r>
      <w:r w:rsidR="000A2654" w:rsidRPr="00EF0F35">
        <w:rPr>
          <w:rFonts w:ascii="Times New Roman" w:eastAsiaTheme="minorHAnsi" w:hAnsi="Times New Roman" w:cs="Times New Roman"/>
          <w:sz w:val="24"/>
          <w:szCs w:val="24"/>
          <w:lang w:eastAsia="en-US"/>
        </w:rPr>
        <w:t>Minėtame įstatyme apibrėžta, kad poligonas –yra skirtas</w:t>
      </w:r>
      <w:r w:rsidRPr="00EF0F35">
        <w:rPr>
          <w:rFonts w:ascii="Times New Roman" w:eastAsiaTheme="minorHAnsi" w:hAnsi="Times New Roman" w:cs="Times New Roman"/>
          <w:sz w:val="24"/>
          <w:szCs w:val="24"/>
          <w:lang w:eastAsia="en-US"/>
        </w:rPr>
        <w:t xml:space="preserve"> išsaugoti agrarinio kraštovaizdžio ekosistemą, ypač siekiant išlaikyti griežlės, nendrinės lingės, pievinės lingės, švygždos ir dirvoninio kalviuko populiacijas, natūralių pievų bendrijas, įskaitant Europos Bendrijos svarbos natūralių buveinių tipus: stepines pievas, eutrofinius aukštuosius žolynus, aliuvines pievas, šienaujamas mezofitų pievas.</w:t>
      </w:r>
      <w:r w:rsidRPr="00EF0F35">
        <w:rPr>
          <w:rFonts w:eastAsiaTheme="minorHAnsi"/>
          <w:lang w:eastAsia="en-US"/>
        </w:rPr>
        <w:t xml:space="preserve"> </w:t>
      </w:r>
      <w:r w:rsidRPr="00EF0F35">
        <w:rPr>
          <w:rFonts w:ascii="Times New Roman" w:eastAsiaTheme="minorHAnsi" w:hAnsi="Times New Roman" w:cs="Times New Roman"/>
          <w:sz w:val="24"/>
          <w:szCs w:val="24"/>
          <w:lang w:eastAsia="en-US"/>
        </w:rPr>
        <w:t xml:space="preserve">Biosferos poligono apsaugą ir tvarkymą pagal kompetenciją </w:t>
      </w:r>
      <w:r w:rsidR="00C861CB" w:rsidRPr="00EF0F35">
        <w:rPr>
          <w:rFonts w:ascii="Times New Roman" w:eastAsiaTheme="minorHAnsi" w:hAnsi="Times New Roman" w:cs="Times New Roman"/>
          <w:sz w:val="24"/>
          <w:szCs w:val="24"/>
          <w:lang w:eastAsia="en-US"/>
        </w:rPr>
        <w:t>vykdo</w:t>
      </w:r>
      <w:r w:rsidRPr="00EF0F35">
        <w:rPr>
          <w:rFonts w:ascii="Times New Roman" w:eastAsiaTheme="minorHAnsi" w:hAnsi="Times New Roman" w:cs="Times New Roman"/>
          <w:sz w:val="24"/>
          <w:szCs w:val="24"/>
          <w:lang w:eastAsia="en-US"/>
        </w:rPr>
        <w:t xml:space="preserve"> Vištyčio regioninio parko direkcija.</w:t>
      </w:r>
    </w:p>
    <w:p w14:paraId="716B625D" w14:textId="7777777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Palei Antrosios Naujienėlės kaimą esantis Vyžupio šaltinis yra valstybės saugomas gamtos paveldo objektas. </w:t>
      </w:r>
    </w:p>
    <w:p w14:paraId="3FA98A10" w14:textId="1890B436"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Kai kurios teritorijos priskiriamos „Natura 2000“ teritorijų tinklui. Buveinių apsaugai svarbiomis teritorijomis pripažinta Grandų k. (14,97 ha), Liubavo kaimo apylinkės (153,17 ha) ir Pelenių kaimo apylinkės (40,16 ha). Paukščių apsaugai – Kalvarijos apylinkės (19748,71 ha).</w:t>
      </w:r>
      <w:r w:rsidR="00943768"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943768" w:rsidRPr="00EF0F35">
        <w:rPr>
          <w:rFonts w:ascii="Times New Roman" w:eastAsiaTheme="minorHAnsi" w:hAnsi="Times New Roman" w:cs="Times New Roman"/>
          <w:sz w:val="24"/>
          <w:szCs w:val="24"/>
          <w:lang w:eastAsia="en-US"/>
        </w:rPr>
        <w:t>-22).</w:t>
      </w:r>
      <w:r w:rsidR="000A2654" w:rsidRPr="00EF0F35">
        <w:rPr>
          <w:rStyle w:val="FootnoteReference"/>
          <w:rFonts w:ascii="Times New Roman" w:eastAsiaTheme="minorHAnsi" w:hAnsi="Times New Roman" w:cs="Times New Roman"/>
          <w:sz w:val="24"/>
          <w:szCs w:val="24"/>
          <w:lang w:eastAsia="en-US"/>
        </w:rPr>
        <w:footnoteReference w:id="108"/>
      </w:r>
    </w:p>
    <w:p w14:paraId="66226073" w14:textId="7777777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Be saugomų teritorijų, nemažai </w:t>
      </w:r>
      <w:r w:rsidR="00FD5798" w:rsidRPr="00EF0F35">
        <w:rPr>
          <w:rFonts w:ascii="Times New Roman" w:eastAsiaTheme="minorHAnsi" w:hAnsi="Times New Roman" w:cs="Times New Roman"/>
          <w:sz w:val="24"/>
          <w:szCs w:val="24"/>
          <w:lang w:eastAsia="en-US"/>
        </w:rPr>
        <w:t xml:space="preserve">yra </w:t>
      </w:r>
      <w:r w:rsidRPr="00EF0F35">
        <w:rPr>
          <w:rFonts w:ascii="Times New Roman" w:eastAsiaTheme="minorHAnsi" w:hAnsi="Times New Roman" w:cs="Times New Roman"/>
          <w:sz w:val="24"/>
          <w:szCs w:val="24"/>
          <w:lang w:eastAsia="en-US"/>
        </w:rPr>
        <w:t>biologiniu požiūriu vertingų teritorijų. Janavo ežere sutinkamos į Lietuvos Raudonąją knygą įtrauktos paukščių rūšys</w:t>
      </w:r>
      <w:r w:rsidR="00FD5798"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didysis baublys, ūsuotoji zylė, plovinė vištelė. Raudenio pelkėje gyvena gervės, pievinės lingės, mėlyngurklės. Brazavo ir Juodelių kaimuose yra susiformavusi labai retų šalyje ir į Raudonąją knygą įtrauktų drugių – raudonsparnių meškučių – populiacija</w:t>
      </w:r>
      <w:r w:rsidR="00D918B0"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D918B0" w:rsidRPr="00EF0F35">
        <w:rPr>
          <w:rFonts w:ascii="Times New Roman" w:eastAsiaTheme="minorHAnsi" w:hAnsi="Times New Roman" w:cs="Times New Roman"/>
          <w:sz w:val="24"/>
          <w:szCs w:val="24"/>
          <w:lang w:eastAsia="en-US"/>
        </w:rPr>
        <w:t>-23)</w:t>
      </w:r>
      <w:r w:rsidRPr="00EF0F35">
        <w:rPr>
          <w:rFonts w:ascii="Times New Roman" w:eastAsiaTheme="minorHAnsi" w:hAnsi="Times New Roman" w:cs="Times New Roman"/>
          <w:sz w:val="24"/>
          <w:szCs w:val="24"/>
          <w:lang w:eastAsia="en-US"/>
        </w:rPr>
        <w:t xml:space="preserve">. </w:t>
      </w:r>
    </w:p>
    <w:p w14:paraId="4FDB1769" w14:textId="7777777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Kalvarijos apylinkėse yra nemažai įvairiems paukščiams gyventi tinkamų biotopų. Palyginti nedidelėje teritorijoje yra gana daug vertingų gamtinių buveinių</w:t>
      </w:r>
      <w:r w:rsidR="003D096E" w:rsidRPr="00EF0F35">
        <w:rPr>
          <w:rFonts w:ascii="Times New Roman" w:eastAsiaTheme="minorHAnsi" w:hAnsi="Times New Roman" w:cs="Times New Roman"/>
          <w:sz w:val="24"/>
          <w:szCs w:val="24"/>
          <w:lang w:eastAsia="en-US"/>
        </w:rPr>
        <w:t>.</w:t>
      </w:r>
    </w:p>
    <w:p w14:paraId="231DE5BF" w14:textId="7777777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p>
    <w:p w14:paraId="4D03989E" w14:textId="77777777" w:rsidR="003932FE" w:rsidRPr="00EF0F35" w:rsidRDefault="003932FE" w:rsidP="00C47EED">
      <w:pPr>
        <w:numPr>
          <w:ilvl w:val="0"/>
          <w:numId w:val="6"/>
        </w:numPr>
        <w:tabs>
          <w:tab w:val="left" w:pos="709"/>
        </w:tabs>
        <w:spacing w:after="0" w:line="240" w:lineRule="auto"/>
        <w:ind w:left="0" w:firstLine="426"/>
        <w:contextualSpacing/>
        <w:jc w:val="both"/>
        <w:rPr>
          <w:rFonts w:ascii="Times New Roman" w:eastAsiaTheme="minorHAnsi" w:hAnsi="Times New Roman" w:cs="Times New Roman"/>
          <w:b/>
          <w:i/>
          <w:sz w:val="24"/>
          <w:szCs w:val="24"/>
          <w:lang w:eastAsia="en-US"/>
        </w:rPr>
      </w:pPr>
      <w:r w:rsidRPr="00EF0F35">
        <w:rPr>
          <w:rFonts w:ascii="Times New Roman" w:eastAsiaTheme="minorHAnsi" w:hAnsi="Times New Roman" w:cs="Times New Roman"/>
          <w:b/>
          <w:i/>
          <w:sz w:val="24"/>
          <w:szCs w:val="24"/>
          <w:lang w:eastAsia="en-US"/>
        </w:rPr>
        <w:t>Vandens kokybė</w:t>
      </w:r>
    </w:p>
    <w:p w14:paraId="1E02C323" w14:textId="1D3E4F8A" w:rsidR="003932FE" w:rsidRPr="00EF0F35" w:rsidRDefault="003932FE" w:rsidP="00C47EED">
      <w:pPr>
        <w:tabs>
          <w:tab w:val="left" w:pos="709"/>
        </w:tabs>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Paviršinio vandens kokybė. Paviršiniai vandenys Kalvarijos savivaldybėje užima 2,1 proc. teritorijos</w:t>
      </w:r>
      <w:r w:rsidR="00943AD5" w:rsidRPr="00EF0F35">
        <w:rPr>
          <w:rFonts w:ascii="Times New Roman" w:eastAsiaTheme="minorHAnsi" w:hAnsi="Times New Roman" w:cs="Times New Roman"/>
          <w:sz w:val="24"/>
          <w:szCs w:val="24"/>
          <w:lang w:eastAsia="en-US"/>
        </w:rPr>
        <w:t xml:space="preserve"> (žr. 2.6 potemę)</w:t>
      </w:r>
      <w:r w:rsidRPr="00EF0F35">
        <w:rPr>
          <w:rFonts w:ascii="Times New Roman" w:eastAsiaTheme="minorHAnsi" w:hAnsi="Times New Roman" w:cs="Times New Roman"/>
          <w:sz w:val="24"/>
          <w:szCs w:val="24"/>
          <w:lang w:eastAsia="en-US"/>
        </w:rPr>
        <w:t xml:space="preserve">. Kalvarijos savivaldybėje sistemingai vykdoma vandens telkinių kokybės priežiūra. </w:t>
      </w:r>
      <w:r w:rsidR="00943768" w:rsidRPr="00EF0F35">
        <w:rPr>
          <w:rFonts w:ascii="Times New Roman" w:eastAsiaTheme="minorHAnsi" w:hAnsi="Times New Roman" w:cs="Times New Roman"/>
          <w:sz w:val="24"/>
          <w:szCs w:val="24"/>
          <w:lang w:eastAsia="en-US"/>
        </w:rPr>
        <w:t>S</w:t>
      </w:r>
      <w:r w:rsidRPr="00EF0F35">
        <w:rPr>
          <w:rFonts w:ascii="Times New Roman" w:eastAsiaTheme="minorHAnsi" w:hAnsi="Times New Roman" w:cs="Times New Roman"/>
          <w:sz w:val="24"/>
          <w:szCs w:val="24"/>
          <w:lang w:eastAsia="en-US"/>
        </w:rPr>
        <w:t>avivaldybėje vykd</w:t>
      </w:r>
      <w:r w:rsidR="00943768" w:rsidRPr="00EF0F35">
        <w:rPr>
          <w:rFonts w:ascii="Times New Roman" w:eastAsiaTheme="minorHAnsi" w:hAnsi="Times New Roman" w:cs="Times New Roman"/>
          <w:sz w:val="24"/>
          <w:szCs w:val="24"/>
          <w:lang w:eastAsia="en-US"/>
        </w:rPr>
        <w:t>oma</w:t>
      </w:r>
      <w:r w:rsidRPr="00EF0F35">
        <w:rPr>
          <w:rFonts w:ascii="Times New Roman" w:eastAsiaTheme="minorHAnsi" w:hAnsi="Times New Roman" w:cs="Times New Roman"/>
          <w:sz w:val="24"/>
          <w:szCs w:val="24"/>
          <w:lang w:eastAsia="en-US"/>
        </w:rPr>
        <w:t xml:space="preserve"> paplūdimių ir jų maudyklų stebėjimo programa – tir</w:t>
      </w:r>
      <w:r w:rsidR="00943768" w:rsidRPr="00EF0F35">
        <w:rPr>
          <w:rFonts w:ascii="Times New Roman" w:eastAsiaTheme="minorHAnsi" w:hAnsi="Times New Roman" w:cs="Times New Roman"/>
          <w:sz w:val="24"/>
          <w:szCs w:val="24"/>
          <w:lang w:eastAsia="en-US"/>
        </w:rPr>
        <w:t>iamas</w:t>
      </w:r>
      <w:r w:rsidRPr="00EF0F35">
        <w:rPr>
          <w:rFonts w:ascii="Times New Roman" w:eastAsiaTheme="minorHAnsi" w:hAnsi="Times New Roman" w:cs="Times New Roman"/>
          <w:sz w:val="24"/>
          <w:szCs w:val="24"/>
          <w:lang w:eastAsia="en-US"/>
        </w:rPr>
        <w:t xml:space="preserve"> Orijos ežero vanduo. Vandens mikrobiologiniai tyrimai pradedami gegužės mėnesį ir baigiami rugsėjo mėnesį, vanduo tiriamas visą maudymosi sezoną. Tyrimus atlieka Nacionalinė visuomenės sveikatos priežiūros laboratorija</w:t>
      </w:r>
      <w:r w:rsidR="004E3E87"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vertAlign w:val="superscript"/>
          <w:lang w:eastAsia="en-US"/>
        </w:rPr>
        <w:footnoteReference w:id="109"/>
      </w:r>
      <w:r w:rsidR="00943768" w:rsidRPr="00EF0F35">
        <w:t xml:space="preserve"> </w:t>
      </w:r>
      <w:r w:rsidR="00943768" w:rsidRPr="00EF0F35">
        <w:rPr>
          <w:rFonts w:ascii="Times New Roman" w:eastAsiaTheme="minorHAnsi" w:hAnsi="Times New Roman" w:cs="Times New Roman"/>
          <w:sz w:val="24"/>
          <w:szCs w:val="24"/>
          <w:lang w:eastAsia="en-US"/>
        </w:rPr>
        <w:t>2015 m. gegužės mėn. duomenimis, vanduo atitiko higienos normos  HN:92 2007 reikalavimus.</w:t>
      </w:r>
    </w:p>
    <w:p w14:paraId="6B04D21B" w14:textId="77777777" w:rsidR="004E3E87" w:rsidRPr="00EF0F35" w:rsidRDefault="004E3E87" w:rsidP="00C47EED">
      <w:pPr>
        <w:tabs>
          <w:tab w:val="left" w:pos="709"/>
        </w:tabs>
        <w:spacing w:after="0" w:line="240" w:lineRule="auto"/>
        <w:ind w:firstLine="426"/>
        <w:jc w:val="both"/>
        <w:rPr>
          <w:rFonts w:ascii="Times New Roman" w:eastAsiaTheme="minorHAnsi" w:hAnsi="Times New Roman" w:cs="Times New Roman"/>
          <w:sz w:val="24"/>
          <w:szCs w:val="24"/>
          <w:lang w:eastAsia="en-US"/>
        </w:rPr>
      </w:pPr>
    </w:p>
    <w:p w14:paraId="32FD3F15" w14:textId="77777777" w:rsidR="003932FE" w:rsidRPr="00EF0F35" w:rsidRDefault="003932FE" w:rsidP="00C47EED">
      <w:pPr>
        <w:numPr>
          <w:ilvl w:val="0"/>
          <w:numId w:val="6"/>
        </w:numPr>
        <w:tabs>
          <w:tab w:val="left" w:pos="709"/>
        </w:tabs>
        <w:spacing w:after="0" w:line="240" w:lineRule="auto"/>
        <w:ind w:left="0" w:firstLine="426"/>
        <w:contextualSpacing/>
        <w:jc w:val="both"/>
        <w:rPr>
          <w:rFonts w:ascii="Times New Roman" w:eastAsiaTheme="minorHAnsi" w:hAnsi="Times New Roman" w:cs="Times New Roman"/>
          <w:b/>
          <w:i/>
          <w:sz w:val="24"/>
          <w:szCs w:val="24"/>
          <w:lang w:eastAsia="en-US"/>
        </w:rPr>
      </w:pPr>
      <w:r w:rsidRPr="00EF0F35">
        <w:rPr>
          <w:rFonts w:ascii="Times New Roman" w:eastAsiaTheme="minorHAnsi" w:hAnsi="Times New Roman" w:cs="Times New Roman"/>
          <w:b/>
          <w:i/>
          <w:sz w:val="24"/>
          <w:szCs w:val="24"/>
          <w:lang w:eastAsia="en-US"/>
        </w:rPr>
        <w:t>Energijos gamybai naudotini atsinaujinantys ištekliai ir jos gamyba</w:t>
      </w:r>
    </w:p>
    <w:p w14:paraId="3869EA69" w14:textId="7CA34B95" w:rsidR="00015B7A" w:rsidRPr="00EF0F35" w:rsidRDefault="00D918B0" w:rsidP="00C47EED">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Iš viso šiuo metu VVG teritorijoje veikia keturios saulės ir dešimt vėjo jėgainių (R</w:t>
      </w:r>
      <w:r w:rsidR="003F4F93" w:rsidRPr="00EF0F35">
        <w:rPr>
          <w:rFonts w:ascii="Times New Roman" w:eastAsiaTheme="minorHAnsi" w:hAnsi="Times New Roman" w:cs="Times New Roman"/>
          <w:sz w:val="24"/>
          <w:szCs w:val="24"/>
          <w:lang w:eastAsia="en-US"/>
        </w:rPr>
        <w:t>5</w:t>
      </w:r>
      <w:r w:rsidRPr="00EF0F35">
        <w:rPr>
          <w:rFonts w:ascii="Times New Roman" w:eastAsiaTheme="minorHAnsi" w:hAnsi="Times New Roman" w:cs="Times New Roman"/>
          <w:sz w:val="24"/>
          <w:szCs w:val="24"/>
          <w:lang w:eastAsia="en-US"/>
        </w:rPr>
        <w:t xml:space="preserve">-24) (žr. </w:t>
      </w:r>
      <w:r w:rsidR="003C1260" w:rsidRPr="00EF0F35">
        <w:rPr>
          <w:rFonts w:ascii="Times New Roman" w:eastAsiaTheme="minorHAnsi" w:hAnsi="Times New Roman" w:cs="Times New Roman"/>
          <w:sz w:val="24"/>
          <w:szCs w:val="24"/>
          <w:lang w:eastAsia="en-US"/>
        </w:rPr>
        <w:t>VPS 12</w:t>
      </w:r>
      <w:r w:rsidRPr="00EF0F35">
        <w:rPr>
          <w:rFonts w:ascii="Times New Roman" w:eastAsiaTheme="minorHAnsi" w:hAnsi="Times New Roman" w:cs="Times New Roman"/>
          <w:sz w:val="24"/>
          <w:szCs w:val="24"/>
          <w:lang w:eastAsia="en-US"/>
        </w:rPr>
        <w:t xml:space="preserve"> priedą)</w:t>
      </w:r>
      <w:r w:rsidR="00FD5798" w:rsidRPr="00EF0F35">
        <w:rPr>
          <w:rFonts w:ascii="Times New Roman" w:eastAsiaTheme="minorHAnsi" w:hAnsi="Times New Roman" w:cs="Times New Roman"/>
          <w:sz w:val="24"/>
          <w:szCs w:val="24"/>
          <w:lang w:eastAsia="en-US"/>
        </w:rPr>
        <w:t>.</w:t>
      </w:r>
      <w:r w:rsidR="001C00D0" w:rsidRPr="00EF0F35">
        <w:rPr>
          <w:rStyle w:val="FootnoteReference"/>
          <w:rFonts w:ascii="Times New Roman" w:eastAsiaTheme="minorHAnsi" w:hAnsi="Times New Roman" w:cs="Times New Roman"/>
          <w:sz w:val="24"/>
          <w:szCs w:val="24"/>
          <w:lang w:eastAsia="en-US"/>
        </w:rPr>
        <w:footnoteReference w:id="110"/>
      </w:r>
      <w:r w:rsidRPr="00EF0F35">
        <w:rPr>
          <w:rFonts w:ascii="Times New Roman" w:eastAsiaTheme="minorHAnsi" w:hAnsi="Times New Roman" w:cs="Times New Roman"/>
          <w:sz w:val="24"/>
          <w:szCs w:val="24"/>
          <w:lang w:eastAsia="en-US"/>
        </w:rPr>
        <w:t xml:space="preserve"> </w:t>
      </w:r>
      <w:r w:rsidR="00FD5798" w:rsidRPr="00EF0F35">
        <w:rPr>
          <w:rFonts w:ascii="Times New Roman" w:eastAsiaTheme="minorHAnsi" w:hAnsi="Times New Roman" w:cs="Times New Roman"/>
          <w:sz w:val="24"/>
          <w:szCs w:val="24"/>
          <w:lang w:eastAsia="en-US"/>
        </w:rPr>
        <w:t>B</w:t>
      </w:r>
      <w:r w:rsidRPr="00EF0F35">
        <w:rPr>
          <w:rFonts w:ascii="Times New Roman" w:eastAsiaTheme="minorHAnsi" w:hAnsi="Times New Roman" w:cs="Times New Roman"/>
          <w:sz w:val="24"/>
          <w:szCs w:val="24"/>
          <w:lang w:eastAsia="en-US"/>
        </w:rPr>
        <w:t xml:space="preserve">endra instaliuota galia – 2,58865 MW. </w:t>
      </w:r>
      <w:r w:rsidR="00221606" w:rsidRPr="00EF0F35">
        <w:rPr>
          <w:rFonts w:ascii="Times New Roman" w:eastAsiaTheme="minorHAnsi" w:hAnsi="Times New Roman" w:cs="Times New Roman"/>
          <w:sz w:val="24"/>
          <w:szCs w:val="24"/>
          <w:lang w:eastAsia="en-US"/>
        </w:rPr>
        <w:t>VVG teritorijoje elektra iš atsinaujinančių energijos šaltinių pradėta išgauti 2008 m.</w:t>
      </w:r>
      <w:r w:rsidRPr="00EF0F35">
        <w:rPr>
          <w:rFonts w:ascii="Times New Roman" w:eastAsiaTheme="minorHAnsi" w:hAnsi="Times New Roman" w:cs="Times New Roman"/>
          <w:sz w:val="24"/>
          <w:szCs w:val="24"/>
          <w:lang w:eastAsia="en-US"/>
        </w:rPr>
        <w:t xml:space="preserve">, kuomet buvo pastatytos ir paleistos dvi vėjo jėgainės. </w:t>
      </w:r>
      <w:r w:rsidR="004A738B" w:rsidRPr="00EF0F35">
        <w:rPr>
          <w:rFonts w:ascii="Times New Roman" w:eastAsiaTheme="minorHAnsi" w:hAnsi="Times New Roman" w:cs="Times New Roman"/>
          <w:sz w:val="24"/>
          <w:szCs w:val="24"/>
          <w:lang w:eastAsia="en-US"/>
        </w:rPr>
        <w:t xml:space="preserve">2011 m. pradėjo veikti dar keturios, 2012 m. – dvi, 2013 m. – penkios, 2014 m. – viena vėjo jėgainė. </w:t>
      </w:r>
      <w:r w:rsidR="00015B7A" w:rsidRPr="00EF0F35">
        <w:rPr>
          <w:rFonts w:ascii="Times New Roman" w:eastAsiaTheme="minorHAnsi" w:hAnsi="Times New Roman" w:cs="Times New Roman"/>
          <w:sz w:val="24"/>
          <w:szCs w:val="24"/>
          <w:lang w:eastAsia="en-US"/>
        </w:rPr>
        <w:t xml:space="preserve">2012 m. rugpjūčio 23 d. Kalvarijos savivaldybės tarybai sprendimu Nr. T-20-5 patvirtinus </w:t>
      </w:r>
      <w:r w:rsidR="00FD5798" w:rsidRPr="00EF0F35">
        <w:rPr>
          <w:rFonts w:ascii="Times New Roman" w:eastAsiaTheme="minorHAnsi" w:hAnsi="Times New Roman" w:cs="Times New Roman"/>
          <w:sz w:val="24"/>
          <w:szCs w:val="24"/>
          <w:lang w:eastAsia="en-US"/>
        </w:rPr>
        <w:t>„</w:t>
      </w:r>
      <w:r w:rsidR="00015B7A" w:rsidRPr="00EF0F35">
        <w:rPr>
          <w:rFonts w:ascii="Times New Roman" w:eastAsiaTheme="minorHAnsi" w:hAnsi="Times New Roman" w:cs="Times New Roman"/>
          <w:sz w:val="24"/>
          <w:szCs w:val="24"/>
          <w:lang w:eastAsia="en-US"/>
        </w:rPr>
        <w:t>Alternatyvių energijos šaltinių – vėjo ir saulės jėgainių (pavienių, grupių, parkų) plėtros Kalvarijos savivaldybėje specialųjį planą</w:t>
      </w:r>
      <w:r w:rsidR="00FD5798" w:rsidRPr="00EF0F35">
        <w:rPr>
          <w:rFonts w:ascii="Times New Roman" w:eastAsiaTheme="minorHAnsi" w:hAnsi="Times New Roman" w:cs="Times New Roman"/>
          <w:sz w:val="24"/>
          <w:szCs w:val="24"/>
          <w:lang w:eastAsia="en-US"/>
        </w:rPr>
        <w:t>“</w:t>
      </w:r>
      <w:r w:rsidR="00015B7A" w:rsidRPr="00EF0F35">
        <w:rPr>
          <w:rFonts w:ascii="Times New Roman" w:eastAsiaTheme="minorHAnsi" w:hAnsi="Times New Roman" w:cs="Times New Roman"/>
          <w:sz w:val="24"/>
          <w:szCs w:val="24"/>
          <w:lang w:eastAsia="en-US"/>
        </w:rPr>
        <w:t>, tolimesnė vėjo jėgainių plėtra galima tik laikantis šio dokumento.</w:t>
      </w:r>
      <w:r w:rsidR="003945A7" w:rsidRPr="00EF0F35">
        <w:rPr>
          <w:rFonts w:ascii="Times New Roman" w:eastAsiaTheme="minorHAnsi" w:hAnsi="Times New Roman" w:cs="Times New Roman"/>
          <w:sz w:val="24"/>
          <w:szCs w:val="24"/>
          <w:lang w:eastAsia="en-US"/>
        </w:rPr>
        <w:t xml:space="preserve"> Specialiajame plane </w:t>
      </w:r>
      <w:r w:rsidR="00C47EED" w:rsidRPr="00EF0F35">
        <w:rPr>
          <w:rFonts w:ascii="Times New Roman" w:eastAsiaTheme="minorHAnsi" w:hAnsi="Times New Roman" w:cs="Times New Roman"/>
          <w:sz w:val="24"/>
          <w:szCs w:val="24"/>
          <w:lang w:eastAsia="en-US"/>
        </w:rPr>
        <w:t>esamų ir planuojamų vėjo jėgainių sąraše iš viso numatyta keturiolika vėjo jėgainių (keturios - 225 kW, penkios – 250 kW ir penkios – 2</w:t>
      </w:r>
      <w:r w:rsidR="00FD5798" w:rsidRPr="00EF0F35">
        <w:rPr>
          <w:rFonts w:ascii="Times New Roman" w:eastAsiaTheme="minorHAnsi" w:hAnsi="Times New Roman" w:cs="Times New Roman"/>
          <w:sz w:val="24"/>
          <w:szCs w:val="24"/>
          <w:lang w:eastAsia="en-US"/>
        </w:rPr>
        <w:t>,</w:t>
      </w:r>
      <w:r w:rsidR="00C47EED" w:rsidRPr="00EF0F35">
        <w:rPr>
          <w:rFonts w:ascii="Times New Roman" w:eastAsiaTheme="minorHAnsi" w:hAnsi="Times New Roman" w:cs="Times New Roman"/>
          <w:sz w:val="24"/>
          <w:szCs w:val="24"/>
          <w:lang w:eastAsia="en-US"/>
        </w:rPr>
        <w:t>3 MW gali</w:t>
      </w:r>
      <w:r w:rsidR="00FD5798" w:rsidRPr="00EF0F35">
        <w:rPr>
          <w:rFonts w:ascii="Times New Roman" w:eastAsiaTheme="minorHAnsi" w:hAnsi="Times New Roman" w:cs="Times New Roman"/>
          <w:sz w:val="24"/>
          <w:szCs w:val="24"/>
          <w:lang w:eastAsia="en-US"/>
        </w:rPr>
        <w:t>os</w:t>
      </w:r>
      <w:r w:rsidR="00C47EED" w:rsidRPr="00EF0F35">
        <w:rPr>
          <w:rFonts w:ascii="Times New Roman" w:eastAsiaTheme="minorHAnsi" w:hAnsi="Times New Roman" w:cs="Times New Roman"/>
          <w:sz w:val="24"/>
          <w:szCs w:val="24"/>
          <w:lang w:eastAsia="en-US"/>
        </w:rPr>
        <w:t>) ir 9 saulės jėgainės (šešios – 99 kW ir 3</w:t>
      </w:r>
      <w:r w:rsidR="00FD5798" w:rsidRPr="00EF0F35">
        <w:rPr>
          <w:rFonts w:ascii="Times New Roman" w:eastAsiaTheme="minorHAnsi" w:hAnsi="Times New Roman" w:cs="Times New Roman"/>
          <w:sz w:val="24"/>
          <w:szCs w:val="24"/>
          <w:lang w:eastAsia="en-US"/>
        </w:rPr>
        <w:t xml:space="preserve"> –</w:t>
      </w:r>
      <w:r w:rsidR="00C47EED" w:rsidRPr="00EF0F35">
        <w:rPr>
          <w:rFonts w:ascii="Times New Roman" w:eastAsiaTheme="minorHAnsi" w:hAnsi="Times New Roman" w:cs="Times New Roman"/>
          <w:sz w:val="24"/>
          <w:szCs w:val="24"/>
          <w:lang w:eastAsia="en-US"/>
        </w:rPr>
        <w:t xml:space="preserve"> 100 kW).</w:t>
      </w:r>
      <w:r w:rsidR="00197C22"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197C22" w:rsidRPr="00EF0F35">
        <w:rPr>
          <w:rFonts w:ascii="Times New Roman" w:eastAsiaTheme="minorHAnsi" w:hAnsi="Times New Roman" w:cs="Times New Roman"/>
          <w:sz w:val="24"/>
          <w:szCs w:val="24"/>
          <w:lang w:eastAsia="en-US"/>
        </w:rPr>
        <w:t>-25).</w:t>
      </w:r>
      <w:r w:rsidR="00681F8E" w:rsidRPr="00EF0F35">
        <w:rPr>
          <w:rFonts w:ascii="Times New Roman" w:eastAsiaTheme="minorHAnsi" w:hAnsi="Times New Roman" w:cs="Times New Roman"/>
          <w:sz w:val="24"/>
          <w:szCs w:val="24"/>
          <w:lang w:eastAsia="en-US"/>
        </w:rPr>
        <w:t xml:space="preserve"> </w:t>
      </w:r>
    </w:p>
    <w:p w14:paraId="5252998E" w14:textId="77777777" w:rsidR="00BD71BC" w:rsidRPr="00EF0F35" w:rsidRDefault="00BD71BC">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p>
    <w:p w14:paraId="45D9CD81" w14:textId="33958838" w:rsidR="00A12895" w:rsidRPr="00EF0F35" w:rsidRDefault="00046492">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b/>
          <w:i/>
          <w:sz w:val="24"/>
          <w:szCs w:val="24"/>
          <w:lang w:eastAsia="en-US"/>
        </w:rPr>
        <w:lastRenderedPageBreak/>
        <w:t>Gamtos išteklių, jų būklės atitiktis gyventojų poreikiams ir VVG teritorijos vizijai.</w:t>
      </w:r>
      <w:r w:rsidR="00313140" w:rsidRPr="00EF0F35">
        <w:rPr>
          <w:rFonts w:ascii="Times New Roman" w:eastAsiaTheme="minorHAnsi" w:hAnsi="Times New Roman" w:cs="Times New Roman"/>
          <w:sz w:val="24"/>
          <w:szCs w:val="24"/>
          <w:lang w:eastAsia="en-US"/>
        </w:rPr>
        <w:t xml:space="preserve"> Gyventojų anketinės apklausos rezultatai atskleidė, kad dagiausia (25,7 proc. visų, besididžiuojančiųjų gyvenamąja vietove) vietos gyventojų didžiuojasi gamta ir kraštovaizdžiu. </w:t>
      </w:r>
      <w:r w:rsidR="00B75DEF" w:rsidRPr="00EF0F35">
        <w:rPr>
          <w:rFonts w:ascii="Times New Roman" w:eastAsiaTheme="minorHAnsi" w:hAnsi="Times New Roman" w:cs="Times New Roman"/>
          <w:sz w:val="24"/>
          <w:szCs w:val="24"/>
          <w:lang w:eastAsia="en-US"/>
        </w:rPr>
        <w:t>2.6.3</w:t>
      </w:r>
      <w:r w:rsidR="00A12895" w:rsidRPr="00EF0F35">
        <w:rPr>
          <w:rFonts w:ascii="Times New Roman" w:eastAsiaTheme="minorHAnsi" w:hAnsi="Times New Roman" w:cs="Times New Roman"/>
          <w:sz w:val="24"/>
          <w:szCs w:val="24"/>
          <w:lang w:eastAsia="en-US"/>
        </w:rPr>
        <w:t xml:space="preserve"> lentelėje pateikiama informacija apie tai, kaip vietos gyventojai vertina gamtos paveldą ir jo būklę</w:t>
      </w:r>
      <w:r w:rsidR="00186C95" w:rsidRPr="00EF0F35">
        <w:rPr>
          <w:rFonts w:ascii="Times New Roman" w:eastAsiaTheme="minorHAnsi" w:hAnsi="Times New Roman" w:cs="Times New Roman"/>
          <w:sz w:val="24"/>
          <w:szCs w:val="24"/>
          <w:lang w:eastAsia="en-US"/>
        </w:rPr>
        <w:t>.</w:t>
      </w:r>
      <w:r w:rsidR="00FC770C" w:rsidRPr="00EF0F35">
        <w:rPr>
          <w:rStyle w:val="FootnoteReference"/>
          <w:rFonts w:ascii="Times New Roman" w:eastAsiaTheme="minorHAnsi" w:hAnsi="Times New Roman" w:cs="Times New Roman"/>
          <w:sz w:val="24"/>
          <w:szCs w:val="24"/>
          <w:lang w:eastAsia="en-US"/>
        </w:rPr>
        <w:footnoteReference w:id="111"/>
      </w:r>
    </w:p>
    <w:p w14:paraId="4FAD9D70" w14:textId="77777777" w:rsidR="00A12895" w:rsidRPr="00EF0F35" w:rsidRDefault="00A12895">
      <w:pPr>
        <w:tabs>
          <w:tab w:val="left" w:pos="709"/>
        </w:tabs>
        <w:spacing w:after="0" w:line="240" w:lineRule="auto"/>
        <w:ind w:firstLine="426"/>
        <w:contextualSpacing/>
        <w:jc w:val="both"/>
        <w:rPr>
          <w:rFonts w:ascii="Times New Roman" w:eastAsiaTheme="minorHAnsi" w:hAnsi="Times New Roman" w:cs="Times New Roman"/>
          <w:sz w:val="10"/>
          <w:szCs w:val="10"/>
          <w:lang w:eastAsia="en-US"/>
        </w:rPr>
      </w:pPr>
    </w:p>
    <w:p w14:paraId="527DA7C8" w14:textId="77777777" w:rsidR="00A12895" w:rsidRPr="00EF0F35" w:rsidRDefault="00B75DEF" w:rsidP="00A12895">
      <w:pPr>
        <w:spacing w:after="0" w:line="240" w:lineRule="auto"/>
        <w:ind w:firstLine="426"/>
        <w:jc w:val="center"/>
        <w:rPr>
          <w:rFonts w:ascii="Times New Roman" w:hAnsi="Times New Roman" w:cs="Times New Roman"/>
          <w:sz w:val="24"/>
          <w:szCs w:val="24"/>
        </w:rPr>
      </w:pPr>
      <w:r w:rsidRPr="00EF0F35">
        <w:rPr>
          <w:rFonts w:ascii="Times New Roman" w:hAnsi="Times New Roman" w:cs="Times New Roman"/>
          <w:b/>
          <w:sz w:val="24"/>
          <w:szCs w:val="24"/>
        </w:rPr>
        <w:t>2.6.2</w:t>
      </w:r>
      <w:r w:rsidR="00A12895" w:rsidRPr="00EF0F35">
        <w:rPr>
          <w:rFonts w:ascii="Times New Roman" w:hAnsi="Times New Roman" w:cs="Times New Roman"/>
          <w:b/>
          <w:sz w:val="24"/>
          <w:szCs w:val="24"/>
        </w:rPr>
        <w:t xml:space="preserve"> lentelė.</w:t>
      </w:r>
      <w:r w:rsidR="00A12895" w:rsidRPr="00EF0F35">
        <w:rPr>
          <w:rFonts w:ascii="Times New Roman" w:hAnsi="Times New Roman" w:cs="Times New Roman"/>
          <w:sz w:val="24"/>
          <w:szCs w:val="24"/>
        </w:rPr>
        <w:t xml:space="preserve"> Gamtos išteklių vertinimas</w:t>
      </w:r>
    </w:p>
    <w:p w14:paraId="399A722F" w14:textId="77777777" w:rsidR="00966058" w:rsidRPr="00EF0F35" w:rsidRDefault="00966058" w:rsidP="00A12895">
      <w:pPr>
        <w:spacing w:after="0" w:line="240" w:lineRule="auto"/>
        <w:ind w:firstLine="426"/>
        <w:jc w:val="center"/>
        <w:rPr>
          <w:rFonts w:ascii="Times New Roman" w:hAnsi="Times New Roman" w:cs="Times New Roman"/>
          <w:sz w:val="10"/>
          <w:szCs w:val="10"/>
        </w:rPr>
      </w:pP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88"/>
        <w:gridCol w:w="1276"/>
        <w:gridCol w:w="1134"/>
      </w:tblGrid>
      <w:tr w:rsidR="00A12895" w:rsidRPr="00EF0F35" w14:paraId="3E799368" w14:textId="77777777" w:rsidTr="00FE2E97">
        <w:tc>
          <w:tcPr>
            <w:tcW w:w="7088" w:type="dxa"/>
            <w:tcBorders>
              <w:top w:val="single" w:sz="4" w:space="0" w:color="auto"/>
              <w:bottom w:val="single" w:sz="4" w:space="0" w:color="auto"/>
              <w:right w:val="single" w:sz="4" w:space="0" w:color="auto"/>
            </w:tcBorders>
          </w:tcPr>
          <w:p w14:paraId="751B3655" w14:textId="77777777" w:rsidR="00A12895" w:rsidRPr="00EF0F35" w:rsidRDefault="00A12895" w:rsidP="00FE2E97">
            <w:pPr>
              <w:jc w:val="center"/>
              <w:rPr>
                <w:rFonts w:ascii="Times New Roman" w:hAnsi="Times New Roman" w:cs="Times New Roman"/>
                <w:b/>
              </w:rPr>
            </w:pPr>
            <w:r w:rsidRPr="00EF0F35">
              <w:rPr>
                <w:rFonts w:ascii="Times New Roman" w:hAnsi="Times New Roman" w:cs="Times New Roman"/>
                <w:b/>
              </w:rPr>
              <w:t>Sritis</w:t>
            </w:r>
          </w:p>
        </w:tc>
        <w:tc>
          <w:tcPr>
            <w:tcW w:w="1276" w:type="dxa"/>
            <w:tcBorders>
              <w:top w:val="single" w:sz="4" w:space="0" w:color="auto"/>
              <w:left w:val="single" w:sz="4" w:space="0" w:color="auto"/>
              <w:bottom w:val="single" w:sz="4" w:space="0" w:color="auto"/>
            </w:tcBorders>
          </w:tcPr>
          <w:p w14:paraId="3000631A" w14:textId="77777777" w:rsidR="00A12895" w:rsidRPr="00EF0F35" w:rsidRDefault="00A12895" w:rsidP="00FE2E97">
            <w:pPr>
              <w:jc w:val="center"/>
              <w:rPr>
                <w:rFonts w:ascii="Times New Roman" w:hAnsi="Times New Roman" w:cs="Times New Roman"/>
                <w:b/>
              </w:rPr>
            </w:pPr>
            <w:r w:rsidRPr="00EF0F35">
              <w:rPr>
                <w:rFonts w:ascii="Times New Roman" w:hAnsi="Times New Roman" w:cs="Times New Roman"/>
                <w:b/>
              </w:rPr>
              <w:t>Būklė</w:t>
            </w:r>
          </w:p>
        </w:tc>
        <w:tc>
          <w:tcPr>
            <w:tcW w:w="1134" w:type="dxa"/>
            <w:tcBorders>
              <w:top w:val="single" w:sz="4" w:space="0" w:color="auto"/>
              <w:bottom w:val="single" w:sz="4" w:space="0" w:color="auto"/>
            </w:tcBorders>
          </w:tcPr>
          <w:p w14:paraId="19E6989E" w14:textId="77777777" w:rsidR="00A12895" w:rsidRPr="00EF0F35" w:rsidRDefault="00A12895" w:rsidP="00FE2E97">
            <w:pPr>
              <w:jc w:val="center"/>
              <w:rPr>
                <w:rFonts w:ascii="Times New Roman" w:hAnsi="Times New Roman" w:cs="Times New Roman"/>
                <w:b/>
              </w:rPr>
            </w:pPr>
            <w:r w:rsidRPr="00EF0F35">
              <w:rPr>
                <w:rFonts w:ascii="Times New Roman" w:hAnsi="Times New Roman" w:cs="Times New Roman"/>
                <w:b/>
              </w:rPr>
              <w:t>Tendencija</w:t>
            </w:r>
          </w:p>
        </w:tc>
      </w:tr>
      <w:tr w:rsidR="00A12895" w:rsidRPr="00EF0F35" w14:paraId="363ED3A3" w14:textId="77777777" w:rsidTr="00FE2E97">
        <w:tc>
          <w:tcPr>
            <w:tcW w:w="7088" w:type="dxa"/>
            <w:tcBorders>
              <w:top w:val="single" w:sz="4" w:space="0" w:color="auto"/>
              <w:right w:val="single" w:sz="4" w:space="0" w:color="auto"/>
            </w:tcBorders>
          </w:tcPr>
          <w:p w14:paraId="5918C47D" w14:textId="77777777" w:rsidR="00A12895" w:rsidRPr="00EF0F35" w:rsidRDefault="00A12895" w:rsidP="00FE2E97">
            <w:pPr>
              <w:jc w:val="center"/>
              <w:rPr>
                <w:rFonts w:ascii="Times New Roman" w:hAnsi="Times New Roman" w:cs="Times New Roman"/>
                <w:b/>
                <w:sz w:val="10"/>
                <w:szCs w:val="10"/>
              </w:rPr>
            </w:pPr>
          </w:p>
        </w:tc>
        <w:tc>
          <w:tcPr>
            <w:tcW w:w="1276" w:type="dxa"/>
            <w:tcBorders>
              <w:top w:val="single" w:sz="4" w:space="0" w:color="auto"/>
              <w:left w:val="single" w:sz="4" w:space="0" w:color="auto"/>
            </w:tcBorders>
          </w:tcPr>
          <w:p w14:paraId="2636C2BB" w14:textId="77777777" w:rsidR="00A12895" w:rsidRPr="00EF0F35" w:rsidRDefault="00A12895" w:rsidP="00FE2E97">
            <w:pPr>
              <w:jc w:val="center"/>
              <w:rPr>
                <w:rFonts w:ascii="Times New Roman" w:hAnsi="Times New Roman" w:cs="Times New Roman"/>
                <w:b/>
                <w:sz w:val="10"/>
                <w:szCs w:val="10"/>
              </w:rPr>
            </w:pPr>
          </w:p>
        </w:tc>
        <w:tc>
          <w:tcPr>
            <w:tcW w:w="1134" w:type="dxa"/>
            <w:tcBorders>
              <w:top w:val="single" w:sz="4" w:space="0" w:color="auto"/>
            </w:tcBorders>
          </w:tcPr>
          <w:p w14:paraId="1DD9592D" w14:textId="77777777" w:rsidR="00A12895" w:rsidRPr="00EF0F35" w:rsidRDefault="00A12895" w:rsidP="00FE2E97">
            <w:pPr>
              <w:jc w:val="center"/>
              <w:rPr>
                <w:rFonts w:ascii="Times New Roman" w:hAnsi="Times New Roman" w:cs="Times New Roman"/>
                <w:b/>
                <w:sz w:val="10"/>
                <w:szCs w:val="10"/>
              </w:rPr>
            </w:pPr>
          </w:p>
        </w:tc>
      </w:tr>
      <w:tr w:rsidR="00A12895" w:rsidRPr="00EF0F35" w14:paraId="24E3620F" w14:textId="77777777" w:rsidTr="004C196D">
        <w:tc>
          <w:tcPr>
            <w:tcW w:w="7088" w:type="dxa"/>
            <w:tcBorders>
              <w:right w:val="single" w:sz="4" w:space="0" w:color="auto"/>
            </w:tcBorders>
          </w:tcPr>
          <w:p w14:paraId="2349E836" w14:textId="77777777" w:rsidR="00A12895" w:rsidRPr="00EF0F35" w:rsidRDefault="00144720" w:rsidP="002D3FE7">
            <w:pPr>
              <w:pStyle w:val="ListParagraph"/>
              <w:numPr>
                <w:ilvl w:val="0"/>
                <w:numId w:val="8"/>
              </w:numPr>
              <w:tabs>
                <w:tab w:val="left" w:pos="425"/>
              </w:tabs>
              <w:ind w:left="425" w:right="142" w:hanging="283"/>
              <w:jc w:val="both"/>
              <w:rPr>
                <w:rFonts w:ascii="Times New Roman" w:hAnsi="Times New Roman" w:cs="Times New Roman"/>
              </w:rPr>
            </w:pPr>
            <w:r w:rsidRPr="00EF0F35">
              <w:rPr>
                <w:rFonts w:ascii="Times New Roman" w:eastAsiaTheme="minorHAnsi" w:hAnsi="Times New Roman" w:cs="Times New Roman"/>
                <w:lang w:eastAsia="en-US"/>
              </w:rPr>
              <w:t>Kultūros, istorijos ir architektūros paveldo puoselėjimas</w:t>
            </w:r>
          </w:p>
        </w:tc>
        <w:tc>
          <w:tcPr>
            <w:tcW w:w="1276" w:type="dxa"/>
            <w:tcBorders>
              <w:left w:val="single" w:sz="4" w:space="0" w:color="auto"/>
            </w:tcBorders>
            <w:vAlign w:val="center"/>
          </w:tcPr>
          <w:p w14:paraId="655E2AD8" w14:textId="77777777" w:rsidR="00A12895" w:rsidRPr="00EF0F35" w:rsidRDefault="00144720" w:rsidP="00FE2E97">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689E8864" w14:textId="77777777" w:rsidR="00A12895" w:rsidRPr="00EF0F35" w:rsidRDefault="00144720" w:rsidP="00FE2E97">
            <w:pPr>
              <w:jc w:val="center"/>
              <w:rPr>
                <w:rFonts w:ascii="Times New Roman" w:hAnsi="Times New Roman" w:cs="Times New Roman"/>
              </w:rPr>
            </w:pPr>
            <w:r w:rsidRPr="00EF0F35">
              <w:rPr>
                <w:rFonts w:ascii="Times New Roman" w:hAnsi="Times New Roman" w:cs="Times New Roman"/>
              </w:rPr>
              <w:t>2,3</w:t>
            </w:r>
          </w:p>
        </w:tc>
      </w:tr>
      <w:tr w:rsidR="00A12895" w:rsidRPr="00EF0F35" w14:paraId="75B0568D" w14:textId="77777777" w:rsidTr="004C196D">
        <w:tc>
          <w:tcPr>
            <w:tcW w:w="7088" w:type="dxa"/>
            <w:tcBorders>
              <w:right w:val="single" w:sz="4" w:space="0" w:color="auto"/>
            </w:tcBorders>
          </w:tcPr>
          <w:p w14:paraId="4235AB59" w14:textId="77777777" w:rsidR="00A12895" w:rsidRPr="00EF0F35" w:rsidRDefault="00144720" w:rsidP="002D3FE7">
            <w:pPr>
              <w:pStyle w:val="ListParagraph"/>
              <w:numPr>
                <w:ilvl w:val="0"/>
                <w:numId w:val="8"/>
              </w:numPr>
              <w:tabs>
                <w:tab w:val="left" w:pos="425"/>
              </w:tabs>
              <w:ind w:left="425" w:right="142" w:hanging="283"/>
              <w:jc w:val="both"/>
              <w:rPr>
                <w:rFonts w:ascii="Times New Roman" w:eastAsiaTheme="minorHAnsi" w:hAnsi="Times New Roman" w:cs="Times New Roman"/>
              </w:rPr>
            </w:pPr>
            <w:r w:rsidRPr="00EF0F35">
              <w:rPr>
                <w:rFonts w:ascii="Times New Roman" w:eastAsiaTheme="minorHAnsi" w:hAnsi="Times New Roman" w:cs="Times New Roman"/>
                <w:lang w:eastAsia="en-US"/>
              </w:rPr>
              <w:t>Gamtos paminklų ir kraštovaizdžio puoselėjimas</w:t>
            </w:r>
          </w:p>
        </w:tc>
        <w:tc>
          <w:tcPr>
            <w:tcW w:w="1276" w:type="dxa"/>
            <w:tcBorders>
              <w:left w:val="single" w:sz="4" w:space="0" w:color="auto"/>
            </w:tcBorders>
            <w:vAlign w:val="center"/>
          </w:tcPr>
          <w:p w14:paraId="1FFB3D44" w14:textId="77777777" w:rsidR="00A12895" w:rsidRPr="00EF0F35" w:rsidRDefault="00144720" w:rsidP="00FE2E97">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046A1B92" w14:textId="77777777" w:rsidR="00A12895" w:rsidRPr="00EF0F35" w:rsidRDefault="00144720" w:rsidP="00FE2E97">
            <w:pPr>
              <w:jc w:val="center"/>
              <w:rPr>
                <w:rFonts w:ascii="Times New Roman" w:hAnsi="Times New Roman" w:cs="Times New Roman"/>
              </w:rPr>
            </w:pPr>
            <w:r w:rsidRPr="00EF0F35">
              <w:rPr>
                <w:rFonts w:ascii="Times New Roman" w:hAnsi="Times New Roman" w:cs="Times New Roman"/>
              </w:rPr>
              <w:t>2,3</w:t>
            </w:r>
          </w:p>
        </w:tc>
      </w:tr>
      <w:tr w:rsidR="00A12895" w:rsidRPr="00EF0F35" w14:paraId="33748885" w14:textId="77777777" w:rsidTr="004C196D">
        <w:tc>
          <w:tcPr>
            <w:tcW w:w="7088" w:type="dxa"/>
            <w:tcBorders>
              <w:right w:val="single" w:sz="4" w:space="0" w:color="auto"/>
            </w:tcBorders>
          </w:tcPr>
          <w:p w14:paraId="08F54701" w14:textId="77777777" w:rsidR="00A12895" w:rsidRPr="00EF0F35" w:rsidRDefault="00966058" w:rsidP="002D3FE7">
            <w:pPr>
              <w:pStyle w:val="ListParagraph"/>
              <w:numPr>
                <w:ilvl w:val="0"/>
                <w:numId w:val="8"/>
              </w:numPr>
              <w:tabs>
                <w:tab w:val="left" w:pos="425"/>
              </w:tabs>
              <w:ind w:left="425" w:right="142" w:hanging="283"/>
              <w:jc w:val="both"/>
              <w:rPr>
                <w:rFonts w:ascii="Times New Roman" w:hAnsi="Times New Roman" w:cs="Times New Roman"/>
              </w:rPr>
            </w:pPr>
            <w:r w:rsidRPr="00EF0F35">
              <w:rPr>
                <w:rFonts w:ascii="Times New Roman" w:eastAsiaTheme="minorHAnsi" w:hAnsi="Times New Roman" w:cs="Times New Roman"/>
                <w:lang w:eastAsia="en-US"/>
              </w:rPr>
              <w:t>Turistų ir kitų, čia negyvenančių žmonių, požiūris į kraštą ir jo gyventojus</w:t>
            </w:r>
          </w:p>
        </w:tc>
        <w:tc>
          <w:tcPr>
            <w:tcW w:w="1276" w:type="dxa"/>
            <w:tcBorders>
              <w:left w:val="single" w:sz="4" w:space="0" w:color="auto"/>
            </w:tcBorders>
            <w:vAlign w:val="center"/>
          </w:tcPr>
          <w:p w14:paraId="44B19481" w14:textId="77777777" w:rsidR="00A12895" w:rsidRPr="00EF0F35" w:rsidRDefault="00966058" w:rsidP="00FE2E97">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6B9AF9F8" w14:textId="77777777" w:rsidR="00A12895" w:rsidRPr="00EF0F35" w:rsidRDefault="00966058" w:rsidP="00FE2E97">
            <w:pPr>
              <w:jc w:val="center"/>
              <w:rPr>
                <w:rFonts w:ascii="Times New Roman" w:hAnsi="Times New Roman" w:cs="Times New Roman"/>
              </w:rPr>
            </w:pPr>
            <w:r w:rsidRPr="00EF0F35">
              <w:rPr>
                <w:rFonts w:ascii="Times New Roman" w:hAnsi="Times New Roman" w:cs="Times New Roman"/>
              </w:rPr>
              <w:t>2,3</w:t>
            </w:r>
          </w:p>
        </w:tc>
      </w:tr>
      <w:tr w:rsidR="00A12895" w:rsidRPr="00EF0F35" w14:paraId="626E7FC5" w14:textId="77777777" w:rsidTr="004C196D">
        <w:tc>
          <w:tcPr>
            <w:tcW w:w="7088" w:type="dxa"/>
            <w:tcBorders>
              <w:right w:val="single" w:sz="4" w:space="0" w:color="auto"/>
            </w:tcBorders>
          </w:tcPr>
          <w:p w14:paraId="18A61FAD" w14:textId="77777777" w:rsidR="00A12895" w:rsidRPr="00EF0F35" w:rsidRDefault="00144720" w:rsidP="002D3FE7">
            <w:pPr>
              <w:pStyle w:val="ListParagraph"/>
              <w:numPr>
                <w:ilvl w:val="0"/>
                <w:numId w:val="8"/>
              </w:numPr>
              <w:tabs>
                <w:tab w:val="left" w:pos="425"/>
              </w:tabs>
              <w:ind w:left="425" w:right="142" w:hanging="283"/>
              <w:jc w:val="both"/>
              <w:rPr>
                <w:rFonts w:ascii="Times New Roman" w:eastAsiaTheme="minorHAnsi" w:hAnsi="Times New Roman" w:cs="Times New Roman"/>
              </w:rPr>
            </w:pPr>
            <w:r w:rsidRPr="00EF0F35">
              <w:rPr>
                <w:rFonts w:ascii="Times New Roman" w:eastAsiaTheme="minorHAnsi" w:hAnsi="Times New Roman" w:cs="Times New Roman"/>
                <w:lang w:eastAsia="en-US"/>
              </w:rPr>
              <w:t>Viešųjų erdvių įrengimas ir priežiūra</w:t>
            </w:r>
          </w:p>
        </w:tc>
        <w:tc>
          <w:tcPr>
            <w:tcW w:w="1276" w:type="dxa"/>
            <w:tcBorders>
              <w:left w:val="single" w:sz="4" w:space="0" w:color="auto"/>
            </w:tcBorders>
            <w:vAlign w:val="center"/>
          </w:tcPr>
          <w:p w14:paraId="3819DCA8" w14:textId="77777777" w:rsidR="00A12895" w:rsidRPr="00EF0F35" w:rsidRDefault="00144720" w:rsidP="00FE2E97">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5332E455" w14:textId="77777777" w:rsidR="00A12895" w:rsidRPr="00EF0F35" w:rsidRDefault="00144720" w:rsidP="00FE2E97">
            <w:pPr>
              <w:jc w:val="center"/>
              <w:rPr>
                <w:rFonts w:ascii="Times New Roman" w:hAnsi="Times New Roman" w:cs="Times New Roman"/>
              </w:rPr>
            </w:pPr>
            <w:r w:rsidRPr="00EF0F35">
              <w:rPr>
                <w:rFonts w:ascii="Times New Roman" w:hAnsi="Times New Roman" w:cs="Times New Roman"/>
              </w:rPr>
              <w:t>2,3</w:t>
            </w:r>
          </w:p>
        </w:tc>
      </w:tr>
    </w:tbl>
    <w:p w14:paraId="4428A22D" w14:textId="77777777" w:rsidR="00A12895" w:rsidRPr="00EF0F35" w:rsidRDefault="00A12895" w:rsidP="00966058">
      <w:pPr>
        <w:tabs>
          <w:tab w:val="left" w:pos="709"/>
        </w:tabs>
        <w:spacing w:after="0" w:line="240" w:lineRule="auto"/>
        <w:ind w:firstLine="426"/>
        <w:contextualSpacing/>
        <w:jc w:val="both"/>
        <w:rPr>
          <w:rFonts w:ascii="Times New Roman" w:eastAsiaTheme="minorHAnsi" w:hAnsi="Times New Roman" w:cs="Times New Roman"/>
          <w:sz w:val="10"/>
          <w:szCs w:val="10"/>
          <w:lang w:eastAsia="en-US"/>
        </w:rPr>
      </w:pPr>
    </w:p>
    <w:p w14:paraId="65E26A9E" w14:textId="77777777" w:rsidR="00966058" w:rsidRPr="00EF0F35" w:rsidRDefault="00966058" w:rsidP="00966058">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Vietos gyventojai gamtos išteklius, jų būklę visais atvejais vertina vidutiniškai, tačiau įžvelgia ženklius teigiamus pokyčius. </w:t>
      </w:r>
      <w:r w:rsidR="003E79C1" w:rsidRPr="00EF0F35">
        <w:rPr>
          <w:rFonts w:ascii="Times New Roman" w:eastAsiaTheme="minorHAnsi" w:hAnsi="Times New Roman" w:cs="Times New Roman"/>
          <w:sz w:val="24"/>
          <w:szCs w:val="24"/>
          <w:lang w:eastAsia="en-US"/>
        </w:rPr>
        <w:t>Turistų požiūrio į kraštą vertinimas</w:t>
      </w:r>
      <w:r w:rsidR="00FD5798" w:rsidRPr="00EF0F35">
        <w:rPr>
          <w:rFonts w:ascii="Times New Roman" w:eastAsiaTheme="minorHAnsi" w:hAnsi="Times New Roman" w:cs="Times New Roman"/>
          <w:sz w:val="24"/>
          <w:szCs w:val="24"/>
          <w:lang w:eastAsia="en-US"/>
        </w:rPr>
        <w:t>,</w:t>
      </w:r>
      <w:r w:rsidR="003E79C1" w:rsidRPr="00EF0F35">
        <w:rPr>
          <w:rFonts w:ascii="Times New Roman" w:eastAsiaTheme="minorHAnsi" w:hAnsi="Times New Roman" w:cs="Times New Roman"/>
          <w:sz w:val="24"/>
          <w:szCs w:val="24"/>
          <w:lang w:eastAsia="en-US"/>
        </w:rPr>
        <w:t xml:space="preserve"> nors ir netiesiogiai</w:t>
      </w:r>
      <w:r w:rsidR="00FD5798" w:rsidRPr="00EF0F35">
        <w:rPr>
          <w:rFonts w:ascii="Times New Roman" w:eastAsiaTheme="minorHAnsi" w:hAnsi="Times New Roman" w:cs="Times New Roman"/>
          <w:sz w:val="24"/>
          <w:szCs w:val="24"/>
          <w:lang w:eastAsia="en-US"/>
        </w:rPr>
        <w:t>,</w:t>
      </w:r>
      <w:r w:rsidR="003E79C1" w:rsidRPr="00EF0F35">
        <w:rPr>
          <w:rFonts w:ascii="Times New Roman" w:eastAsiaTheme="minorHAnsi" w:hAnsi="Times New Roman" w:cs="Times New Roman"/>
          <w:sz w:val="24"/>
          <w:szCs w:val="24"/>
          <w:lang w:eastAsia="en-US"/>
        </w:rPr>
        <w:t xml:space="preserve"> rodo, kaip vertinami krašto gamtos turtai, tačiau taip pat </w:t>
      </w:r>
      <w:r w:rsidR="008046E4" w:rsidRPr="00EF0F35">
        <w:rPr>
          <w:rFonts w:ascii="Times New Roman" w:eastAsiaTheme="minorHAnsi" w:hAnsi="Times New Roman" w:cs="Times New Roman"/>
          <w:sz w:val="24"/>
          <w:szCs w:val="24"/>
          <w:lang w:eastAsia="en-US"/>
        </w:rPr>
        <w:t xml:space="preserve">padeda </w:t>
      </w:r>
      <w:r w:rsidR="005934CB" w:rsidRPr="00EF0F35">
        <w:rPr>
          <w:rFonts w:ascii="Times New Roman" w:eastAsiaTheme="minorHAnsi" w:hAnsi="Times New Roman" w:cs="Times New Roman"/>
          <w:sz w:val="24"/>
          <w:szCs w:val="24"/>
          <w:lang w:eastAsia="en-US"/>
        </w:rPr>
        <w:t>nustatyti</w:t>
      </w:r>
      <w:r w:rsidR="008046E4" w:rsidRPr="00EF0F35">
        <w:rPr>
          <w:rFonts w:ascii="Times New Roman" w:eastAsiaTheme="minorHAnsi" w:hAnsi="Times New Roman" w:cs="Times New Roman"/>
          <w:sz w:val="24"/>
          <w:szCs w:val="24"/>
          <w:lang w:eastAsia="en-US"/>
        </w:rPr>
        <w:t xml:space="preserve">, kaip vietos gyventojai </w:t>
      </w:r>
      <w:r w:rsidR="005934CB" w:rsidRPr="00EF0F35">
        <w:rPr>
          <w:rFonts w:ascii="Times New Roman" w:eastAsiaTheme="minorHAnsi" w:hAnsi="Times New Roman" w:cs="Times New Roman"/>
          <w:sz w:val="24"/>
          <w:szCs w:val="24"/>
          <w:lang w:eastAsia="en-US"/>
        </w:rPr>
        <w:t>suvokia</w:t>
      </w:r>
      <w:r w:rsidR="008046E4" w:rsidRPr="00EF0F35">
        <w:rPr>
          <w:rFonts w:ascii="Times New Roman" w:eastAsiaTheme="minorHAnsi" w:hAnsi="Times New Roman" w:cs="Times New Roman"/>
          <w:color w:val="FF0000"/>
          <w:sz w:val="24"/>
          <w:szCs w:val="24"/>
          <w:lang w:eastAsia="en-US"/>
        </w:rPr>
        <w:t xml:space="preserve"> </w:t>
      </w:r>
      <w:r w:rsidR="008046E4" w:rsidRPr="00EF0F35">
        <w:rPr>
          <w:rFonts w:ascii="Times New Roman" w:eastAsiaTheme="minorHAnsi" w:hAnsi="Times New Roman" w:cs="Times New Roman"/>
          <w:sz w:val="24"/>
          <w:szCs w:val="24"/>
          <w:lang w:eastAsia="en-US"/>
        </w:rPr>
        <w:t xml:space="preserve">savo </w:t>
      </w:r>
      <w:r w:rsidR="005934CB" w:rsidRPr="00EF0F35">
        <w:rPr>
          <w:rFonts w:ascii="Times New Roman" w:eastAsiaTheme="minorHAnsi" w:hAnsi="Times New Roman" w:cs="Times New Roman"/>
          <w:sz w:val="24"/>
          <w:szCs w:val="24"/>
          <w:lang w:eastAsia="en-US"/>
        </w:rPr>
        <w:t xml:space="preserve">gyvenamąją </w:t>
      </w:r>
      <w:r w:rsidR="006B365A" w:rsidRPr="00EF0F35">
        <w:rPr>
          <w:rFonts w:ascii="Times New Roman" w:eastAsiaTheme="minorHAnsi" w:hAnsi="Times New Roman" w:cs="Times New Roman"/>
          <w:sz w:val="24"/>
          <w:szCs w:val="24"/>
          <w:lang w:eastAsia="en-US"/>
        </w:rPr>
        <w:t>vietovę</w:t>
      </w:r>
      <w:r w:rsidR="008046E4" w:rsidRPr="00EF0F35">
        <w:rPr>
          <w:rFonts w:ascii="Times New Roman" w:eastAsiaTheme="minorHAnsi" w:hAnsi="Times New Roman" w:cs="Times New Roman"/>
          <w:sz w:val="24"/>
          <w:szCs w:val="24"/>
          <w:lang w:eastAsia="en-US"/>
        </w:rPr>
        <w:t>.</w:t>
      </w:r>
    </w:p>
    <w:p w14:paraId="3A211A2C" w14:textId="77777777" w:rsidR="00AB5597" w:rsidRPr="00EF0F35" w:rsidRDefault="00AB5597" w:rsidP="00966058">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Ateities vizijoje Kalvarijos VVG teritorija – tai kraštas, kuriame gebama</w:t>
      </w:r>
      <w:r w:rsidR="00DE1D91" w:rsidRPr="00EF0F35">
        <w:rPr>
          <w:rFonts w:ascii="Times New Roman" w:eastAsiaTheme="minorHAnsi" w:hAnsi="Times New Roman" w:cs="Times New Roman"/>
          <w:sz w:val="24"/>
          <w:szCs w:val="24"/>
          <w:lang w:eastAsia="en-US"/>
        </w:rPr>
        <w:t xml:space="preserve"> tausiai naudoti vietos ištekli</w:t>
      </w:r>
      <w:r w:rsidRPr="00EF0F35">
        <w:rPr>
          <w:rFonts w:ascii="Times New Roman" w:eastAsiaTheme="minorHAnsi" w:hAnsi="Times New Roman" w:cs="Times New Roman"/>
          <w:sz w:val="24"/>
          <w:szCs w:val="24"/>
          <w:lang w:eastAsia="en-US"/>
        </w:rPr>
        <w:t>us (tai reiškia – ir gamtos išteklius), sukuriant pridėtinę vertę vietovėje.</w:t>
      </w:r>
      <w:r w:rsidR="00C34DD3" w:rsidRPr="00EF0F35">
        <w:rPr>
          <w:rFonts w:ascii="Times New Roman" w:eastAsiaTheme="minorHAnsi" w:hAnsi="Times New Roman" w:cs="Times New Roman"/>
          <w:sz w:val="24"/>
          <w:szCs w:val="24"/>
          <w:lang w:eastAsia="en-US"/>
        </w:rPr>
        <w:t xml:space="preserve"> </w:t>
      </w:r>
      <w:r w:rsidR="004F4BF1" w:rsidRPr="00EF0F35">
        <w:rPr>
          <w:rFonts w:ascii="Times New Roman" w:eastAsiaTheme="minorHAnsi" w:hAnsi="Times New Roman" w:cs="Times New Roman"/>
          <w:sz w:val="24"/>
          <w:szCs w:val="24"/>
          <w:lang w:eastAsia="en-US"/>
        </w:rPr>
        <w:t xml:space="preserve">VVG teritorija turi potencialo aktyvinti turizmą, išnaudoti kraštovaizdžio galimybes, pasienio regiono teikiamus privalumus. </w:t>
      </w:r>
      <w:r w:rsidR="00C34DD3" w:rsidRPr="00EF0F35">
        <w:rPr>
          <w:rFonts w:ascii="Times New Roman" w:eastAsiaTheme="minorHAnsi" w:hAnsi="Times New Roman" w:cs="Times New Roman"/>
          <w:sz w:val="24"/>
          <w:szCs w:val="24"/>
          <w:lang w:eastAsia="en-US"/>
        </w:rPr>
        <w:t xml:space="preserve">Skatindama įvairių amžiaus grupių gyventojų bendradarbiavimą, VVG prisidės prie kultūros, </w:t>
      </w:r>
      <w:r w:rsidR="004F4BF1" w:rsidRPr="00EF0F35">
        <w:rPr>
          <w:rFonts w:ascii="Times New Roman" w:eastAsiaTheme="minorHAnsi" w:hAnsi="Times New Roman" w:cs="Times New Roman"/>
          <w:sz w:val="24"/>
          <w:szCs w:val="24"/>
          <w:lang w:eastAsia="en-US"/>
        </w:rPr>
        <w:t>tautinio</w:t>
      </w:r>
      <w:r w:rsidR="00C34DD3" w:rsidRPr="00EF0F35">
        <w:rPr>
          <w:rFonts w:ascii="Times New Roman" w:eastAsiaTheme="minorHAnsi" w:hAnsi="Times New Roman" w:cs="Times New Roman"/>
          <w:sz w:val="24"/>
          <w:szCs w:val="24"/>
          <w:lang w:eastAsia="en-US"/>
        </w:rPr>
        <w:t xml:space="preserve"> paveldo puoselėjimo, </w:t>
      </w:r>
      <w:r w:rsidR="003C1260" w:rsidRPr="00EF0F35">
        <w:rPr>
          <w:rFonts w:ascii="Times New Roman" w:eastAsiaTheme="minorHAnsi" w:hAnsi="Times New Roman" w:cs="Times New Roman"/>
          <w:sz w:val="24"/>
          <w:szCs w:val="24"/>
          <w:lang w:eastAsia="en-US"/>
        </w:rPr>
        <w:t>iš dalies</w:t>
      </w:r>
      <w:r w:rsidR="00C86951" w:rsidRPr="00EF0F35">
        <w:rPr>
          <w:rFonts w:ascii="Times New Roman" w:eastAsiaTheme="minorHAnsi" w:hAnsi="Times New Roman" w:cs="Times New Roman"/>
          <w:sz w:val="24"/>
          <w:szCs w:val="24"/>
          <w:lang w:eastAsia="en-US"/>
        </w:rPr>
        <w:t xml:space="preserve"> prisidės ir prie viet</w:t>
      </w:r>
      <w:r w:rsidR="003C1260" w:rsidRPr="00EF0F35">
        <w:rPr>
          <w:rFonts w:ascii="Times New Roman" w:eastAsiaTheme="minorHAnsi" w:hAnsi="Times New Roman" w:cs="Times New Roman"/>
          <w:sz w:val="24"/>
          <w:szCs w:val="24"/>
          <w:lang w:eastAsia="en-US"/>
        </w:rPr>
        <w:t>os</w:t>
      </w:r>
      <w:r w:rsidR="00C86951" w:rsidRPr="00EF0F35">
        <w:rPr>
          <w:rFonts w:ascii="Times New Roman" w:eastAsiaTheme="minorHAnsi" w:hAnsi="Times New Roman" w:cs="Times New Roman"/>
          <w:sz w:val="24"/>
          <w:szCs w:val="24"/>
          <w:lang w:eastAsia="en-US"/>
        </w:rPr>
        <w:t xml:space="preserve"> turizmo plėtros.</w:t>
      </w:r>
    </w:p>
    <w:p w14:paraId="22F5DD9B" w14:textId="77777777" w:rsidR="00797B16" w:rsidRPr="00EF0F35" w:rsidRDefault="00797B16">
      <w:pPr>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br w:type="page"/>
      </w:r>
    </w:p>
    <w:tbl>
      <w:tblPr>
        <w:tblStyle w:val="TableGrid1"/>
        <w:tblW w:w="0" w:type="auto"/>
        <w:tblLayout w:type="fixed"/>
        <w:tblLook w:val="04A0" w:firstRow="1" w:lastRow="0" w:firstColumn="1" w:lastColumn="0" w:noHBand="0" w:noVBand="1"/>
      </w:tblPr>
      <w:tblGrid>
        <w:gridCol w:w="817"/>
        <w:gridCol w:w="6095"/>
        <w:gridCol w:w="2942"/>
      </w:tblGrid>
      <w:tr w:rsidR="00797B16" w:rsidRPr="00EF0F35" w14:paraId="2AAFDF9E" w14:textId="77777777" w:rsidTr="0045559C">
        <w:tc>
          <w:tcPr>
            <w:tcW w:w="9854" w:type="dxa"/>
            <w:gridSpan w:val="3"/>
            <w:tcBorders>
              <w:bottom w:val="single" w:sz="4" w:space="0" w:color="auto"/>
            </w:tcBorders>
            <w:shd w:val="clear" w:color="auto" w:fill="FBD4B4" w:themeFill="accent6" w:themeFillTint="66"/>
          </w:tcPr>
          <w:p w14:paraId="4D43520F" w14:textId="77777777" w:rsidR="00797B16" w:rsidRPr="00EF0F35" w:rsidRDefault="00797B16" w:rsidP="00FB42BA">
            <w:pPr>
              <w:pStyle w:val="Heading2"/>
              <w:spacing w:before="0"/>
              <w:outlineLvl w:val="1"/>
            </w:pPr>
            <w:bookmarkStart w:id="5" w:name="_Toc444608537"/>
            <w:r w:rsidRPr="00EF0F35">
              <w:lastRenderedPageBreak/>
              <w:t xml:space="preserve">3. VVG teritorijos </w:t>
            </w:r>
            <w:r w:rsidR="008C2CC6" w:rsidRPr="00EF0F35">
              <w:t>stiprybės, silpnybės, galimybės ir grėsmės (</w:t>
            </w:r>
            <w:r w:rsidRPr="00EF0F35">
              <w:t>SSGG</w:t>
            </w:r>
            <w:r w:rsidR="008C2CC6" w:rsidRPr="00EF0F35">
              <w:t>)</w:t>
            </w:r>
            <w:bookmarkEnd w:id="5"/>
          </w:p>
        </w:tc>
      </w:tr>
      <w:tr w:rsidR="00797B16" w:rsidRPr="00EF0F35" w14:paraId="77D66B07" w14:textId="77777777" w:rsidTr="000056BB">
        <w:trPr>
          <w:trHeight w:val="722"/>
        </w:trPr>
        <w:tc>
          <w:tcPr>
            <w:tcW w:w="817" w:type="dxa"/>
            <w:shd w:val="clear" w:color="auto" w:fill="FDE9D9" w:themeFill="accent6" w:themeFillTint="33"/>
            <w:vAlign w:val="center"/>
          </w:tcPr>
          <w:p w14:paraId="382285E4" w14:textId="77777777" w:rsidR="00797B16" w:rsidRPr="00EF0F35" w:rsidRDefault="00797B16" w:rsidP="00797B16">
            <w:pPr>
              <w:rPr>
                <w:rFonts w:eastAsiaTheme="minorHAnsi" w:cs="Times New Roman"/>
                <w:lang w:eastAsia="en-US"/>
              </w:rPr>
            </w:pPr>
            <w:r w:rsidRPr="00EF0F35">
              <w:rPr>
                <w:rFonts w:eastAsiaTheme="minorHAnsi" w:cs="Times New Roman"/>
                <w:lang w:eastAsia="en-US"/>
              </w:rPr>
              <w:t>3.1.</w:t>
            </w:r>
          </w:p>
        </w:tc>
        <w:tc>
          <w:tcPr>
            <w:tcW w:w="6095" w:type="dxa"/>
            <w:shd w:val="clear" w:color="auto" w:fill="FDE9D9" w:themeFill="accent6" w:themeFillTint="33"/>
            <w:vAlign w:val="center"/>
          </w:tcPr>
          <w:p w14:paraId="1F775F56" w14:textId="77777777" w:rsidR="00797B16" w:rsidRPr="00EF0F35" w:rsidRDefault="00797B16" w:rsidP="00797B16">
            <w:pPr>
              <w:jc w:val="center"/>
              <w:rPr>
                <w:rFonts w:eastAsiaTheme="minorHAnsi" w:cs="Times New Roman"/>
                <w:lang w:eastAsia="en-US"/>
              </w:rPr>
            </w:pPr>
            <w:r w:rsidRPr="00EF0F35">
              <w:rPr>
                <w:rFonts w:eastAsiaTheme="minorHAnsi" w:cs="Times New Roman"/>
                <w:b/>
                <w:lang w:eastAsia="en-US"/>
              </w:rPr>
              <w:t>Stiprybės</w:t>
            </w:r>
          </w:p>
        </w:tc>
        <w:tc>
          <w:tcPr>
            <w:tcW w:w="2942" w:type="dxa"/>
            <w:shd w:val="clear" w:color="auto" w:fill="FDE9D9" w:themeFill="accent6" w:themeFillTint="33"/>
          </w:tcPr>
          <w:p w14:paraId="4191221C" w14:textId="77777777" w:rsidR="00797B16" w:rsidRPr="00EF0F35" w:rsidRDefault="00797B16" w:rsidP="00797B16">
            <w:pPr>
              <w:jc w:val="center"/>
              <w:rPr>
                <w:rFonts w:eastAsiaTheme="minorHAnsi" w:cs="Times New Roman"/>
                <w:b/>
                <w:lang w:eastAsia="en-US"/>
              </w:rPr>
            </w:pPr>
            <w:r w:rsidRPr="00EF0F35">
              <w:rPr>
                <w:rFonts w:eastAsiaTheme="minorHAnsi" w:cs="Times New Roman"/>
                <w:b/>
                <w:lang w:eastAsia="en-US"/>
              </w:rPr>
              <w:t>Stiprybę pagrindžiančio rodiklio Nr.</w:t>
            </w:r>
          </w:p>
        </w:tc>
      </w:tr>
      <w:tr w:rsidR="00797B16" w:rsidRPr="00EF0F35" w14:paraId="6DAA73A1" w14:textId="77777777" w:rsidTr="000056BB">
        <w:tc>
          <w:tcPr>
            <w:tcW w:w="817" w:type="dxa"/>
            <w:vAlign w:val="center"/>
          </w:tcPr>
          <w:p w14:paraId="77D4EA18" w14:textId="77777777" w:rsidR="00797B16" w:rsidRPr="00EF0F35" w:rsidRDefault="00797B16" w:rsidP="002D3FE7">
            <w:pPr>
              <w:numPr>
                <w:ilvl w:val="2"/>
                <w:numId w:val="13"/>
              </w:numPr>
              <w:ind w:hanging="1224"/>
              <w:contextualSpacing/>
              <w:rPr>
                <w:rFonts w:eastAsiaTheme="minorHAnsi" w:cs="Times New Roman"/>
                <w:lang w:eastAsia="en-US"/>
              </w:rPr>
            </w:pPr>
          </w:p>
        </w:tc>
        <w:tc>
          <w:tcPr>
            <w:tcW w:w="6095" w:type="dxa"/>
            <w:vAlign w:val="center"/>
          </w:tcPr>
          <w:p w14:paraId="3E2592FB" w14:textId="4DDB337E" w:rsidR="00797B16" w:rsidRPr="00EF0F35" w:rsidRDefault="00562B05" w:rsidP="00030C70">
            <w:pPr>
              <w:jc w:val="both"/>
              <w:rPr>
                <w:rFonts w:eastAsiaTheme="minorHAnsi" w:cs="Times New Roman"/>
                <w:lang w:eastAsia="en-US"/>
              </w:rPr>
            </w:pPr>
            <w:r w:rsidRPr="00EF0F35">
              <w:rPr>
                <w:rFonts w:eastAsiaTheme="minorHAnsi" w:cs="Times New Roman"/>
                <w:lang w:eastAsia="en-US"/>
              </w:rPr>
              <w:t xml:space="preserve">VVG teritorija pasižymi derlingomis žemėmis ir gausiu įvairaus ekonominio pajėgumo </w:t>
            </w:r>
            <w:r w:rsidR="00A52730" w:rsidRPr="00EF0F35">
              <w:rPr>
                <w:rFonts w:eastAsiaTheme="minorHAnsi" w:cs="Times New Roman"/>
                <w:lang w:eastAsia="en-US"/>
              </w:rPr>
              <w:t xml:space="preserve">žemės </w:t>
            </w:r>
            <w:r w:rsidRPr="00EF0F35">
              <w:rPr>
                <w:rFonts w:eastAsiaTheme="minorHAnsi" w:cs="Times New Roman"/>
                <w:lang w:eastAsia="en-US"/>
              </w:rPr>
              <w:t>ūkio subjektų skaičiumi, kurių dalis vykdo ir perdirbimo veiklą</w:t>
            </w:r>
            <w:r w:rsidR="00877478" w:rsidRPr="00EF0F35">
              <w:rPr>
                <w:rFonts w:eastAsiaTheme="minorHAnsi" w:cs="Times New Roman"/>
                <w:lang w:eastAsia="en-US"/>
              </w:rPr>
              <w:t>.</w:t>
            </w:r>
          </w:p>
        </w:tc>
        <w:tc>
          <w:tcPr>
            <w:tcW w:w="2942" w:type="dxa"/>
            <w:vAlign w:val="center"/>
          </w:tcPr>
          <w:p w14:paraId="42846F31" w14:textId="0A979B3F" w:rsidR="00797B16" w:rsidRPr="00EF0F35" w:rsidRDefault="00562B05" w:rsidP="000967D0">
            <w:pPr>
              <w:jc w:val="center"/>
              <w:rPr>
                <w:rFonts w:eastAsiaTheme="minorHAnsi" w:cs="Times New Roman"/>
                <w:bCs/>
                <w:lang w:eastAsia="en-US"/>
              </w:rPr>
            </w:pPr>
            <w:r w:rsidRPr="00EF0F35">
              <w:rPr>
                <w:rFonts w:eastAsiaTheme="minorHAnsi" w:cs="Times New Roman"/>
                <w:bCs/>
                <w:lang w:eastAsia="en-US"/>
              </w:rPr>
              <w:t>R2-18, R3-36, R3-37, R3-39, R3-40, R3-41, R3-42, R3-45, R5-2, R5-6</w:t>
            </w:r>
          </w:p>
        </w:tc>
      </w:tr>
      <w:tr w:rsidR="00797B16" w:rsidRPr="00EF0F35" w14:paraId="181005B8" w14:textId="77777777" w:rsidTr="000056BB">
        <w:tc>
          <w:tcPr>
            <w:tcW w:w="817" w:type="dxa"/>
            <w:vAlign w:val="center"/>
          </w:tcPr>
          <w:p w14:paraId="3F22D69B" w14:textId="77777777" w:rsidR="00797B16" w:rsidRPr="00EF0F35" w:rsidRDefault="00797B16" w:rsidP="002D3FE7">
            <w:pPr>
              <w:numPr>
                <w:ilvl w:val="2"/>
                <w:numId w:val="13"/>
              </w:numPr>
              <w:ind w:hanging="1224"/>
              <w:contextualSpacing/>
              <w:rPr>
                <w:rFonts w:eastAsiaTheme="minorHAnsi" w:cs="Times New Roman"/>
                <w:lang w:eastAsia="en-US"/>
              </w:rPr>
            </w:pPr>
          </w:p>
        </w:tc>
        <w:tc>
          <w:tcPr>
            <w:tcW w:w="6095" w:type="dxa"/>
            <w:vAlign w:val="center"/>
          </w:tcPr>
          <w:p w14:paraId="368FE089" w14:textId="502F74FD" w:rsidR="00797B16" w:rsidRPr="00EF0F35" w:rsidRDefault="00562B05" w:rsidP="00005D43">
            <w:pPr>
              <w:jc w:val="both"/>
              <w:rPr>
                <w:rFonts w:eastAsiaTheme="minorHAnsi" w:cs="Times New Roman"/>
                <w:lang w:eastAsia="en-US"/>
              </w:rPr>
            </w:pPr>
            <w:r w:rsidRPr="00EF0F35">
              <w:rPr>
                <w:rFonts w:eastAsiaTheme="minorHAnsi" w:cs="Times New Roman"/>
                <w:lang w:eastAsia="en-US"/>
              </w:rPr>
              <w:t xml:space="preserve">VVG teritorijos geografinė padėtis, gamtos, kraštovaizdžio ir kultūros paveldo ištekliai bei gera susiekimo infrastruktūra </w:t>
            </w:r>
            <w:r w:rsidR="00286343" w:rsidRPr="00EF0F35">
              <w:rPr>
                <w:rFonts w:eastAsiaTheme="minorHAnsi" w:cs="Times New Roman"/>
                <w:lang w:eastAsia="en-US"/>
              </w:rPr>
              <w:t>sudaro palankią aplinką alternatyviai žemės ūkio veiklai vystyti, įskaitant ir turizmo plėtrą</w:t>
            </w:r>
            <w:r w:rsidR="00877478" w:rsidRPr="00EF0F35">
              <w:rPr>
                <w:rFonts w:eastAsiaTheme="minorHAnsi" w:cs="Times New Roman"/>
                <w:lang w:eastAsia="en-US"/>
              </w:rPr>
              <w:t>.</w:t>
            </w:r>
          </w:p>
        </w:tc>
        <w:tc>
          <w:tcPr>
            <w:tcW w:w="2942" w:type="dxa"/>
            <w:vAlign w:val="center"/>
          </w:tcPr>
          <w:p w14:paraId="48A5B4A5" w14:textId="576C83CE" w:rsidR="00797B16" w:rsidRPr="00EF0F35" w:rsidRDefault="00562B05" w:rsidP="00753B83">
            <w:pPr>
              <w:jc w:val="center"/>
              <w:rPr>
                <w:rFonts w:eastAsiaTheme="minorHAnsi" w:cs="Times New Roman"/>
                <w:bCs/>
                <w:lang w:eastAsia="en-US"/>
              </w:rPr>
            </w:pPr>
            <w:r w:rsidRPr="00EF0F35">
              <w:rPr>
                <w:rFonts w:eastAsiaTheme="minorHAnsi" w:cs="Times New Roman"/>
                <w:bCs/>
                <w:lang w:eastAsia="en-US"/>
              </w:rPr>
              <w:t>R1-11, R3-29</w:t>
            </w:r>
            <w:r w:rsidR="002A6188" w:rsidRPr="00EF0F35">
              <w:rPr>
                <w:rFonts w:eastAsiaTheme="minorHAnsi" w:cs="Times New Roman"/>
                <w:bCs/>
                <w:lang w:eastAsia="en-US"/>
              </w:rPr>
              <w:t xml:space="preserve">, </w:t>
            </w:r>
            <w:r w:rsidR="00FE3F55" w:rsidRPr="00EF0F35">
              <w:rPr>
                <w:rFonts w:eastAsiaTheme="minorHAnsi" w:cs="Times New Roman"/>
                <w:bCs/>
                <w:lang w:eastAsia="en-US"/>
              </w:rPr>
              <w:t xml:space="preserve">R4-24, R4-26, R4-27, R4-28, </w:t>
            </w:r>
            <w:r w:rsidRPr="00EF0F35">
              <w:rPr>
                <w:rFonts w:eastAsiaTheme="minorHAnsi" w:cs="Times New Roman"/>
                <w:bCs/>
                <w:lang w:eastAsia="en-US"/>
              </w:rPr>
              <w:t xml:space="preserve">R5-9, R5-10, R5-11, </w:t>
            </w:r>
            <w:r w:rsidR="00286343" w:rsidRPr="00EF0F35">
              <w:rPr>
                <w:rFonts w:eastAsiaTheme="minorHAnsi" w:cs="Times New Roman"/>
                <w:bCs/>
                <w:lang w:eastAsia="en-US"/>
              </w:rPr>
              <w:t xml:space="preserve">R5-12, R5-13, R5-16, </w:t>
            </w:r>
            <w:r w:rsidRPr="00EF0F35">
              <w:rPr>
                <w:rFonts w:eastAsiaTheme="minorHAnsi" w:cs="Times New Roman"/>
                <w:bCs/>
                <w:lang w:eastAsia="en-US"/>
              </w:rPr>
              <w:t>R5-21, R5-22, R5-23</w:t>
            </w:r>
          </w:p>
        </w:tc>
      </w:tr>
      <w:tr w:rsidR="00797B16" w:rsidRPr="00EF0F35" w14:paraId="1FEB8B9D" w14:textId="77777777" w:rsidTr="000056BB">
        <w:tc>
          <w:tcPr>
            <w:tcW w:w="817" w:type="dxa"/>
            <w:vAlign w:val="center"/>
          </w:tcPr>
          <w:p w14:paraId="39B82D46" w14:textId="77777777" w:rsidR="00797B16" w:rsidRPr="00EF0F35" w:rsidRDefault="00797B16" w:rsidP="002D3FE7">
            <w:pPr>
              <w:numPr>
                <w:ilvl w:val="2"/>
                <w:numId w:val="13"/>
              </w:numPr>
              <w:ind w:hanging="1224"/>
              <w:contextualSpacing/>
              <w:rPr>
                <w:rFonts w:eastAsiaTheme="minorHAnsi" w:cs="Times New Roman"/>
                <w:lang w:eastAsia="en-US"/>
              </w:rPr>
            </w:pPr>
          </w:p>
        </w:tc>
        <w:tc>
          <w:tcPr>
            <w:tcW w:w="6095" w:type="dxa"/>
            <w:vAlign w:val="center"/>
          </w:tcPr>
          <w:p w14:paraId="69ADB091" w14:textId="5C43FB24" w:rsidR="00797B16" w:rsidRPr="00EF0F35" w:rsidRDefault="004D6647" w:rsidP="008E73F7">
            <w:pPr>
              <w:jc w:val="both"/>
              <w:rPr>
                <w:rFonts w:eastAsiaTheme="minorHAnsi" w:cs="Times New Roman"/>
                <w:lang w:eastAsia="en-US"/>
              </w:rPr>
            </w:pPr>
            <w:r w:rsidRPr="00EF0F35">
              <w:rPr>
                <w:rFonts w:eastAsiaTheme="minorHAnsi" w:cs="Times New Roman"/>
                <w:lang w:eastAsia="en-US"/>
              </w:rPr>
              <w:t>N</w:t>
            </w:r>
            <w:r w:rsidR="00562B05" w:rsidRPr="00EF0F35">
              <w:rPr>
                <w:rFonts w:eastAsiaTheme="minorHAnsi" w:cs="Times New Roman"/>
                <w:lang w:eastAsia="en-US"/>
              </w:rPr>
              <w:t>evyriausybinės organizacijos yra sukaupusios socialinės ekonomikos įvairių projektų įgyvendinimo gerąją patirtį ir brandina planus toliau plėtoti šią veiklą</w:t>
            </w:r>
            <w:r w:rsidR="00877478" w:rsidRPr="00EF0F35">
              <w:rPr>
                <w:rFonts w:eastAsiaTheme="minorHAnsi" w:cs="Times New Roman"/>
                <w:lang w:eastAsia="en-US"/>
              </w:rPr>
              <w:t>.</w:t>
            </w:r>
          </w:p>
        </w:tc>
        <w:tc>
          <w:tcPr>
            <w:tcW w:w="2942" w:type="dxa"/>
            <w:vAlign w:val="center"/>
          </w:tcPr>
          <w:p w14:paraId="475B9839" w14:textId="797767F4" w:rsidR="00797B16" w:rsidRPr="00EF0F35" w:rsidRDefault="00562B05" w:rsidP="00F376ED">
            <w:pPr>
              <w:jc w:val="center"/>
              <w:rPr>
                <w:rFonts w:eastAsiaTheme="minorHAnsi" w:cs="Times New Roman"/>
                <w:bCs/>
                <w:lang w:eastAsia="en-US"/>
              </w:rPr>
            </w:pPr>
            <w:r w:rsidRPr="00EF0F35">
              <w:rPr>
                <w:rFonts w:eastAsiaTheme="minorHAnsi" w:cs="Times New Roman"/>
                <w:bCs/>
                <w:lang w:eastAsia="en-US"/>
              </w:rPr>
              <w:t xml:space="preserve">R3-27, R3-28 </w:t>
            </w:r>
          </w:p>
        </w:tc>
      </w:tr>
      <w:tr w:rsidR="00797B16" w:rsidRPr="00EF0F35" w14:paraId="192D4F9B" w14:textId="77777777" w:rsidTr="000056BB">
        <w:tc>
          <w:tcPr>
            <w:tcW w:w="817" w:type="dxa"/>
            <w:vAlign w:val="center"/>
          </w:tcPr>
          <w:p w14:paraId="2A57D5C3" w14:textId="77777777" w:rsidR="00797B16" w:rsidRPr="00EF0F35" w:rsidRDefault="00797B16" w:rsidP="002D3FE7">
            <w:pPr>
              <w:numPr>
                <w:ilvl w:val="2"/>
                <w:numId w:val="13"/>
              </w:numPr>
              <w:ind w:hanging="1224"/>
              <w:contextualSpacing/>
              <w:rPr>
                <w:rFonts w:eastAsiaTheme="minorHAnsi" w:cs="Times New Roman"/>
                <w:lang w:eastAsia="en-US"/>
              </w:rPr>
            </w:pPr>
          </w:p>
        </w:tc>
        <w:tc>
          <w:tcPr>
            <w:tcW w:w="6095" w:type="dxa"/>
            <w:vAlign w:val="center"/>
          </w:tcPr>
          <w:p w14:paraId="06B05782" w14:textId="715F87DC" w:rsidR="00797B16" w:rsidRPr="00EF0F35" w:rsidRDefault="00E032C3" w:rsidP="00E032C3">
            <w:pPr>
              <w:jc w:val="both"/>
              <w:rPr>
                <w:rFonts w:eastAsiaTheme="minorHAnsi" w:cs="Times New Roman"/>
                <w:lang w:eastAsia="en-US"/>
              </w:rPr>
            </w:pPr>
            <w:r w:rsidRPr="00EF0F35">
              <w:rPr>
                <w:rFonts w:eastAsiaTheme="minorHAnsi" w:cs="Times New Roman"/>
                <w:lang w:eastAsia="en-US"/>
              </w:rPr>
              <w:t>VVG teritorijoje sukaupta</w:t>
            </w:r>
            <w:r w:rsidR="00286343" w:rsidRPr="00EF0F35">
              <w:rPr>
                <w:rFonts w:eastAsiaTheme="minorHAnsi" w:cs="Times New Roman"/>
                <w:lang w:eastAsia="en-US"/>
              </w:rPr>
              <w:t xml:space="preserve"> specifinių </w:t>
            </w:r>
            <w:r w:rsidRPr="00EF0F35">
              <w:rPr>
                <w:rFonts w:eastAsiaTheme="minorHAnsi" w:cs="Times New Roman"/>
                <w:lang w:eastAsia="en-US"/>
              </w:rPr>
              <w:t>socialinių</w:t>
            </w:r>
            <w:r w:rsidR="00286343" w:rsidRPr="00EF0F35">
              <w:rPr>
                <w:rFonts w:eastAsiaTheme="minorHAnsi" w:cs="Times New Roman"/>
                <w:lang w:eastAsia="en-US"/>
              </w:rPr>
              <w:t xml:space="preserve"> paslaugų organizavimo, įskaitant priklausomybės ligų prevenciją bei gydymą, geroji patirtis</w:t>
            </w:r>
            <w:r w:rsidR="00877478" w:rsidRPr="00EF0F35">
              <w:rPr>
                <w:rFonts w:eastAsiaTheme="minorHAnsi" w:cs="Times New Roman"/>
                <w:lang w:eastAsia="en-US"/>
              </w:rPr>
              <w:t>.</w:t>
            </w:r>
          </w:p>
        </w:tc>
        <w:tc>
          <w:tcPr>
            <w:tcW w:w="2942" w:type="dxa"/>
            <w:vAlign w:val="center"/>
          </w:tcPr>
          <w:p w14:paraId="3619DC83" w14:textId="77E8D2FF" w:rsidR="00797B16" w:rsidRPr="00EF0F35" w:rsidRDefault="00E032C3" w:rsidP="00E032C3">
            <w:pPr>
              <w:jc w:val="center"/>
              <w:rPr>
                <w:rFonts w:eastAsiaTheme="minorHAnsi" w:cs="Times New Roman"/>
                <w:b/>
                <w:bCs/>
                <w:lang w:eastAsia="en-US"/>
              </w:rPr>
            </w:pPr>
            <w:r w:rsidRPr="00EF0F35">
              <w:rPr>
                <w:rFonts w:eastAsiaTheme="minorHAnsi" w:cs="Times New Roman"/>
                <w:bCs/>
                <w:lang w:eastAsia="en-US"/>
              </w:rPr>
              <w:t xml:space="preserve">R2-28, </w:t>
            </w:r>
            <w:r w:rsidR="00753B83">
              <w:rPr>
                <w:rFonts w:eastAsiaTheme="minorHAnsi" w:cs="Times New Roman"/>
                <w:bCs/>
                <w:lang w:eastAsia="en-US"/>
              </w:rPr>
              <w:t>R4-11, R4-12, R4-13</w:t>
            </w:r>
            <w:r w:rsidR="000D4988" w:rsidRPr="00EF0F35">
              <w:rPr>
                <w:rFonts w:eastAsiaTheme="minorHAnsi" w:cs="Times New Roman"/>
                <w:bCs/>
                <w:lang w:eastAsia="en-US"/>
              </w:rPr>
              <w:t xml:space="preserve"> </w:t>
            </w:r>
          </w:p>
        </w:tc>
      </w:tr>
      <w:tr w:rsidR="00797B16" w:rsidRPr="00EF0F35" w14:paraId="3182AFD7" w14:textId="77777777" w:rsidTr="000056BB">
        <w:tc>
          <w:tcPr>
            <w:tcW w:w="817" w:type="dxa"/>
            <w:shd w:val="clear" w:color="auto" w:fill="FDE9D9" w:themeFill="accent6" w:themeFillTint="33"/>
            <w:vAlign w:val="center"/>
          </w:tcPr>
          <w:p w14:paraId="186C3512" w14:textId="77777777" w:rsidR="00797B16" w:rsidRPr="00EF0F35" w:rsidRDefault="00797B16" w:rsidP="00797B16">
            <w:pPr>
              <w:rPr>
                <w:rFonts w:eastAsiaTheme="minorHAnsi" w:cs="Times New Roman"/>
                <w:lang w:eastAsia="en-US"/>
              </w:rPr>
            </w:pPr>
            <w:r w:rsidRPr="00EF0F35">
              <w:rPr>
                <w:rFonts w:eastAsiaTheme="minorHAnsi" w:cs="Times New Roman"/>
                <w:lang w:eastAsia="en-US"/>
              </w:rPr>
              <w:t>3.2.</w:t>
            </w:r>
          </w:p>
        </w:tc>
        <w:tc>
          <w:tcPr>
            <w:tcW w:w="6095" w:type="dxa"/>
            <w:shd w:val="clear" w:color="auto" w:fill="FDE9D9" w:themeFill="accent6" w:themeFillTint="33"/>
            <w:vAlign w:val="center"/>
          </w:tcPr>
          <w:p w14:paraId="0A3C9F9A" w14:textId="77777777" w:rsidR="00797B16" w:rsidRPr="00EF0F35" w:rsidRDefault="00797B16" w:rsidP="00797B16">
            <w:pPr>
              <w:jc w:val="center"/>
              <w:rPr>
                <w:rFonts w:eastAsiaTheme="minorHAnsi" w:cs="Times New Roman"/>
                <w:b/>
                <w:lang w:eastAsia="en-US"/>
              </w:rPr>
            </w:pPr>
            <w:r w:rsidRPr="00EF0F35">
              <w:rPr>
                <w:rFonts w:eastAsiaTheme="minorHAnsi" w:cs="Times New Roman"/>
                <w:b/>
                <w:lang w:eastAsia="en-US"/>
              </w:rPr>
              <w:t>Silpnybės</w:t>
            </w:r>
          </w:p>
        </w:tc>
        <w:tc>
          <w:tcPr>
            <w:tcW w:w="2942" w:type="dxa"/>
            <w:shd w:val="clear" w:color="auto" w:fill="FDE9D9" w:themeFill="accent6" w:themeFillTint="33"/>
            <w:vAlign w:val="center"/>
          </w:tcPr>
          <w:p w14:paraId="52C382ED" w14:textId="77777777" w:rsidR="00797B16" w:rsidRPr="00EF0F35" w:rsidRDefault="00797B16" w:rsidP="00797B16">
            <w:pPr>
              <w:jc w:val="center"/>
              <w:rPr>
                <w:rFonts w:eastAsiaTheme="minorHAnsi" w:cs="Times New Roman"/>
                <w:b/>
                <w:lang w:eastAsia="en-US"/>
              </w:rPr>
            </w:pPr>
            <w:r w:rsidRPr="00EF0F35">
              <w:rPr>
                <w:rFonts w:eastAsiaTheme="minorHAnsi" w:cs="Times New Roman"/>
                <w:b/>
                <w:lang w:eastAsia="en-US"/>
              </w:rPr>
              <w:t>Silpnybę pagrindžiančio rodiklio Nr.</w:t>
            </w:r>
          </w:p>
        </w:tc>
      </w:tr>
      <w:tr w:rsidR="00797B16" w:rsidRPr="00EF0F35" w14:paraId="4F804858" w14:textId="77777777" w:rsidTr="000056BB">
        <w:tc>
          <w:tcPr>
            <w:tcW w:w="817" w:type="dxa"/>
            <w:vAlign w:val="center"/>
          </w:tcPr>
          <w:p w14:paraId="7DA09A9A" w14:textId="77777777" w:rsidR="00797B16" w:rsidRPr="00EF0F35" w:rsidRDefault="00797B16" w:rsidP="002D3FE7">
            <w:pPr>
              <w:numPr>
                <w:ilvl w:val="2"/>
                <w:numId w:val="14"/>
              </w:numPr>
              <w:ind w:hanging="1224"/>
              <w:contextualSpacing/>
              <w:rPr>
                <w:rFonts w:eastAsiaTheme="minorHAnsi" w:cs="Times New Roman"/>
                <w:lang w:eastAsia="en-US"/>
              </w:rPr>
            </w:pPr>
          </w:p>
        </w:tc>
        <w:tc>
          <w:tcPr>
            <w:tcW w:w="6095" w:type="dxa"/>
            <w:vAlign w:val="center"/>
          </w:tcPr>
          <w:p w14:paraId="1557FB70" w14:textId="3FC8C869" w:rsidR="00797B16" w:rsidRPr="00EF0F35" w:rsidRDefault="002A6188" w:rsidP="000D4988">
            <w:pPr>
              <w:jc w:val="both"/>
              <w:rPr>
                <w:rFonts w:eastAsiaTheme="minorHAnsi" w:cs="Times New Roman"/>
                <w:lang w:eastAsia="en-US"/>
              </w:rPr>
            </w:pPr>
            <w:r w:rsidRPr="00EF0F35">
              <w:rPr>
                <w:rFonts w:eastAsiaTheme="minorHAnsi" w:cs="Times New Roman"/>
                <w:lang w:eastAsia="en-US"/>
              </w:rPr>
              <w:t>Vietos plėtra susiduria su demografiniu ir socialiniu nuosmukiu</w:t>
            </w:r>
            <w:r w:rsidR="00877478" w:rsidRPr="00EF0F35">
              <w:rPr>
                <w:rFonts w:eastAsiaTheme="minorHAnsi" w:cs="Times New Roman"/>
                <w:lang w:eastAsia="en-US"/>
              </w:rPr>
              <w:t>.</w:t>
            </w:r>
          </w:p>
        </w:tc>
        <w:tc>
          <w:tcPr>
            <w:tcW w:w="2942" w:type="dxa"/>
            <w:vAlign w:val="center"/>
          </w:tcPr>
          <w:p w14:paraId="6B55A3F8" w14:textId="1CF8C4DE" w:rsidR="00797B16" w:rsidRPr="00EF0F35" w:rsidRDefault="002A6188" w:rsidP="000967D0">
            <w:pPr>
              <w:jc w:val="center"/>
              <w:rPr>
                <w:rFonts w:eastAsiaTheme="minorHAnsi" w:cs="Times New Roman"/>
                <w:lang w:eastAsia="en-US"/>
              </w:rPr>
            </w:pPr>
            <w:r w:rsidRPr="00EF0F35">
              <w:rPr>
                <w:rFonts w:eastAsiaTheme="minorHAnsi" w:cs="Times New Roman"/>
                <w:lang w:eastAsia="en-US"/>
              </w:rPr>
              <w:t>R1-6, R2-1, R2-2, R2-3, R2-4, R2-5, R2-8, R2-10,</w:t>
            </w:r>
            <w:r w:rsidR="00A63376" w:rsidRPr="00EF0F35">
              <w:rPr>
                <w:rFonts w:eastAsiaTheme="minorHAnsi" w:cs="Times New Roman"/>
                <w:lang w:eastAsia="en-US"/>
              </w:rPr>
              <w:t xml:space="preserve"> </w:t>
            </w:r>
            <w:r w:rsidRPr="00EF0F35">
              <w:rPr>
                <w:rFonts w:eastAsiaTheme="minorHAnsi" w:cs="Times New Roman"/>
                <w:lang w:eastAsia="en-US"/>
              </w:rPr>
              <w:t>R2-23, R2-24, R2-30, R2-36, R4-7, R4-34</w:t>
            </w:r>
          </w:p>
        </w:tc>
      </w:tr>
      <w:tr w:rsidR="00797B16" w:rsidRPr="00EF0F35" w14:paraId="0629CC47" w14:textId="77777777" w:rsidTr="000056BB">
        <w:tc>
          <w:tcPr>
            <w:tcW w:w="817" w:type="dxa"/>
            <w:vAlign w:val="center"/>
          </w:tcPr>
          <w:p w14:paraId="07643D80" w14:textId="77777777" w:rsidR="00797B16" w:rsidRPr="00EF0F35" w:rsidRDefault="00797B16" w:rsidP="002D3FE7">
            <w:pPr>
              <w:numPr>
                <w:ilvl w:val="2"/>
                <w:numId w:val="14"/>
              </w:numPr>
              <w:ind w:hanging="1224"/>
              <w:contextualSpacing/>
              <w:rPr>
                <w:rFonts w:eastAsiaTheme="minorHAnsi" w:cs="Times New Roman"/>
                <w:lang w:eastAsia="en-US"/>
              </w:rPr>
            </w:pPr>
          </w:p>
        </w:tc>
        <w:tc>
          <w:tcPr>
            <w:tcW w:w="6095" w:type="dxa"/>
            <w:vAlign w:val="center"/>
          </w:tcPr>
          <w:p w14:paraId="2B980FB3" w14:textId="14BD28DB" w:rsidR="00797B16" w:rsidRPr="00EF0F35" w:rsidRDefault="00ED5FE9" w:rsidP="00797B16">
            <w:pPr>
              <w:jc w:val="both"/>
              <w:rPr>
                <w:rFonts w:eastAsiaTheme="minorHAnsi" w:cs="Times New Roman"/>
                <w:lang w:eastAsia="en-US"/>
              </w:rPr>
            </w:pPr>
            <w:r w:rsidRPr="00EF0F35">
              <w:rPr>
                <w:rFonts w:eastAsiaTheme="minorHAnsi" w:cs="Times New Roman"/>
                <w:lang w:eastAsia="en-US"/>
              </w:rPr>
              <w:t>Menkas vietos gyventojų verslumas</w:t>
            </w:r>
            <w:r w:rsidR="00877478" w:rsidRPr="00EF0F35">
              <w:rPr>
                <w:rFonts w:eastAsiaTheme="minorHAnsi" w:cs="Times New Roman"/>
                <w:lang w:eastAsia="en-US"/>
              </w:rPr>
              <w:t>.</w:t>
            </w:r>
            <w:r w:rsidRPr="00EF0F35">
              <w:rPr>
                <w:rFonts w:eastAsiaTheme="minorHAnsi" w:cs="Times New Roman"/>
                <w:lang w:eastAsia="en-US"/>
              </w:rPr>
              <w:t xml:space="preserve"> </w:t>
            </w:r>
          </w:p>
        </w:tc>
        <w:tc>
          <w:tcPr>
            <w:tcW w:w="2942" w:type="dxa"/>
            <w:vAlign w:val="center"/>
          </w:tcPr>
          <w:p w14:paraId="039F0259" w14:textId="3CB7C776" w:rsidR="00797B16" w:rsidRPr="00EF0F35" w:rsidRDefault="00ED5FE9" w:rsidP="007D7556">
            <w:pPr>
              <w:jc w:val="center"/>
              <w:rPr>
                <w:rFonts w:eastAsiaTheme="minorHAnsi" w:cs="Times New Roman"/>
                <w:lang w:eastAsia="en-US"/>
              </w:rPr>
            </w:pPr>
            <w:r w:rsidRPr="00EF0F35">
              <w:rPr>
                <w:rFonts w:eastAsiaTheme="minorHAnsi"/>
                <w:lang w:eastAsia="en-US"/>
              </w:rPr>
              <w:t>R3-18, R3-19, R3-21, R3-47</w:t>
            </w:r>
          </w:p>
        </w:tc>
      </w:tr>
      <w:tr w:rsidR="00797B16" w:rsidRPr="00EF0F35" w14:paraId="2C948464" w14:textId="77777777" w:rsidTr="000056BB">
        <w:tc>
          <w:tcPr>
            <w:tcW w:w="817" w:type="dxa"/>
            <w:vAlign w:val="center"/>
          </w:tcPr>
          <w:p w14:paraId="0C8E7F43" w14:textId="77777777" w:rsidR="00797B16" w:rsidRPr="00EF0F35" w:rsidRDefault="00797B16" w:rsidP="002D3FE7">
            <w:pPr>
              <w:numPr>
                <w:ilvl w:val="2"/>
                <w:numId w:val="14"/>
              </w:numPr>
              <w:ind w:hanging="1224"/>
              <w:contextualSpacing/>
              <w:rPr>
                <w:rFonts w:eastAsiaTheme="minorHAnsi" w:cs="Times New Roman"/>
                <w:lang w:eastAsia="en-US"/>
              </w:rPr>
            </w:pPr>
          </w:p>
        </w:tc>
        <w:tc>
          <w:tcPr>
            <w:tcW w:w="6095" w:type="dxa"/>
            <w:vAlign w:val="center"/>
          </w:tcPr>
          <w:p w14:paraId="51B4DB0C" w14:textId="7401BD9E" w:rsidR="00797B16" w:rsidRPr="00EF0F35" w:rsidRDefault="00ED5FE9" w:rsidP="00286343">
            <w:pPr>
              <w:jc w:val="both"/>
              <w:rPr>
                <w:rFonts w:eastAsiaTheme="minorHAnsi" w:cs="Times New Roman"/>
                <w:lang w:eastAsia="en-US"/>
              </w:rPr>
            </w:pPr>
            <w:r w:rsidRPr="00EF0F35">
              <w:rPr>
                <w:rFonts w:eastAsiaTheme="minorHAnsi" w:cs="Times New Roman"/>
                <w:lang w:eastAsia="en-US"/>
              </w:rPr>
              <w:t>VVG teritorija pasižymi didele skurdo ir socialinės atskirties aprėptimi</w:t>
            </w:r>
            <w:r w:rsidR="00877478" w:rsidRPr="00EF0F35">
              <w:rPr>
                <w:rFonts w:eastAsiaTheme="minorHAnsi" w:cs="Times New Roman"/>
                <w:lang w:eastAsia="en-US"/>
              </w:rPr>
              <w:t>.</w:t>
            </w:r>
          </w:p>
        </w:tc>
        <w:tc>
          <w:tcPr>
            <w:tcW w:w="2942" w:type="dxa"/>
            <w:vAlign w:val="center"/>
          </w:tcPr>
          <w:p w14:paraId="22442D8F" w14:textId="4A2FBD80" w:rsidR="00797B16" w:rsidRPr="00EF0F35" w:rsidRDefault="00A63376" w:rsidP="00286343">
            <w:pPr>
              <w:jc w:val="center"/>
              <w:rPr>
                <w:rFonts w:eastAsiaTheme="minorHAnsi" w:cs="Times New Roman"/>
                <w:lang w:eastAsia="en-US"/>
              </w:rPr>
            </w:pPr>
            <w:r w:rsidRPr="00EF0F35">
              <w:rPr>
                <w:rFonts w:eastAsiaTheme="minorHAnsi" w:cs="Times New Roman"/>
                <w:lang w:eastAsia="en-US"/>
              </w:rPr>
              <w:t xml:space="preserve">R2-15, R2-17, </w:t>
            </w:r>
            <w:r w:rsidR="00ED5FE9" w:rsidRPr="00EF0F35">
              <w:rPr>
                <w:rFonts w:eastAsiaTheme="minorHAnsi" w:cs="Times New Roman"/>
                <w:lang w:eastAsia="en-US"/>
              </w:rPr>
              <w:t xml:space="preserve">R2-19, R2-20, R2-21, R2-22, </w:t>
            </w:r>
            <w:r w:rsidRPr="00EF0F35">
              <w:rPr>
                <w:rFonts w:eastAsiaTheme="minorHAnsi" w:cs="Times New Roman"/>
                <w:lang w:eastAsia="en-US"/>
              </w:rPr>
              <w:t>R2-34, R2-35, R3-6, R3-7, R3-46</w:t>
            </w:r>
          </w:p>
        </w:tc>
      </w:tr>
      <w:tr w:rsidR="00797B16" w:rsidRPr="00EF0F35" w14:paraId="707E00C3" w14:textId="77777777" w:rsidTr="000056BB">
        <w:tc>
          <w:tcPr>
            <w:tcW w:w="817" w:type="dxa"/>
            <w:vAlign w:val="center"/>
          </w:tcPr>
          <w:p w14:paraId="58A7C811" w14:textId="77777777" w:rsidR="00797B16" w:rsidRPr="00EF0F35" w:rsidRDefault="00797B16" w:rsidP="002D3FE7">
            <w:pPr>
              <w:numPr>
                <w:ilvl w:val="2"/>
                <w:numId w:val="14"/>
              </w:numPr>
              <w:ind w:hanging="1224"/>
              <w:contextualSpacing/>
              <w:rPr>
                <w:rFonts w:eastAsiaTheme="minorHAnsi" w:cs="Times New Roman"/>
                <w:lang w:eastAsia="en-US"/>
              </w:rPr>
            </w:pPr>
          </w:p>
        </w:tc>
        <w:tc>
          <w:tcPr>
            <w:tcW w:w="6095" w:type="dxa"/>
            <w:vAlign w:val="center"/>
          </w:tcPr>
          <w:p w14:paraId="37B328EA" w14:textId="06A09E92" w:rsidR="00797B16" w:rsidRPr="00EF0F35" w:rsidRDefault="00ED5FE9" w:rsidP="00797B16">
            <w:pPr>
              <w:jc w:val="both"/>
              <w:rPr>
                <w:rFonts w:eastAsiaTheme="minorHAnsi" w:cs="Times New Roman"/>
                <w:lang w:eastAsia="en-US"/>
              </w:rPr>
            </w:pPr>
            <w:r w:rsidRPr="00EF0F35">
              <w:rPr>
                <w:rFonts w:eastAsiaTheme="minorHAnsi" w:cs="Times New Roman"/>
                <w:lang w:eastAsia="en-US"/>
              </w:rPr>
              <w:t>Silpnai išvystyta viešoji infrastruktūra</w:t>
            </w:r>
            <w:r w:rsidR="00877478" w:rsidRPr="00EF0F35">
              <w:rPr>
                <w:rFonts w:eastAsiaTheme="minorHAnsi" w:cs="Times New Roman"/>
                <w:lang w:eastAsia="en-US"/>
              </w:rPr>
              <w:t>.</w:t>
            </w:r>
          </w:p>
        </w:tc>
        <w:tc>
          <w:tcPr>
            <w:tcW w:w="2942" w:type="dxa"/>
            <w:vAlign w:val="center"/>
          </w:tcPr>
          <w:p w14:paraId="6F3572B2" w14:textId="674390A4" w:rsidR="00797B16" w:rsidRPr="00EF0F35" w:rsidRDefault="00ED5FE9" w:rsidP="00797B16">
            <w:pPr>
              <w:jc w:val="center"/>
              <w:rPr>
                <w:rFonts w:eastAsiaTheme="minorHAnsi" w:cs="Times New Roman"/>
                <w:lang w:eastAsia="en-US"/>
              </w:rPr>
            </w:pPr>
            <w:r w:rsidRPr="00EF0F35">
              <w:rPr>
                <w:rFonts w:eastAsiaTheme="minorHAnsi" w:cs="Times New Roman"/>
                <w:lang w:eastAsia="en-US"/>
              </w:rPr>
              <w:t>R3-30, R3-33, R3-34, R4-35</w:t>
            </w:r>
          </w:p>
        </w:tc>
      </w:tr>
      <w:tr w:rsidR="00286343" w:rsidRPr="00EF0F35" w14:paraId="6B4B2B31" w14:textId="77777777" w:rsidTr="000056BB">
        <w:tc>
          <w:tcPr>
            <w:tcW w:w="817" w:type="dxa"/>
            <w:vAlign w:val="center"/>
          </w:tcPr>
          <w:p w14:paraId="3D960206" w14:textId="77777777" w:rsidR="00286343" w:rsidRPr="00EF0F35" w:rsidRDefault="00286343" w:rsidP="002D3FE7">
            <w:pPr>
              <w:numPr>
                <w:ilvl w:val="2"/>
                <w:numId w:val="14"/>
              </w:numPr>
              <w:ind w:hanging="1224"/>
              <w:contextualSpacing/>
              <w:rPr>
                <w:rFonts w:eastAsiaTheme="minorHAnsi" w:cs="Times New Roman"/>
                <w:lang w:eastAsia="en-US"/>
              </w:rPr>
            </w:pPr>
          </w:p>
        </w:tc>
        <w:tc>
          <w:tcPr>
            <w:tcW w:w="6095" w:type="dxa"/>
            <w:vAlign w:val="center"/>
          </w:tcPr>
          <w:p w14:paraId="3ED8814A" w14:textId="709D4AF8" w:rsidR="00286343" w:rsidRPr="00EF0F35" w:rsidRDefault="00286343" w:rsidP="00286343">
            <w:pPr>
              <w:rPr>
                <w:rFonts w:eastAsiaTheme="minorHAnsi" w:cs="Times New Roman"/>
                <w:lang w:eastAsia="en-US"/>
              </w:rPr>
            </w:pPr>
            <w:r w:rsidRPr="00EF0F35">
              <w:rPr>
                <w:rFonts w:cs="Times New Roman"/>
              </w:rPr>
              <w:t xml:space="preserve">VVG teritorijos gyventojai susiduria </w:t>
            </w:r>
            <w:r w:rsidR="00C75B8D">
              <w:rPr>
                <w:rFonts w:cs="Times New Roman"/>
              </w:rPr>
              <w:t xml:space="preserve">su </w:t>
            </w:r>
            <w:r w:rsidRPr="00EF0F35">
              <w:rPr>
                <w:rFonts w:eastAsiaTheme="minorHAnsi" w:cs="Times New Roman"/>
                <w:lang w:eastAsia="en-US"/>
              </w:rPr>
              <w:t>svarbių viet</w:t>
            </w:r>
            <w:r w:rsidRPr="00EF0F35">
              <w:rPr>
                <w:rFonts w:cs="Times New Roman"/>
              </w:rPr>
              <w:t>os gyventojams paslaugų trūkumu.</w:t>
            </w:r>
          </w:p>
        </w:tc>
        <w:tc>
          <w:tcPr>
            <w:tcW w:w="2942" w:type="dxa"/>
            <w:vAlign w:val="center"/>
          </w:tcPr>
          <w:p w14:paraId="7AC18FA2" w14:textId="2485C0ED" w:rsidR="00286343" w:rsidRPr="00EF0F35" w:rsidRDefault="00286343" w:rsidP="00286343">
            <w:pPr>
              <w:jc w:val="center"/>
              <w:rPr>
                <w:rFonts w:eastAsiaTheme="minorHAnsi" w:cs="Times New Roman"/>
                <w:lang w:eastAsia="en-US"/>
              </w:rPr>
            </w:pPr>
            <w:r w:rsidRPr="00EF0F35">
              <w:rPr>
                <w:rFonts w:eastAsiaTheme="minorHAnsi" w:cs="Times New Roman"/>
                <w:lang w:eastAsia="en-US"/>
              </w:rPr>
              <w:t xml:space="preserve">R2-25, R2-27, R2-29, </w:t>
            </w:r>
          </w:p>
          <w:p w14:paraId="6EB041C5" w14:textId="3A470D61" w:rsidR="00286343" w:rsidRPr="00EF0F35" w:rsidRDefault="00286343" w:rsidP="00286343">
            <w:pPr>
              <w:jc w:val="center"/>
              <w:rPr>
                <w:rFonts w:eastAsiaTheme="minorHAnsi" w:cs="Times New Roman"/>
                <w:lang w:eastAsia="en-US"/>
              </w:rPr>
            </w:pPr>
            <w:r w:rsidRPr="00EF0F35">
              <w:rPr>
                <w:rFonts w:eastAsiaTheme="minorHAnsi" w:cs="Times New Roman"/>
                <w:lang w:eastAsia="en-US"/>
              </w:rPr>
              <w:t>R2-31, R2-32, R3-31, R4-13, R4-29,</w:t>
            </w:r>
          </w:p>
          <w:p w14:paraId="12E4B6F2" w14:textId="174F46E6" w:rsidR="00286343" w:rsidRPr="00EF0F35" w:rsidRDefault="00286343" w:rsidP="00286343">
            <w:pPr>
              <w:jc w:val="center"/>
              <w:rPr>
                <w:rFonts w:eastAsiaTheme="minorHAnsi" w:cs="Times New Roman"/>
                <w:lang w:eastAsia="en-US"/>
              </w:rPr>
            </w:pPr>
            <w:r w:rsidRPr="00EF0F35">
              <w:rPr>
                <w:rFonts w:eastAsiaTheme="minorHAnsi" w:cs="Times New Roman"/>
                <w:lang w:eastAsia="en-US"/>
              </w:rPr>
              <w:t>R4-30, R4-35</w:t>
            </w:r>
          </w:p>
        </w:tc>
      </w:tr>
      <w:tr w:rsidR="00797B16" w:rsidRPr="00EF0F35" w14:paraId="2718E7E0" w14:textId="77777777" w:rsidTr="0045559C">
        <w:tc>
          <w:tcPr>
            <w:tcW w:w="817" w:type="dxa"/>
            <w:shd w:val="clear" w:color="auto" w:fill="FDE9D9" w:themeFill="accent6" w:themeFillTint="33"/>
            <w:vAlign w:val="center"/>
          </w:tcPr>
          <w:p w14:paraId="2B08684D" w14:textId="77777777" w:rsidR="00797B16" w:rsidRPr="00EF0F35" w:rsidRDefault="00797B16" w:rsidP="00E514A1">
            <w:pPr>
              <w:rPr>
                <w:rFonts w:eastAsiaTheme="minorHAnsi" w:cs="Times New Roman"/>
                <w:lang w:eastAsia="en-US"/>
              </w:rPr>
            </w:pPr>
            <w:r w:rsidRPr="00EF0F35">
              <w:rPr>
                <w:rFonts w:eastAsiaTheme="minorHAnsi" w:cs="Times New Roman"/>
                <w:lang w:eastAsia="en-US"/>
              </w:rPr>
              <w:t>3.3.</w:t>
            </w:r>
          </w:p>
        </w:tc>
        <w:tc>
          <w:tcPr>
            <w:tcW w:w="9037" w:type="dxa"/>
            <w:gridSpan w:val="2"/>
            <w:shd w:val="clear" w:color="auto" w:fill="FDE9D9" w:themeFill="accent6" w:themeFillTint="33"/>
            <w:vAlign w:val="center"/>
          </w:tcPr>
          <w:p w14:paraId="7C962511" w14:textId="77777777" w:rsidR="00797B16" w:rsidRPr="00EF0F35" w:rsidRDefault="00797B16" w:rsidP="00E514A1">
            <w:pPr>
              <w:jc w:val="center"/>
              <w:rPr>
                <w:rFonts w:eastAsiaTheme="minorHAnsi" w:cs="Times New Roman"/>
                <w:i/>
                <w:lang w:eastAsia="en-US"/>
              </w:rPr>
            </w:pPr>
            <w:r w:rsidRPr="00EF0F35">
              <w:rPr>
                <w:rFonts w:eastAsiaTheme="minorHAnsi" w:cs="Times New Roman"/>
                <w:b/>
                <w:lang w:eastAsia="en-US"/>
              </w:rPr>
              <w:t>Galimybės</w:t>
            </w:r>
          </w:p>
        </w:tc>
      </w:tr>
      <w:tr w:rsidR="00797B16" w:rsidRPr="00EF0F35" w14:paraId="1FFBCA74" w14:textId="77777777" w:rsidTr="0045559C">
        <w:tc>
          <w:tcPr>
            <w:tcW w:w="817" w:type="dxa"/>
            <w:vAlign w:val="center"/>
          </w:tcPr>
          <w:p w14:paraId="01844908" w14:textId="77777777" w:rsidR="00797B16" w:rsidRPr="00EF0F35" w:rsidRDefault="00797B16" w:rsidP="002D3FE7">
            <w:pPr>
              <w:numPr>
                <w:ilvl w:val="2"/>
                <w:numId w:val="15"/>
              </w:numPr>
              <w:ind w:hanging="1224"/>
              <w:contextualSpacing/>
              <w:rPr>
                <w:rFonts w:eastAsiaTheme="minorHAnsi" w:cs="Times New Roman"/>
                <w:lang w:eastAsia="en-US"/>
              </w:rPr>
            </w:pPr>
          </w:p>
        </w:tc>
        <w:tc>
          <w:tcPr>
            <w:tcW w:w="9037" w:type="dxa"/>
            <w:gridSpan w:val="2"/>
          </w:tcPr>
          <w:p w14:paraId="4AF2646A"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P (Political – Politiniu aspektu)</w:t>
            </w:r>
          </w:p>
          <w:p w14:paraId="50030C4D" w14:textId="52D90E71" w:rsidR="00797B16" w:rsidRPr="00EF0F35" w:rsidRDefault="006478B7" w:rsidP="00C2619A">
            <w:pPr>
              <w:jc w:val="both"/>
              <w:rPr>
                <w:rFonts w:eastAsiaTheme="minorHAnsi" w:cs="Times New Roman"/>
                <w:lang w:eastAsia="en-US"/>
              </w:rPr>
            </w:pPr>
            <w:r w:rsidRPr="00EF0F35">
              <w:rPr>
                <w:rFonts w:eastAsiaTheme="minorHAnsi" w:cs="Times New Roman"/>
                <w:lang w:eastAsia="en-US"/>
              </w:rPr>
              <w:t xml:space="preserve">Realizuojant ES aktyvios įtraukties </w:t>
            </w:r>
            <w:r w:rsidR="00C2619A" w:rsidRPr="00EF0F35">
              <w:rPr>
                <w:rFonts w:eastAsiaTheme="minorHAnsi" w:cs="Times New Roman"/>
                <w:lang w:eastAsia="en-US"/>
              </w:rPr>
              <w:t xml:space="preserve">į darbo rinką </w:t>
            </w:r>
            <w:r w:rsidRPr="00EF0F35">
              <w:rPr>
                <w:rFonts w:eastAsiaTheme="minorHAnsi" w:cs="Times New Roman"/>
                <w:lang w:eastAsia="en-US"/>
              </w:rPr>
              <w:t>strategiją (pradėtą taikyti nuo 2008 m.)</w:t>
            </w:r>
            <w:r w:rsidR="00C2619A" w:rsidRPr="00EF0F35">
              <w:rPr>
                <w:rFonts w:eastAsiaTheme="minorHAnsi" w:cs="Times New Roman"/>
                <w:lang w:eastAsia="en-US"/>
              </w:rPr>
              <w:t>,</w:t>
            </w:r>
            <w:r w:rsidRPr="00EF0F35">
              <w:rPr>
                <w:rFonts w:eastAsiaTheme="minorHAnsi" w:cs="Times New Roman"/>
                <w:lang w:eastAsia="en-US"/>
              </w:rPr>
              <w:t xml:space="preserve"> siekiama sukurti kuo daugiau kokybiškų paslaugų, kurios tenkintų vietos gyventojų poreikius, taip pat padėtų susirasti asmeninius interesus ir gebėjimus atitinkantį darbą</w:t>
            </w:r>
            <w:r w:rsidR="00564AED" w:rsidRPr="00EF0F35">
              <w:rPr>
                <w:rFonts w:eastAsiaTheme="minorHAnsi" w:cs="Times New Roman"/>
                <w:lang w:eastAsia="en-US"/>
              </w:rPr>
              <w:t>.</w:t>
            </w:r>
          </w:p>
        </w:tc>
      </w:tr>
      <w:tr w:rsidR="00797B16" w:rsidRPr="00EF0F35" w14:paraId="16400DE9" w14:textId="77777777" w:rsidTr="0045559C">
        <w:tc>
          <w:tcPr>
            <w:tcW w:w="817" w:type="dxa"/>
            <w:vAlign w:val="center"/>
          </w:tcPr>
          <w:p w14:paraId="19928DDF" w14:textId="77777777" w:rsidR="00797B16" w:rsidRPr="00EF0F35" w:rsidRDefault="00797B16" w:rsidP="002D3FE7">
            <w:pPr>
              <w:numPr>
                <w:ilvl w:val="2"/>
                <w:numId w:val="15"/>
              </w:numPr>
              <w:ind w:hanging="1224"/>
              <w:contextualSpacing/>
              <w:rPr>
                <w:rFonts w:eastAsiaTheme="minorHAnsi" w:cs="Times New Roman"/>
                <w:lang w:eastAsia="en-US"/>
              </w:rPr>
            </w:pPr>
          </w:p>
        </w:tc>
        <w:tc>
          <w:tcPr>
            <w:tcW w:w="9037" w:type="dxa"/>
            <w:gridSpan w:val="2"/>
          </w:tcPr>
          <w:p w14:paraId="265973AA"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E (Economic – Ekonominiu aspektu)</w:t>
            </w:r>
          </w:p>
          <w:p w14:paraId="50B6F774" w14:textId="4E956329" w:rsidR="00797B16" w:rsidRPr="00EF0F35" w:rsidRDefault="007A25B1" w:rsidP="00797B16">
            <w:pPr>
              <w:jc w:val="both"/>
              <w:rPr>
                <w:rFonts w:eastAsiaTheme="minorHAnsi" w:cs="Times New Roman"/>
                <w:lang w:eastAsia="en-US"/>
              </w:rPr>
            </w:pPr>
            <w:r w:rsidRPr="00EF0F35">
              <w:rPr>
                <w:rFonts w:eastAsiaTheme="minorHAnsi" w:cs="Times New Roman"/>
                <w:lang w:eastAsia="en-US"/>
              </w:rPr>
              <w:t>Šalies mastu įgyvendinama nacionalinė socialinio verslo koncepcija ir formuojamas socialinės ekonomikos sektorius sudarys palankias sąlygas VVG teritorijoje įgyvendinti socialinio verslo projektus.</w:t>
            </w:r>
          </w:p>
        </w:tc>
      </w:tr>
      <w:tr w:rsidR="00797B16" w:rsidRPr="00EF0F35" w14:paraId="580D5D87" w14:textId="77777777" w:rsidTr="0045559C">
        <w:tc>
          <w:tcPr>
            <w:tcW w:w="817" w:type="dxa"/>
            <w:vAlign w:val="center"/>
          </w:tcPr>
          <w:p w14:paraId="32626548" w14:textId="77777777" w:rsidR="00797B16" w:rsidRPr="00EF0F35" w:rsidRDefault="00797B16" w:rsidP="002D3FE7">
            <w:pPr>
              <w:numPr>
                <w:ilvl w:val="2"/>
                <w:numId w:val="15"/>
              </w:numPr>
              <w:ind w:hanging="1224"/>
              <w:contextualSpacing/>
              <w:rPr>
                <w:rFonts w:eastAsiaTheme="minorHAnsi" w:cs="Times New Roman"/>
                <w:lang w:eastAsia="en-US"/>
              </w:rPr>
            </w:pPr>
          </w:p>
        </w:tc>
        <w:tc>
          <w:tcPr>
            <w:tcW w:w="9037" w:type="dxa"/>
            <w:gridSpan w:val="2"/>
          </w:tcPr>
          <w:p w14:paraId="03D4597F"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S (Social – Socialiniu aspektu)</w:t>
            </w:r>
          </w:p>
          <w:p w14:paraId="047A048E" w14:textId="2BF45A8F" w:rsidR="00797B16" w:rsidRPr="00EF0F35" w:rsidRDefault="006478B7" w:rsidP="00797B16">
            <w:pPr>
              <w:jc w:val="both"/>
              <w:rPr>
                <w:rFonts w:eastAsiaTheme="minorHAnsi" w:cs="Times New Roman"/>
                <w:lang w:eastAsia="en-US"/>
              </w:rPr>
            </w:pPr>
            <w:r w:rsidRPr="00EF0F35">
              <w:rPr>
                <w:rFonts w:eastAsiaTheme="minorHAnsi" w:cs="Times New Roman"/>
                <w:lang w:eastAsia="en-US"/>
              </w:rPr>
              <w:t>Sparčiai augantis visuomenės dėmesys socialinei integracijai ir jaunimo vaidmens didinimui suteiks naujas galimybes spręsti socialinės atskirties, skurdo ir jaunimo problemas VVG teritorijoje</w:t>
            </w:r>
            <w:r w:rsidR="00564AED" w:rsidRPr="00EF0F35">
              <w:rPr>
                <w:rFonts w:eastAsiaTheme="minorHAnsi" w:cs="Times New Roman"/>
                <w:lang w:eastAsia="en-US"/>
              </w:rPr>
              <w:t>.</w:t>
            </w:r>
          </w:p>
        </w:tc>
      </w:tr>
      <w:tr w:rsidR="00797B16" w:rsidRPr="00EF0F35" w14:paraId="45F68E6A" w14:textId="77777777" w:rsidTr="0045559C">
        <w:tc>
          <w:tcPr>
            <w:tcW w:w="817" w:type="dxa"/>
            <w:tcBorders>
              <w:bottom w:val="single" w:sz="4" w:space="0" w:color="auto"/>
            </w:tcBorders>
            <w:vAlign w:val="center"/>
          </w:tcPr>
          <w:p w14:paraId="13C9E8C0" w14:textId="77777777" w:rsidR="00797B16" w:rsidRPr="00EF0F35" w:rsidRDefault="00797B16" w:rsidP="002D3FE7">
            <w:pPr>
              <w:numPr>
                <w:ilvl w:val="2"/>
                <w:numId w:val="15"/>
              </w:numPr>
              <w:ind w:hanging="1224"/>
              <w:contextualSpacing/>
              <w:rPr>
                <w:rFonts w:eastAsiaTheme="minorHAnsi" w:cs="Times New Roman"/>
                <w:lang w:eastAsia="en-US"/>
              </w:rPr>
            </w:pPr>
          </w:p>
        </w:tc>
        <w:tc>
          <w:tcPr>
            <w:tcW w:w="9037" w:type="dxa"/>
            <w:gridSpan w:val="2"/>
            <w:tcBorders>
              <w:bottom w:val="single" w:sz="4" w:space="0" w:color="auto"/>
            </w:tcBorders>
          </w:tcPr>
          <w:p w14:paraId="43F2C605"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T (Technological – Technologiniu aspektu)</w:t>
            </w:r>
          </w:p>
          <w:p w14:paraId="53A39777" w14:textId="5842EB8D" w:rsidR="00797B16" w:rsidRPr="00EF0F35" w:rsidRDefault="006478B7" w:rsidP="00797B16">
            <w:pPr>
              <w:jc w:val="both"/>
              <w:rPr>
                <w:rFonts w:eastAsiaTheme="minorHAnsi" w:cs="Times New Roman"/>
                <w:lang w:eastAsia="en-US"/>
              </w:rPr>
            </w:pPr>
            <w:r w:rsidRPr="00EF0F35">
              <w:rPr>
                <w:rFonts w:eastAsiaTheme="minorHAnsi" w:cs="Times New Roman"/>
                <w:lang w:eastAsia="en-US"/>
              </w:rPr>
              <w:t>Šiuolaikiškos technologijos leis efektyviai gaminti nedidelius produkcijos kiekius</w:t>
            </w:r>
            <w:r w:rsidR="00564AED" w:rsidRPr="00EF0F35">
              <w:rPr>
                <w:rFonts w:eastAsiaTheme="minorHAnsi" w:cs="Times New Roman"/>
                <w:lang w:eastAsia="en-US"/>
              </w:rPr>
              <w:t>.</w:t>
            </w:r>
          </w:p>
        </w:tc>
      </w:tr>
      <w:tr w:rsidR="00797B16" w:rsidRPr="00EF0F35" w14:paraId="6BD910CB" w14:textId="77777777" w:rsidTr="0045559C">
        <w:tc>
          <w:tcPr>
            <w:tcW w:w="817" w:type="dxa"/>
            <w:tcBorders>
              <w:bottom w:val="single" w:sz="4" w:space="0" w:color="auto"/>
            </w:tcBorders>
            <w:vAlign w:val="center"/>
          </w:tcPr>
          <w:p w14:paraId="1EC25EB6" w14:textId="77777777" w:rsidR="00797B16" w:rsidRPr="00EF0F35" w:rsidRDefault="00797B16" w:rsidP="002D3FE7">
            <w:pPr>
              <w:numPr>
                <w:ilvl w:val="2"/>
                <w:numId w:val="15"/>
              </w:numPr>
              <w:ind w:hanging="1224"/>
              <w:contextualSpacing/>
              <w:rPr>
                <w:rFonts w:eastAsiaTheme="minorHAnsi" w:cs="Times New Roman"/>
                <w:lang w:eastAsia="en-US"/>
              </w:rPr>
            </w:pPr>
          </w:p>
        </w:tc>
        <w:tc>
          <w:tcPr>
            <w:tcW w:w="9037" w:type="dxa"/>
            <w:gridSpan w:val="2"/>
            <w:tcBorders>
              <w:bottom w:val="single" w:sz="4" w:space="0" w:color="auto"/>
            </w:tcBorders>
          </w:tcPr>
          <w:p w14:paraId="21B83CAB"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L (Legal – Teisiniu aspektu)</w:t>
            </w:r>
          </w:p>
          <w:p w14:paraId="33FC29B7" w14:textId="20247C71" w:rsidR="00797B16" w:rsidRPr="00EF0F35" w:rsidRDefault="006478B7" w:rsidP="00797B16">
            <w:pPr>
              <w:jc w:val="both"/>
              <w:rPr>
                <w:rFonts w:eastAsiaTheme="minorHAnsi" w:cs="Times New Roman"/>
                <w:lang w:eastAsia="en-US"/>
              </w:rPr>
            </w:pPr>
            <w:r w:rsidRPr="00EF0F35">
              <w:rPr>
                <w:rFonts w:eastAsiaTheme="minorHAnsi" w:cs="Times New Roman"/>
                <w:lang w:eastAsia="en-US"/>
              </w:rPr>
              <w:lastRenderedPageBreak/>
              <w:t xml:space="preserve">Numatomi teisinės aplinkos pokyčiai, susiję su naujojo socialinio modelio įgyvendinimu, leis privačiam verslui lengviau kurti darbo vietas, taip pat bus sudarytos palankesnės sąlygos pilietinei visuomenei (NVO) organizuoti </w:t>
            </w:r>
            <w:r w:rsidR="00C2619A" w:rsidRPr="00EF0F35">
              <w:rPr>
                <w:rFonts w:eastAsiaTheme="minorHAnsi" w:cs="Times New Roman"/>
                <w:lang w:eastAsia="en-US"/>
              </w:rPr>
              <w:t>savanorišką ir ūkinę veiklą</w:t>
            </w:r>
            <w:r w:rsidR="00564AED" w:rsidRPr="00EF0F35">
              <w:rPr>
                <w:rFonts w:eastAsiaTheme="minorHAnsi" w:cs="Times New Roman"/>
                <w:lang w:eastAsia="en-US"/>
              </w:rPr>
              <w:t>.</w:t>
            </w:r>
          </w:p>
        </w:tc>
      </w:tr>
      <w:tr w:rsidR="00797B16" w:rsidRPr="00EF0F35" w14:paraId="41592605" w14:textId="77777777" w:rsidTr="0045559C">
        <w:tc>
          <w:tcPr>
            <w:tcW w:w="817" w:type="dxa"/>
            <w:tcBorders>
              <w:bottom w:val="single" w:sz="4" w:space="0" w:color="auto"/>
            </w:tcBorders>
            <w:vAlign w:val="center"/>
          </w:tcPr>
          <w:p w14:paraId="59448F40" w14:textId="77777777" w:rsidR="00797B16" w:rsidRPr="00EF0F35" w:rsidRDefault="00797B16" w:rsidP="002D3FE7">
            <w:pPr>
              <w:numPr>
                <w:ilvl w:val="2"/>
                <w:numId w:val="15"/>
              </w:numPr>
              <w:ind w:hanging="1224"/>
              <w:contextualSpacing/>
              <w:rPr>
                <w:rFonts w:eastAsiaTheme="minorHAnsi" w:cs="Times New Roman"/>
                <w:lang w:eastAsia="en-US"/>
              </w:rPr>
            </w:pPr>
          </w:p>
        </w:tc>
        <w:tc>
          <w:tcPr>
            <w:tcW w:w="9037" w:type="dxa"/>
            <w:gridSpan w:val="2"/>
            <w:tcBorders>
              <w:bottom w:val="single" w:sz="4" w:space="0" w:color="auto"/>
            </w:tcBorders>
          </w:tcPr>
          <w:p w14:paraId="363875D9"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Eq (Equality – Lygybės aspektu)</w:t>
            </w:r>
          </w:p>
          <w:p w14:paraId="2F0DD961" w14:textId="19DCEFA1" w:rsidR="00797B16" w:rsidRPr="00EF0F35" w:rsidRDefault="006478B7" w:rsidP="008636E0">
            <w:pPr>
              <w:jc w:val="both"/>
              <w:rPr>
                <w:rFonts w:eastAsiaTheme="minorHAnsi" w:cs="Times New Roman"/>
                <w:lang w:eastAsia="en-US"/>
              </w:rPr>
            </w:pPr>
            <w:r w:rsidRPr="00EF0F35">
              <w:rPr>
                <w:rFonts w:eastAsiaTheme="minorHAnsi" w:cs="Times New Roman"/>
                <w:lang w:eastAsia="en-US"/>
              </w:rPr>
              <w:t>Socialinės atskirties ir skurdo mažinimas retai apgyvendintose kaimo vietovėse pareikalaus veikti labai racionaliai ir tausiai – kurti ne segregaciją atkuriančias paramos socialiai atskirtiesiems sistemas, bet įgyvendinti priemones, orientuotas į visus gyventojus</w:t>
            </w:r>
            <w:r w:rsidR="00564AED" w:rsidRPr="00EF0F35">
              <w:rPr>
                <w:rFonts w:eastAsiaTheme="minorHAnsi" w:cs="Times New Roman"/>
                <w:lang w:eastAsia="en-US"/>
              </w:rPr>
              <w:t>.</w:t>
            </w:r>
          </w:p>
        </w:tc>
      </w:tr>
      <w:tr w:rsidR="00797B16" w:rsidRPr="00EF0F35" w14:paraId="563E46D9" w14:textId="77777777" w:rsidTr="00FB42BA">
        <w:tc>
          <w:tcPr>
            <w:tcW w:w="817" w:type="dxa"/>
            <w:shd w:val="clear" w:color="auto" w:fill="FDE9D9" w:themeFill="accent6" w:themeFillTint="33"/>
            <w:vAlign w:val="center"/>
          </w:tcPr>
          <w:p w14:paraId="4A413701" w14:textId="77777777" w:rsidR="00797B16" w:rsidRPr="00EF0F35" w:rsidRDefault="00797B16" w:rsidP="00E514A1">
            <w:pPr>
              <w:rPr>
                <w:rFonts w:eastAsiaTheme="minorHAnsi" w:cs="Times New Roman"/>
                <w:lang w:eastAsia="en-US"/>
              </w:rPr>
            </w:pPr>
            <w:r w:rsidRPr="00EF0F35">
              <w:rPr>
                <w:rFonts w:eastAsiaTheme="minorHAnsi" w:cs="Times New Roman"/>
                <w:lang w:eastAsia="en-US"/>
              </w:rPr>
              <w:t>3.4.</w:t>
            </w:r>
          </w:p>
        </w:tc>
        <w:tc>
          <w:tcPr>
            <w:tcW w:w="9037" w:type="dxa"/>
            <w:gridSpan w:val="2"/>
            <w:shd w:val="clear" w:color="auto" w:fill="FDE9D9" w:themeFill="accent6" w:themeFillTint="33"/>
            <w:vAlign w:val="center"/>
          </w:tcPr>
          <w:p w14:paraId="42E7EB65" w14:textId="77777777" w:rsidR="00797B16" w:rsidRPr="00EF0F35" w:rsidRDefault="00797B16" w:rsidP="00E514A1">
            <w:pPr>
              <w:jc w:val="center"/>
              <w:rPr>
                <w:rFonts w:eastAsiaTheme="minorHAnsi" w:cs="Times New Roman"/>
                <w:b/>
                <w:lang w:eastAsia="en-US"/>
              </w:rPr>
            </w:pPr>
            <w:r w:rsidRPr="00EF0F35">
              <w:rPr>
                <w:rFonts w:eastAsiaTheme="minorHAnsi" w:cs="Times New Roman"/>
                <w:b/>
                <w:lang w:eastAsia="en-US"/>
              </w:rPr>
              <w:t>Grėsmės</w:t>
            </w:r>
          </w:p>
        </w:tc>
      </w:tr>
      <w:tr w:rsidR="00797B16" w:rsidRPr="00EF0F35" w14:paraId="6FA88EE2" w14:textId="77777777" w:rsidTr="0045559C">
        <w:tc>
          <w:tcPr>
            <w:tcW w:w="817" w:type="dxa"/>
            <w:vAlign w:val="center"/>
          </w:tcPr>
          <w:p w14:paraId="2E30E5C6" w14:textId="77777777" w:rsidR="00797B16" w:rsidRPr="00EF0F35" w:rsidRDefault="00797B16" w:rsidP="002D3FE7">
            <w:pPr>
              <w:numPr>
                <w:ilvl w:val="2"/>
                <w:numId w:val="16"/>
              </w:numPr>
              <w:ind w:hanging="1224"/>
              <w:contextualSpacing/>
              <w:rPr>
                <w:rFonts w:eastAsiaTheme="minorHAnsi" w:cs="Times New Roman"/>
                <w:lang w:eastAsia="en-US"/>
              </w:rPr>
            </w:pPr>
          </w:p>
        </w:tc>
        <w:tc>
          <w:tcPr>
            <w:tcW w:w="9037" w:type="dxa"/>
            <w:gridSpan w:val="2"/>
          </w:tcPr>
          <w:p w14:paraId="24EBA8D6"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P (Political – Politiniu aspektu)</w:t>
            </w:r>
          </w:p>
          <w:p w14:paraId="7FB8CD4A" w14:textId="4BE1A996" w:rsidR="00797B16" w:rsidRPr="00EF0F35" w:rsidRDefault="00A82E4D" w:rsidP="00797B16">
            <w:pPr>
              <w:widowControl w:val="0"/>
              <w:autoSpaceDE w:val="0"/>
              <w:autoSpaceDN w:val="0"/>
              <w:adjustRightInd w:val="0"/>
              <w:jc w:val="both"/>
              <w:rPr>
                <w:rFonts w:eastAsiaTheme="minorHAnsi" w:cs="Times New Roman"/>
                <w:lang w:eastAsia="en-US"/>
              </w:rPr>
            </w:pPr>
            <w:r w:rsidRPr="00EF0F35">
              <w:rPr>
                <w:rFonts w:eastAsiaTheme="minorHAnsi" w:cs="Times New Roman"/>
                <w:lang w:eastAsia="en-US"/>
              </w:rPr>
              <w:t>Prastėjanti geopolitinė situacija reikalauja atidžiau vertinti Nacionalinės saugumo strategijos pagrindines nuostatas, pagal kurias svarbiausiu šalies vidaus grėsmės rizikos veiksniu laikoma netolygi socialinė ir ekonominė raida, pasireiškianti didėjančiu gyvenimo lygio tarp įvairių visuomenės grupių skirtumu ir kitomis socialinės atskirties apraiškomis</w:t>
            </w:r>
            <w:r w:rsidR="00564AED" w:rsidRPr="00EF0F35">
              <w:rPr>
                <w:rFonts w:eastAsiaTheme="minorHAnsi" w:cs="Times New Roman"/>
                <w:lang w:eastAsia="en-US"/>
              </w:rPr>
              <w:t>.</w:t>
            </w:r>
          </w:p>
        </w:tc>
      </w:tr>
      <w:tr w:rsidR="00797B16" w:rsidRPr="00EF0F35" w14:paraId="40300F00" w14:textId="77777777" w:rsidTr="0045559C">
        <w:tc>
          <w:tcPr>
            <w:tcW w:w="817" w:type="dxa"/>
            <w:vAlign w:val="center"/>
          </w:tcPr>
          <w:p w14:paraId="307E6FCF" w14:textId="77777777" w:rsidR="00797B16" w:rsidRPr="00EF0F35" w:rsidRDefault="00797B16" w:rsidP="002D3FE7">
            <w:pPr>
              <w:numPr>
                <w:ilvl w:val="2"/>
                <w:numId w:val="16"/>
              </w:numPr>
              <w:ind w:hanging="1224"/>
              <w:contextualSpacing/>
              <w:rPr>
                <w:rFonts w:eastAsiaTheme="minorHAnsi" w:cs="Times New Roman"/>
                <w:lang w:eastAsia="en-US"/>
              </w:rPr>
            </w:pPr>
          </w:p>
        </w:tc>
        <w:tc>
          <w:tcPr>
            <w:tcW w:w="9037" w:type="dxa"/>
            <w:gridSpan w:val="2"/>
          </w:tcPr>
          <w:p w14:paraId="7D942DD7"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E (Economic – Ekonominiu aspektu)</w:t>
            </w:r>
          </w:p>
          <w:p w14:paraId="38AF828C" w14:textId="7B2E79FA" w:rsidR="00797B16" w:rsidRPr="00EF0F35" w:rsidRDefault="00A82E4D" w:rsidP="00797B16">
            <w:pPr>
              <w:tabs>
                <w:tab w:val="left" w:pos="275"/>
              </w:tabs>
              <w:contextualSpacing/>
              <w:jc w:val="both"/>
              <w:rPr>
                <w:rFonts w:eastAsiaTheme="minorHAnsi" w:cs="Times New Roman"/>
                <w:lang w:eastAsia="en-US"/>
              </w:rPr>
            </w:pPr>
            <w:r w:rsidRPr="00EF0F35">
              <w:rPr>
                <w:rFonts w:eastAsiaTheme="minorHAnsi" w:cs="Times New Roman"/>
                <w:lang w:eastAsia="en-US"/>
              </w:rPr>
              <w:t>Šalies biudžetinių asignavimų perskirstymas mažinant kaimo savivaldybių finansavimą ir pajamų mokesčių mažėjimas (dėl dirbančių asmenų emigracijos) pačiose savivaldybėse labai apribos išlaidas, skirtas palaikyti viešąsias paslaugas ir socialinės infrastruktūros funkcionavimą kaime</w:t>
            </w:r>
            <w:r w:rsidR="00564AED" w:rsidRPr="00EF0F35">
              <w:rPr>
                <w:rFonts w:eastAsiaTheme="minorHAnsi" w:cs="Times New Roman"/>
                <w:lang w:eastAsia="en-US"/>
              </w:rPr>
              <w:t>.</w:t>
            </w:r>
          </w:p>
        </w:tc>
      </w:tr>
      <w:tr w:rsidR="00797B16" w:rsidRPr="00EF0F35" w14:paraId="6FDDB14F" w14:textId="77777777" w:rsidTr="0045559C">
        <w:tc>
          <w:tcPr>
            <w:tcW w:w="817" w:type="dxa"/>
            <w:vAlign w:val="center"/>
          </w:tcPr>
          <w:p w14:paraId="0EBC3A2F" w14:textId="77777777" w:rsidR="00797B16" w:rsidRPr="00EF0F35" w:rsidRDefault="00797B16" w:rsidP="002D3FE7">
            <w:pPr>
              <w:numPr>
                <w:ilvl w:val="2"/>
                <w:numId w:val="16"/>
              </w:numPr>
              <w:ind w:hanging="1224"/>
              <w:contextualSpacing/>
              <w:rPr>
                <w:rFonts w:eastAsiaTheme="minorHAnsi" w:cs="Times New Roman"/>
                <w:lang w:eastAsia="en-US"/>
              </w:rPr>
            </w:pPr>
          </w:p>
        </w:tc>
        <w:tc>
          <w:tcPr>
            <w:tcW w:w="9037" w:type="dxa"/>
            <w:gridSpan w:val="2"/>
          </w:tcPr>
          <w:p w14:paraId="6610E5FA"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S (Social – Socialiniu aspektu)</w:t>
            </w:r>
          </w:p>
          <w:p w14:paraId="31539DE9" w14:textId="410A6D85" w:rsidR="00797B16" w:rsidRPr="00EF0F35" w:rsidRDefault="00A82E4D" w:rsidP="00797B16">
            <w:pPr>
              <w:jc w:val="both"/>
              <w:rPr>
                <w:rFonts w:eastAsiaTheme="minorHAnsi" w:cs="Times New Roman"/>
                <w:lang w:eastAsia="en-US"/>
              </w:rPr>
            </w:pPr>
            <w:r w:rsidRPr="00EF0F35">
              <w:rPr>
                <w:rFonts w:eastAsiaTheme="minorHAnsi" w:cs="Times New Roman"/>
                <w:lang w:eastAsia="en-US"/>
              </w:rPr>
              <w:t>Šalyje sparčiai mažėjant gyventojų vietos bendruomenės, kurios nesugebės puoselėti žmogiškųjų išteklių ir integruoti socialinę atskirtį patiriančių savo narių, susidurs su sunkiai įveikiamais vietos plėtros barjerais</w:t>
            </w:r>
            <w:r w:rsidR="00564AED" w:rsidRPr="00EF0F35">
              <w:rPr>
                <w:rFonts w:eastAsiaTheme="minorHAnsi" w:cs="Times New Roman"/>
                <w:lang w:eastAsia="en-US"/>
              </w:rPr>
              <w:t>.</w:t>
            </w:r>
          </w:p>
        </w:tc>
      </w:tr>
      <w:tr w:rsidR="00797B16" w:rsidRPr="00EF0F35" w14:paraId="5FE675F8" w14:textId="77777777" w:rsidTr="0045559C">
        <w:tc>
          <w:tcPr>
            <w:tcW w:w="817" w:type="dxa"/>
            <w:vAlign w:val="center"/>
          </w:tcPr>
          <w:p w14:paraId="26E81059" w14:textId="77777777" w:rsidR="00797B16" w:rsidRPr="00EF0F35" w:rsidRDefault="00797B16" w:rsidP="002D3FE7">
            <w:pPr>
              <w:numPr>
                <w:ilvl w:val="2"/>
                <w:numId w:val="16"/>
              </w:numPr>
              <w:ind w:hanging="1224"/>
              <w:contextualSpacing/>
              <w:rPr>
                <w:rFonts w:eastAsiaTheme="minorHAnsi" w:cs="Times New Roman"/>
                <w:lang w:eastAsia="en-US"/>
              </w:rPr>
            </w:pPr>
          </w:p>
        </w:tc>
        <w:tc>
          <w:tcPr>
            <w:tcW w:w="9037" w:type="dxa"/>
            <w:gridSpan w:val="2"/>
          </w:tcPr>
          <w:p w14:paraId="2FC7E87F"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T (Technological – Technologiniu aspektu)</w:t>
            </w:r>
          </w:p>
          <w:p w14:paraId="232F1286" w14:textId="6CC0F144" w:rsidR="00797B16" w:rsidRPr="00EF0F35" w:rsidRDefault="00A82E4D" w:rsidP="00797B16">
            <w:pPr>
              <w:tabs>
                <w:tab w:val="left" w:pos="0"/>
              </w:tabs>
              <w:contextualSpacing/>
              <w:jc w:val="both"/>
              <w:rPr>
                <w:rFonts w:eastAsiaTheme="minorHAnsi" w:cs="Times New Roman"/>
                <w:lang w:eastAsia="en-US"/>
              </w:rPr>
            </w:pPr>
            <w:r w:rsidRPr="00EF0F35">
              <w:rPr>
                <w:rFonts w:eastAsiaTheme="minorHAnsi" w:cs="Times New Roman"/>
                <w:lang w:eastAsia="en-US"/>
              </w:rPr>
              <w:t>Šiuolaikiškų technologijų dinamiška plėtra formuoja stiprų poreikį sparčiai diegti inovacijas – vietos bendruomenėms, kurios nepajėgs įgyvendinti naujovių, gresia nuosmukis</w:t>
            </w:r>
            <w:r w:rsidR="00564AED" w:rsidRPr="00EF0F35">
              <w:rPr>
                <w:rFonts w:eastAsiaTheme="minorHAnsi" w:cs="Times New Roman"/>
                <w:lang w:eastAsia="en-US"/>
              </w:rPr>
              <w:t>.</w:t>
            </w:r>
          </w:p>
        </w:tc>
      </w:tr>
      <w:tr w:rsidR="00797B16" w:rsidRPr="00EF0F35" w14:paraId="0FBD9BBD" w14:textId="77777777" w:rsidTr="0045559C">
        <w:tc>
          <w:tcPr>
            <w:tcW w:w="817" w:type="dxa"/>
            <w:vAlign w:val="center"/>
          </w:tcPr>
          <w:p w14:paraId="27489C63" w14:textId="77777777" w:rsidR="00797B16" w:rsidRPr="00EF0F35" w:rsidRDefault="00797B16" w:rsidP="002D3FE7">
            <w:pPr>
              <w:numPr>
                <w:ilvl w:val="2"/>
                <w:numId w:val="16"/>
              </w:numPr>
              <w:ind w:hanging="1224"/>
              <w:contextualSpacing/>
              <w:rPr>
                <w:rFonts w:eastAsiaTheme="minorHAnsi" w:cs="Times New Roman"/>
                <w:lang w:eastAsia="en-US"/>
              </w:rPr>
            </w:pPr>
          </w:p>
        </w:tc>
        <w:tc>
          <w:tcPr>
            <w:tcW w:w="9037" w:type="dxa"/>
            <w:gridSpan w:val="2"/>
          </w:tcPr>
          <w:p w14:paraId="27A44E05"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L (Legal – Teisiniu aspektu)</w:t>
            </w:r>
          </w:p>
          <w:p w14:paraId="6551D74D" w14:textId="06EA0D42" w:rsidR="00797B16" w:rsidRPr="00EF0F35" w:rsidRDefault="00A82E4D" w:rsidP="00797B16">
            <w:pPr>
              <w:tabs>
                <w:tab w:val="left" w:pos="0"/>
              </w:tabs>
              <w:ind w:right="72"/>
              <w:jc w:val="both"/>
              <w:rPr>
                <w:rFonts w:eastAsiaTheme="minorHAnsi" w:cs="Times New Roman"/>
                <w:lang w:eastAsia="en-US"/>
              </w:rPr>
            </w:pPr>
            <w:r w:rsidRPr="00EF0F35">
              <w:rPr>
                <w:rFonts w:eastAsiaTheme="minorHAnsi" w:cs="Times New Roman"/>
                <w:lang w:eastAsia="en-US"/>
              </w:rPr>
              <w:t>Viešosios tvarkos, priešgaisrinės saugos ir aplinkosaugos bei kultūros paveldo nuosmukio kaimo vietovėse bus išvengta tik socialinės partnerystės pagrindu sukūrus institucinei priežiūrai stiprų veiklos partnerį – įgalintą pilietinį sektorių</w:t>
            </w:r>
            <w:r w:rsidR="00564AED" w:rsidRPr="00EF0F35">
              <w:rPr>
                <w:rFonts w:eastAsiaTheme="minorHAnsi" w:cs="Times New Roman"/>
                <w:lang w:eastAsia="en-US"/>
              </w:rPr>
              <w:t>.</w:t>
            </w:r>
          </w:p>
        </w:tc>
      </w:tr>
      <w:tr w:rsidR="00797B16" w:rsidRPr="00EF0F35" w14:paraId="76DED066" w14:textId="77777777" w:rsidTr="0045559C">
        <w:tc>
          <w:tcPr>
            <w:tcW w:w="817" w:type="dxa"/>
            <w:vAlign w:val="center"/>
          </w:tcPr>
          <w:p w14:paraId="32C2677F" w14:textId="77777777" w:rsidR="00797B16" w:rsidRPr="00EF0F35" w:rsidRDefault="00797B16" w:rsidP="002D3FE7">
            <w:pPr>
              <w:numPr>
                <w:ilvl w:val="2"/>
                <w:numId w:val="16"/>
              </w:numPr>
              <w:ind w:hanging="1224"/>
              <w:contextualSpacing/>
              <w:rPr>
                <w:rFonts w:eastAsiaTheme="minorHAnsi" w:cs="Times New Roman"/>
                <w:lang w:eastAsia="en-US"/>
              </w:rPr>
            </w:pPr>
          </w:p>
        </w:tc>
        <w:tc>
          <w:tcPr>
            <w:tcW w:w="9037" w:type="dxa"/>
            <w:gridSpan w:val="2"/>
          </w:tcPr>
          <w:p w14:paraId="67093632"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Eq (Equality – Lygybės aspektu)</w:t>
            </w:r>
          </w:p>
          <w:p w14:paraId="67710BCE" w14:textId="21C63C73" w:rsidR="00797B16" w:rsidRPr="00EF0F35" w:rsidRDefault="00A82E4D" w:rsidP="00797B16">
            <w:pPr>
              <w:jc w:val="both"/>
              <w:rPr>
                <w:rFonts w:eastAsiaTheme="minorHAnsi" w:cs="Times New Roman"/>
                <w:lang w:eastAsia="en-US"/>
              </w:rPr>
            </w:pPr>
            <w:r w:rsidRPr="00EF0F35">
              <w:rPr>
                <w:rFonts w:eastAsiaTheme="minorHAnsi" w:cs="Times New Roman"/>
                <w:lang w:eastAsia="en-US"/>
              </w:rPr>
              <w:t>Kapitalo koncentracija ir šalies mastu stiprėjanti verslo konkurencija gali lemti paslaugų rinkos (gyvybiškai svarbios vietos gyventojams) mažėjimą kaimo vietovėse ir kartu aktualizuoti senyvo amžiaus, vienišų žmonių ir (ar) neįgalių asmenų ilgalaikės priežiūros reikalų sprendimą kaime</w:t>
            </w:r>
            <w:r w:rsidR="00797B16" w:rsidRPr="00EF0F35">
              <w:rPr>
                <w:rFonts w:eastAsiaTheme="minorHAnsi" w:cs="Times New Roman"/>
                <w:lang w:eastAsia="en-US"/>
              </w:rPr>
              <w:t>.</w:t>
            </w:r>
          </w:p>
        </w:tc>
      </w:tr>
    </w:tbl>
    <w:p w14:paraId="29EF335E" w14:textId="77777777" w:rsidR="00797B16" w:rsidRPr="00EF0F35" w:rsidRDefault="00797B16" w:rsidP="00797B16">
      <w:pPr>
        <w:rPr>
          <w:rFonts w:ascii="Times New Roman" w:eastAsiaTheme="minorHAnsi" w:hAnsi="Times New Roman"/>
          <w:sz w:val="24"/>
          <w:lang w:eastAsia="en-US"/>
        </w:rPr>
      </w:pPr>
    </w:p>
    <w:p w14:paraId="589266CD" w14:textId="77777777" w:rsidR="00797B16" w:rsidRPr="00EF0F35" w:rsidRDefault="00797B16" w:rsidP="00797B16">
      <w:pPr>
        <w:rPr>
          <w:rFonts w:ascii="Times New Roman" w:eastAsiaTheme="minorHAnsi" w:hAnsi="Times New Roman"/>
          <w:sz w:val="24"/>
          <w:lang w:eastAsia="en-US"/>
        </w:rPr>
        <w:sectPr w:rsidR="00797B16" w:rsidRPr="00EF0F35" w:rsidSect="00072296">
          <w:footerReference w:type="default" r:id="rId35"/>
          <w:footerReference w:type="first" r:id="rId36"/>
          <w:pgSz w:w="11906" w:h="16838" w:code="9"/>
          <w:pgMar w:top="1134" w:right="567" w:bottom="1134" w:left="1701" w:header="567" w:footer="567" w:gutter="0"/>
          <w:cols w:space="1296"/>
          <w:titlePg/>
          <w:docGrid w:linePitch="360"/>
        </w:sectPr>
      </w:pPr>
    </w:p>
    <w:tbl>
      <w:tblPr>
        <w:tblStyle w:val="TableGrid1"/>
        <w:tblW w:w="15228" w:type="dxa"/>
        <w:tblLayout w:type="fixed"/>
        <w:tblLook w:val="04A0" w:firstRow="1" w:lastRow="0" w:firstColumn="1" w:lastColumn="0" w:noHBand="0" w:noVBand="1"/>
      </w:tblPr>
      <w:tblGrid>
        <w:gridCol w:w="911"/>
        <w:gridCol w:w="6285"/>
        <w:gridCol w:w="2835"/>
        <w:gridCol w:w="2410"/>
        <w:gridCol w:w="2787"/>
      </w:tblGrid>
      <w:tr w:rsidR="00797B16" w:rsidRPr="00EF0F35" w14:paraId="2F066A23" w14:textId="77777777" w:rsidTr="00FB59AA">
        <w:tc>
          <w:tcPr>
            <w:tcW w:w="15228" w:type="dxa"/>
            <w:gridSpan w:val="5"/>
            <w:tcBorders>
              <w:bottom w:val="single" w:sz="4" w:space="0" w:color="auto"/>
            </w:tcBorders>
            <w:shd w:val="clear" w:color="auto" w:fill="FDE9D9" w:themeFill="accent6" w:themeFillTint="33"/>
            <w:vAlign w:val="center"/>
          </w:tcPr>
          <w:p w14:paraId="037EB585" w14:textId="77777777" w:rsidR="00797B16" w:rsidRPr="00EF0F35" w:rsidRDefault="00797B16" w:rsidP="00A652C7">
            <w:pPr>
              <w:pStyle w:val="Heading2"/>
              <w:spacing w:before="0"/>
              <w:outlineLvl w:val="1"/>
            </w:pPr>
            <w:bookmarkStart w:id="6" w:name="_Toc444608538"/>
            <w:r w:rsidRPr="00EF0F35">
              <w:lastRenderedPageBreak/>
              <w:t>4. VVG teritorijos plėtros poreikių nustatymas prioritetine tvarka</w:t>
            </w:r>
            <w:bookmarkEnd w:id="6"/>
          </w:p>
        </w:tc>
      </w:tr>
      <w:tr w:rsidR="00797B16" w:rsidRPr="00EF0F35" w14:paraId="459ED69B" w14:textId="77777777" w:rsidTr="00F15707">
        <w:tc>
          <w:tcPr>
            <w:tcW w:w="911" w:type="dxa"/>
            <w:shd w:val="clear" w:color="auto" w:fill="FEF9F4"/>
            <w:vAlign w:val="center"/>
          </w:tcPr>
          <w:p w14:paraId="24228ABF" w14:textId="77777777" w:rsidR="00797B16" w:rsidRPr="00EF0F35" w:rsidRDefault="00797B16" w:rsidP="00797B16">
            <w:pPr>
              <w:jc w:val="center"/>
              <w:rPr>
                <w:rFonts w:eastAsiaTheme="minorHAnsi" w:cs="Times New Roman"/>
                <w:b/>
                <w:szCs w:val="24"/>
                <w:lang w:eastAsia="en-US"/>
              </w:rPr>
            </w:pPr>
            <w:r w:rsidRPr="00EF0F35">
              <w:rPr>
                <w:rFonts w:eastAsiaTheme="minorHAnsi" w:cs="Times New Roman"/>
                <w:b/>
                <w:szCs w:val="24"/>
                <w:lang w:eastAsia="en-US"/>
              </w:rPr>
              <w:t>Eil. Nr.</w:t>
            </w:r>
          </w:p>
        </w:tc>
        <w:tc>
          <w:tcPr>
            <w:tcW w:w="6285" w:type="dxa"/>
            <w:shd w:val="clear" w:color="auto" w:fill="FEF9F4"/>
            <w:vAlign w:val="center"/>
          </w:tcPr>
          <w:p w14:paraId="5C31868B" w14:textId="77777777" w:rsidR="00797B16" w:rsidRPr="00EF0F35" w:rsidRDefault="00797B16" w:rsidP="00797B16">
            <w:pPr>
              <w:jc w:val="center"/>
              <w:rPr>
                <w:rFonts w:eastAsiaTheme="minorHAnsi" w:cs="Times New Roman"/>
                <w:b/>
                <w:szCs w:val="24"/>
                <w:lang w:eastAsia="en-US"/>
              </w:rPr>
            </w:pPr>
            <w:r w:rsidRPr="00EF0F35">
              <w:rPr>
                <w:rFonts w:eastAsiaTheme="minorHAnsi" w:cs="Times New Roman"/>
                <w:b/>
                <w:szCs w:val="24"/>
                <w:lang w:eastAsia="en-US"/>
              </w:rPr>
              <w:t xml:space="preserve">VVG teritorijos plėtros poreikių nustatymas </w:t>
            </w:r>
          </w:p>
          <w:p w14:paraId="7303756F" w14:textId="77777777" w:rsidR="00797B16" w:rsidRPr="00EF0F35" w:rsidRDefault="00797B16" w:rsidP="00797B16">
            <w:pPr>
              <w:jc w:val="center"/>
              <w:rPr>
                <w:rFonts w:eastAsiaTheme="minorHAnsi" w:cs="Times New Roman"/>
                <w:b/>
                <w:szCs w:val="24"/>
                <w:lang w:eastAsia="en-US"/>
              </w:rPr>
            </w:pPr>
            <w:r w:rsidRPr="00EF0F35">
              <w:rPr>
                <w:rFonts w:eastAsiaTheme="minorHAnsi" w:cs="Times New Roman"/>
                <w:b/>
                <w:szCs w:val="24"/>
                <w:lang w:eastAsia="en-US"/>
              </w:rPr>
              <w:t>(prioritetine tvarka)</w:t>
            </w:r>
          </w:p>
          <w:p w14:paraId="66BD1596" w14:textId="77777777" w:rsidR="00797B16" w:rsidRPr="00EF0F35" w:rsidRDefault="00797B16" w:rsidP="00797B16">
            <w:pPr>
              <w:jc w:val="both"/>
              <w:rPr>
                <w:rFonts w:eastAsiaTheme="minorHAnsi" w:cs="Times New Roman"/>
                <w:b/>
                <w:szCs w:val="24"/>
                <w:lang w:eastAsia="en-US"/>
              </w:rPr>
            </w:pPr>
          </w:p>
          <w:p w14:paraId="7EF21BD7" w14:textId="77777777" w:rsidR="00797B16" w:rsidRPr="00EF0F35" w:rsidRDefault="00797B16" w:rsidP="00797B16">
            <w:pPr>
              <w:jc w:val="both"/>
              <w:rPr>
                <w:rFonts w:eastAsiaTheme="minorHAnsi" w:cs="Times New Roman"/>
                <w:b/>
                <w:szCs w:val="24"/>
                <w:lang w:eastAsia="en-US"/>
              </w:rPr>
            </w:pPr>
          </w:p>
        </w:tc>
        <w:tc>
          <w:tcPr>
            <w:tcW w:w="2835" w:type="dxa"/>
            <w:shd w:val="clear" w:color="auto" w:fill="FEF9F4"/>
            <w:vAlign w:val="center"/>
          </w:tcPr>
          <w:p w14:paraId="29230D14" w14:textId="77777777" w:rsidR="00797B16" w:rsidRPr="00EF0F35" w:rsidRDefault="00797B16" w:rsidP="00F15707">
            <w:pPr>
              <w:jc w:val="center"/>
              <w:rPr>
                <w:rFonts w:eastAsiaTheme="minorHAnsi" w:cs="Times New Roman"/>
                <w:b/>
                <w:szCs w:val="24"/>
                <w:lang w:eastAsia="en-US"/>
              </w:rPr>
            </w:pPr>
            <w:r w:rsidRPr="00EF0F35">
              <w:rPr>
                <w:rFonts w:eastAsiaTheme="minorHAnsi" w:cs="Times New Roman"/>
                <w:b/>
                <w:szCs w:val="24"/>
                <w:lang w:eastAsia="en-US"/>
              </w:rPr>
              <w:t>Poreikį pagrindžiantys VVG teritorijos SSGG teiginiai (Nr.)</w:t>
            </w:r>
          </w:p>
        </w:tc>
        <w:tc>
          <w:tcPr>
            <w:tcW w:w="2410" w:type="dxa"/>
            <w:shd w:val="clear" w:color="auto" w:fill="FEF9F4"/>
            <w:vAlign w:val="center"/>
          </w:tcPr>
          <w:p w14:paraId="40B9896A" w14:textId="77777777" w:rsidR="00797B16" w:rsidRPr="00EF0F35" w:rsidRDefault="00797B16" w:rsidP="00F15707">
            <w:pPr>
              <w:jc w:val="center"/>
              <w:rPr>
                <w:rFonts w:eastAsiaTheme="minorHAnsi" w:cs="Times New Roman"/>
                <w:i/>
                <w:szCs w:val="24"/>
                <w:lang w:eastAsia="en-US"/>
              </w:rPr>
            </w:pPr>
            <w:r w:rsidRPr="00EF0F35">
              <w:rPr>
                <w:rFonts w:eastAsiaTheme="minorHAnsi" w:cs="Times New Roman"/>
                <w:b/>
                <w:szCs w:val="24"/>
                <w:lang w:eastAsia="en-US"/>
              </w:rPr>
              <w:t>Sąsaja su KPP 2014–2020 m. nustatytais nacionaliniais kaimo plėtros poreikiais</w:t>
            </w:r>
          </w:p>
        </w:tc>
        <w:tc>
          <w:tcPr>
            <w:tcW w:w="2787" w:type="dxa"/>
            <w:shd w:val="clear" w:color="auto" w:fill="FEF9F4"/>
            <w:vAlign w:val="center"/>
          </w:tcPr>
          <w:p w14:paraId="28D9767C" w14:textId="77777777" w:rsidR="00797B16" w:rsidRPr="00EF0F35" w:rsidRDefault="00797B16" w:rsidP="00797B16">
            <w:pPr>
              <w:jc w:val="center"/>
              <w:rPr>
                <w:rFonts w:eastAsiaTheme="minorHAnsi" w:cs="Times New Roman"/>
                <w:b/>
                <w:szCs w:val="24"/>
                <w:lang w:eastAsia="en-US"/>
              </w:rPr>
            </w:pPr>
            <w:r w:rsidRPr="00EF0F35">
              <w:rPr>
                <w:rFonts w:eastAsiaTheme="minorHAnsi" w:cs="Times New Roman"/>
                <w:b/>
                <w:szCs w:val="24"/>
                <w:lang w:eastAsia="en-US"/>
              </w:rPr>
              <w:t>Poreikio tenkinimas / netenkinimas iš VPS lėšų</w:t>
            </w:r>
          </w:p>
          <w:p w14:paraId="39A337C2" w14:textId="77777777" w:rsidR="00797B16" w:rsidRPr="00EF0F35" w:rsidRDefault="00797B16" w:rsidP="00797B16">
            <w:pPr>
              <w:jc w:val="center"/>
              <w:rPr>
                <w:rFonts w:eastAsiaTheme="minorHAnsi" w:cs="Times New Roman"/>
                <w:i/>
                <w:szCs w:val="24"/>
                <w:lang w:eastAsia="en-US"/>
              </w:rPr>
            </w:pPr>
          </w:p>
        </w:tc>
      </w:tr>
      <w:tr w:rsidR="00F47C4E" w:rsidRPr="00EF0F35" w14:paraId="0B2CF6E2" w14:textId="77777777" w:rsidTr="005324AE">
        <w:tc>
          <w:tcPr>
            <w:tcW w:w="911" w:type="dxa"/>
            <w:vAlign w:val="center"/>
          </w:tcPr>
          <w:p w14:paraId="799BDCEF" w14:textId="77777777" w:rsidR="00F47C4E" w:rsidRPr="00EF0F35" w:rsidRDefault="00F47C4E" w:rsidP="002D3FE7">
            <w:pPr>
              <w:numPr>
                <w:ilvl w:val="1"/>
                <w:numId w:val="17"/>
              </w:numPr>
              <w:ind w:hanging="615"/>
              <w:contextualSpacing/>
              <w:rPr>
                <w:rFonts w:eastAsiaTheme="minorHAnsi" w:cs="Times New Roman"/>
                <w:szCs w:val="24"/>
                <w:lang w:eastAsia="en-US"/>
              </w:rPr>
            </w:pPr>
          </w:p>
        </w:tc>
        <w:tc>
          <w:tcPr>
            <w:tcW w:w="6285" w:type="dxa"/>
            <w:vAlign w:val="center"/>
          </w:tcPr>
          <w:p w14:paraId="6B77BADA" w14:textId="0AF6CC0E" w:rsidR="00F47C4E" w:rsidRPr="00EF0F35" w:rsidRDefault="00F47C4E" w:rsidP="005324AE">
            <w:pPr>
              <w:rPr>
                <w:rFonts w:eastAsiaTheme="minorHAnsi" w:cs="Times New Roman"/>
                <w:szCs w:val="24"/>
                <w:lang w:eastAsia="en-US"/>
              </w:rPr>
            </w:pPr>
            <w:r w:rsidRPr="00EF0F35">
              <w:rPr>
                <w:rFonts w:eastAsia="Times New Roman" w:cs="Times New Roman"/>
                <w:color w:val="000000"/>
                <w:szCs w:val="24"/>
              </w:rPr>
              <w:t>Didinti vietos produkcijos pridėtinę vertę ir kurti naujas darbo vietas, skatinant inovacijų į vietos ekonomiką diegimą ir geresnį vietos išteklių panaudojimą.</w:t>
            </w:r>
          </w:p>
        </w:tc>
        <w:tc>
          <w:tcPr>
            <w:tcW w:w="2835" w:type="dxa"/>
            <w:vAlign w:val="center"/>
          </w:tcPr>
          <w:p w14:paraId="2E2C589B" w14:textId="5D9530B4" w:rsidR="00F47C4E" w:rsidRPr="00EF0F35" w:rsidRDefault="00F47C4E" w:rsidP="00405FC9">
            <w:pPr>
              <w:rPr>
                <w:rFonts w:cs="Times New Roman"/>
                <w:szCs w:val="24"/>
              </w:rPr>
            </w:pPr>
            <w:r w:rsidRPr="00EF0F35">
              <w:rPr>
                <w:rFonts w:cs="Times New Roman"/>
                <w:szCs w:val="24"/>
              </w:rPr>
              <w:t xml:space="preserve">3.1.1., 3.1.2, </w:t>
            </w:r>
          </w:p>
          <w:p w14:paraId="76500D58" w14:textId="77777777" w:rsidR="00F47C4E" w:rsidRPr="00EF0F35" w:rsidRDefault="00F47C4E" w:rsidP="00405FC9">
            <w:pPr>
              <w:rPr>
                <w:rFonts w:cs="Times New Roman"/>
                <w:szCs w:val="24"/>
              </w:rPr>
            </w:pPr>
            <w:r w:rsidRPr="00EF0F35">
              <w:rPr>
                <w:rFonts w:cs="Times New Roman"/>
                <w:szCs w:val="24"/>
              </w:rPr>
              <w:t xml:space="preserve">3.2.2, 3.2.3, </w:t>
            </w:r>
          </w:p>
          <w:p w14:paraId="6B482B1D" w14:textId="4AE49BAE" w:rsidR="00F47C4E" w:rsidRPr="00EF0F35" w:rsidRDefault="00F47C4E" w:rsidP="00B6472B">
            <w:pPr>
              <w:rPr>
                <w:rFonts w:eastAsiaTheme="minorHAnsi" w:cs="Times New Roman"/>
                <w:szCs w:val="24"/>
                <w:lang w:eastAsia="en-US"/>
              </w:rPr>
            </w:pPr>
            <w:r w:rsidRPr="00EF0F35">
              <w:rPr>
                <w:rFonts w:cs="Times New Roman"/>
                <w:szCs w:val="24"/>
              </w:rPr>
              <w:t>3.3.4, 3.4.4</w:t>
            </w:r>
          </w:p>
        </w:tc>
        <w:tc>
          <w:tcPr>
            <w:tcW w:w="2410" w:type="dxa"/>
            <w:vAlign w:val="center"/>
          </w:tcPr>
          <w:p w14:paraId="4AAAE35B" w14:textId="2543D876" w:rsidR="00F47C4E" w:rsidRPr="00EF0F35" w:rsidRDefault="00F47C4E" w:rsidP="00F15707">
            <w:pPr>
              <w:jc w:val="center"/>
              <w:rPr>
                <w:rFonts w:eastAsiaTheme="minorHAnsi" w:cs="Times New Roman"/>
                <w:b/>
                <w:szCs w:val="24"/>
                <w:lang w:eastAsia="en-US"/>
              </w:rPr>
            </w:pPr>
            <w:r w:rsidRPr="00EF0F35">
              <w:rPr>
                <w:rFonts w:cs="Times New Roman"/>
                <w:szCs w:val="24"/>
              </w:rPr>
              <w:t>Nr. 9, Nr. 10</w:t>
            </w:r>
          </w:p>
        </w:tc>
        <w:tc>
          <w:tcPr>
            <w:tcW w:w="2787" w:type="dxa"/>
            <w:vAlign w:val="center"/>
          </w:tcPr>
          <w:p w14:paraId="18E10296" w14:textId="77777777" w:rsidR="00F47C4E" w:rsidRPr="00EF0F35" w:rsidRDefault="00F47C4E" w:rsidP="007839D8">
            <w:pPr>
              <w:rPr>
                <w:rFonts w:eastAsiaTheme="minorHAnsi" w:cs="Times New Roman"/>
                <w:szCs w:val="24"/>
                <w:lang w:eastAsia="en-US"/>
              </w:rPr>
            </w:pPr>
            <w:r w:rsidRPr="00EF0F35">
              <w:rPr>
                <w:rFonts w:eastAsiaTheme="minorHAnsi" w:cs="Times New Roman"/>
                <w:szCs w:val="24"/>
                <w:lang w:eastAsia="en-US"/>
              </w:rPr>
              <w:t>Taip</w:t>
            </w:r>
          </w:p>
        </w:tc>
      </w:tr>
      <w:tr w:rsidR="00F47C4E" w:rsidRPr="00EF0F35" w14:paraId="10A88E34" w14:textId="77777777" w:rsidTr="005324AE">
        <w:tc>
          <w:tcPr>
            <w:tcW w:w="911" w:type="dxa"/>
            <w:vAlign w:val="center"/>
          </w:tcPr>
          <w:p w14:paraId="5707ED07" w14:textId="77777777" w:rsidR="00F47C4E" w:rsidRPr="00EF0F35" w:rsidRDefault="00F47C4E" w:rsidP="002D3FE7">
            <w:pPr>
              <w:numPr>
                <w:ilvl w:val="1"/>
                <w:numId w:val="17"/>
              </w:numPr>
              <w:ind w:hanging="615"/>
              <w:contextualSpacing/>
              <w:rPr>
                <w:rFonts w:eastAsiaTheme="minorHAnsi" w:cs="Times New Roman"/>
                <w:szCs w:val="24"/>
                <w:lang w:eastAsia="en-US"/>
              </w:rPr>
            </w:pPr>
          </w:p>
        </w:tc>
        <w:tc>
          <w:tcPr>
            <w:tcW w:w="6285" w:type="dxa"/>
            <w:vAlign w:val="center"/>
          </w:tcPr>
          <w:p w14:paraId="661D16D5" w14:textId="36D3F4CB" w:rsidR="00F47C4E" w:rsidRPr="00EF0F35" w:rsidRDefault="00F47C4E" w:rsidP="005324AE">
            <w:pPr>
              <w:rPr>
                <w:rFonts w:eastAsiaTheme="minorHAnsi" w:cs="Times New Roman"/>
                <w:szCs w:val="24"/>
                <w:lang w:eastAsia="en-US"/>
              </w:rPr>
            </w:pPr>
            <w:r w:rsidRPr="00EF0F35">
              <w:rPr>
                <w:rFonts w:cs="Times New Roman"/>
                <w:szCs w:val="24"/>
              </w:rPr>
              <w:t xml:space="preserve">Stabdyti socialinį nuosmukį ir </w:t>
            </w:r>
            <w:r w:rsidRPr="00EF0F35">
              <w:rPr>
                <w:rFonts w:eastAsia="Times New Roman"/>
                <w:szCs w:val="24"/>
              </w:rPr>
              <w:t xml:space="preserve">diegti </w:t>
            </w:r>
            <w:r w:rsidRPr="00EF0F35">
              <w:rPr>
                <w:rFonts w:cs="Times New Roman"/>
                <w:szCs w:val="24"/>
              </w:rPr>
              <w:t>socialiniu solidarumu</w:t>
            </w:r>
            <w:r w:rsidRPr="00EF0F35">
              <w:rPr>
                <w:rFonts w:eastAsia="Times New Roman"/>
                <w:szCs w:val="24"/>
              </w:rPr>
              <w:t xml:space="preserve"> grindžiamą vietos plėtros praktiką,</w:t>
            </w:r>
            <w:r w:rsidRPr="00EF0F35">
              <w:rPr>
                <w:rFonts w:cs="Times New Roman"/>
                <w:szCs w:val="24"/>
              </w:rPr>
              <w:t xml:space="preserve"> įgalinant pilietinę visuomenę (NVO) kurti socialinį verslą ir mažinti skurdą bei socialinę atskirtį.</w:t>
            </w:r>
          </w:p>
        </w:tc>
        <w:tc>
          <w:tcPr>
            <w:tcW w:w="2835" w:type="dxa"/>
            <w:vAlign w:val="center"/>
          </w:tcPr>
          <w:p w14:paraId="621A7354" w14:textId="77777777" w:rsidR="00F47C4E" w:rsidRPr="00EF0F35" w:rsidRDefault="00F47C4E" w:rsidP="00405FC9">
            <w:pPr>
              <w:rPr>
                <w:rFonts w:cs="Times New Roman"/>
                <w:szCs w:val="24"/>
              </w:rPr>
            </w:pPr>
            <w:r w:rsidRPr="00EF0F35">
              <w:rPr>
                <w:rFonts w:cs="Times New Roman"/>
                <w:szCs w:val="24"/>
              </w:rPr>
              <w:t xml:space="preserve">3.1.3, 3.1.4, </w:t>
            </w:r>
          </w:p>
          <w:p w14:paraId="2BC751A8" w14:textId="77777777" w:rsidR="00F47C4E" w:rsidRPr="00EF0F35" w:rsidRDefault="00F47C4E" w:rsidP="00405FC9">
            <w:pPr>
              <w:rPr>
                <w:rFonts w:cs="Times New Roman"/>
                <w:szCs w:val="24"/>
              </w:rPr>
            </w:pPr>
            <w:r w:rsidRPr="00EF0F35">
              <w:rPr>
                <w:rFonts w:cs="Times New Roman"/>
                <w:szCs w:val="24"/>
              </w:rPr>
              <w:t xml:space="preserve">3.2.1, 3.2.2, 3.2.3, </w:t>
            </w:r>
          </w:p>
          <w:p w14:paraId="0501DBCC" w14:textId="77285D95" w:rsidR="00F47C4E" w:rsidRPr="00EF0F35" w:rsidRDefault="00F47C4E" w:rsidP="00384309">
            <w:pPr>
              <w:rPr>
                <w:rFonts w:eastAsiaTheme="minorHAnsi" w:cs="Times New Roman"/>
                <w:szCs w:val="24"/>
                <w:lang w:eastAsia="en-US"/>
              </w:rPr>
            </w:pPr>
            <w:r w:rsidRPr="00EF0F35">
              <w:rPr>
                <w:rFonts w:cs="Times New Roman"/>
                <w:szCs w:val="24"/>
              </w:rPr>
              <w:t>3.3.1, 3.3.2, 3.3.3, 3.3.5, 3.3.</w:t>
            </w:r>
            <w:r w:rsidR="00384309" w:rsidRPr="00EF0F35">
              <w:rPr>
                <w:rFonts w:cs="Times New Roman"/>
                <w:szCs w:val="24"/>
              </w:rPr>
              <w:t>6</w:t>
            </w:r>
            <w:r w:rsidRPr="00EF0F35">
              <w:rPr>
                <w:rFonts w:cs="Times New Roman"/>
                <w:szCs w:val="24"/>
              </w:rPr>
              <w:t>,</w:t>
            </w:r>
            <w:r w:rsidR="00384309" w:rsidRPr="00EF0F35">
              <w:rPr>
                <w:rFonts w:cs="Times New Roman"/>
                <w:szCs w:val="24"/>
              </w:rPr>
              <w:t xml:space="preserve"> </w:t>
            </w:r>
            <w:r w:rsidRPr="00EF0F35">
              <w:rPr>
                <w:rFonts w:cs="Times New Roman"/>
                <w:szCs w:val="24"/>
              </w:rPr>
              <w:t>3.4.1, 3.4.2, 3.4.3, 3.4.5, 3.4.</w:t>
            </w:r>
            <w:r w:rsidR="00384309" w:rsidRPr="00EF0F35">
              <w:rPr>
                <w:rFonts w:cs="Times New Roman"/>
                <w:szCs w:val="24"/>
              </w:rPr>
              <w:t>6</w:t>
            </w:r>
            <w:r w:rsidRPr="00EF0F35">
              <w:rPr>
                <w:rFonts w:cs="Times New Roman"/>
                <w:szCs w:val="24"/>
              </w:rPr>
              <w:t>.</w:t>
            </w:r>
          </w:p>
        </w:tc>
        <w:tc>
          <w:tcPr>
            <w:tcW w:w="2410" w:type="dxa"/>
            <w:vAlign w:val="center"/>
          </w:tcPr>
          <w:p w14:paraId="3080C46A" w14:textId="77777777" w:rsidR="00F47C4E" w:rsidRPr="00EF0F35" w:rsidRDefault="00F47C4E" w:rsidP="00405FC9">
            <w:pPr>
              <w:jc w:val="center"/>
              <w:rPr>
                <w:rFonts w:cs="Times New Roman"/>
                <w:szCs w:val="24"/>
              </w:rPr>
            </w:pPr>
            <w:r w:rsidRPr="00EF0F35">
              <w:rPr>
                <w:rFonts w:cs="Times New Roman"/>
                <w:szCs w:val="24"/>
              </w:rPr>
              <w:t xml:space="preserve">Nr. 9, Nr. 18, </w:t>
            </w:r>
          </w:p>
          <w:p w14:paraId="3359E299" w14:textId="0DA7D70C" w:rsidR="00F47C4E" w:rsidRPr="00EF0F35" w:rsidRDefault="00F47C4E" w:rsidP="00F15707">
            <w:pPr>
              <w:jc w:val="center"/>
              <w:rPr>
                <w:rFonts w:eastAsiaTheme="minorHAnsi" w:cs="Times New Roman"/>
                <w:szCs w:val="24"/>
                <w:lang w:eastAsia="en-US"/>
              </w:rPr>
            </w:pPr>
            <w:r w:rsidRPr="00EF0F35">
              <w:rPr>
                <w:rFonts w:cs="Times New Roman"/>
                <w:szCs w:val="24"/>
              </w:rPr>
              <w:t>Nr. 19</w:t>
            </w:r>
          </w:p>
        </w:tc>
        <w:tc>
          <w:tcPr>
            <w:tcW w:w="2787" w:type="dxa"/>
            <w:vAlign w:val="center"/>
          </w:tcPr>
          <w:p w14:paraId="1A56D7FC" w14:textId="77777777" w:rsidR="00F47C4E" w:rsidRPr="00EF0F35" w:rsidRDefault="00F47C4E" w:rsidP="007839D8">
            <w:pPr>
              <w:rPr>
                <w:rFonts w:eastAsiaTheme="minorHAnsi" w:cs="Times New Roman"/>
                <w:b/>
                <w:szCs w:val="24"/>
                <w:lang w:eastAsia="en-US"/>
              </w:rPr>
            </w:pPr>
            <w:r w:rsidRPr="00EF0F35">
              <w:rPr>
                <w:rFonts w:eastAsiaTheme="minorHAnsi" w:cs="Times New Roman"/>
                <w:szCs w:val="24"/>
                <w:lang w:eastAsia="en-US"/>
              </w:rPr>
              <w:t>Taip</w:t>
            </w:r>
          </w:p>
        </w:tc>
      </w:tr>
      <w:tr w:rsidR="001D243A" w:rsidRPr="00EF0F35" w14:paraId="51304CD8" w14:textId="77777777" w:rsidTr="005324AE">
        <w:tc>
          <w:tcPr>
            <w:tcW w:w="911" w:type="dxa"/>
            <w:vAlign w:val="center"/>
          </w:tcPr>
          <w:p w14:paraId="2D642873" w14:textId="77777777" w:rsidR="001D243A" w:rsidRPr="00EF0F35" w:rsidRDefault="001D243A" w:rsidP="002D3FE7">
            <w:pPr>
              <w:numPr>
                <w:ilvl w:val="1"/>
                <w:numId w:val="17"/>
              </w:numPr>
              <w:ind w:hanging="615"/>
              <w:contextualSpacing/>
              <w:rPr>
                <w:rFonts w:eastAsiaTheme="minorHAnsi" w:cs="Times New Roman"/>
                <w:szCs w:val="24"/>
                <w:lang w:eastAsia="en-US"/>
              </w:rPr>
            </w:pPr>
          </w:p>
        </w:tc>
        <w:tc>
          <w:tcPr>
            <w:tcW w:w="6285" w:type="dxa"/>
            <w:vAlign w:val="center"/>
          </w:tcPr>
          <w:p w14:paraId="76708928" w14:textId="2537AE1A" w:rsidR="001D243A" w:rsidRPr="00EF0F35" w:rsidRDefault="001D243A" w:rsidP="005324AE">
            <w:pPr>
              <w:rPr>
                <w:rFonts w:eastAsiaTheme="minorHAnsi" w:cs="Times New Roman"/>
                <w:szCs w:val="24"/>
                <w:lang w:eastAsia="en-US"/>
              </w:rPr>
            </w:pPr>
            <w:r w:rsidRPr="00EF0F35">
              <w:rPr>
                <w:rFonts w:cs="Times New Roman"/>
                <w:szCs w:val="24"/>
              </w:rPr>
              <w:t>Stiprinti smulkiųjų žemės ūkių konkurencingumą gerinant produktų gamintojų ir perdirbėjų bendradarbiavimą bei remiant vietos produkcijos rinkodarą.</w:t>
            </w:r>
          </w:p>
        </w:tc>
        <w:tc>
          <w:tcPr>
            <w:tcW w:w="2835" w:type="dxa"/>
            <w:vAlign w:val="center"/>
          </w:tcPr>
          <w:p w14:paraId="71908309" w14:textId="77777777" w:rsidR="001D243A" w:rsidRPr="00EF0F35" w:rsidRDefault="001D243A" w:rsidP="00405FC9">
            <w:pPr>
              <w:rPr>
                <w:rFonts w:cs="Times New Roman"/>
                <w:szCs w:val="24"/>
              </w:rPr>
            </w:pPr>
            <w:r w:rsidRPr="00EF0F35">
              <w:rPr>
                <w:rFonts w:cs="Times New Roman"/>
                <w:szCs w:val="24"/>
              </w:rPr>
              <w:t xml:space="preserve">3.1.1, 3.2.2, </w:t>
            </w:r>
          </w:p>
          <w:p w14:paraId="4FFFDDAA" w14:textId="629B1B3B" w:rsidR="001D243A" w:rsidRPr="00EF0F35" w:rsidRDefault="001D243A" w:rsidP="00405FC9">
            <w:pPr>
              <w:rPr>
                <w:rFonts w:cs="Times New Roman"/>
                <w:szCs w:val="24"/>
              </w:rPr>
            </w:pPr>
            <w:r w:rsidRPr="00EF0F35">
              <w:rPr>
                <w:rFonts w:cs="Times New Roman"/>
                <w:szCs w:val="24"/>
              </w:rPr>
              <w:t xml:space="preserve">3.3.4, </w:t>
            </w:r>
          </w:p>
          <w:p w14:paraId="564ACB60" w14:textId="641EDBCF" w:rsidR="001D243A" w:rsidRPr="00EF0F35" w:rsidRDefault="001D243A" w:rsidP="00BB5B66">
            <w:pPr>
              <w:rPr>
                <w:rFonts w:eastAsiaTheme="minorHAnsi" w:cs="Times New Roman"/>
                <w:szCs w:val="24"/>
                <w:lang w:eastAsia="en-US"/>
              </w:rPr>
            </w:pPr>
            <w:r w:rsidRPr="00EF0F35">
              <w:rPr>
                <w:rFonts w:cs="Times New Roman"/>
                <w:szCs w:val="24"/>
              </w:rPr>
              <w:t>3.4.4</w:t>
            </w:r>
          </w:p>
        </w:tc>
        <w:tc>
          <w:tcPr>
            <w:tcW w:w="2410" w:type="dxa"/>
            <w:vAlign w:val="center"/>
          </w:tcPr>
          <w:p w14:paraId="0E6907DB" w14:textId="0EE36F2A" w:rsidR="001D243A" w:rsidRPr="00EF0F35" w:rsidRDefault="001D243A" w:rsidP="00F15707">
            <w:pPr>
              <w:jc w:val="center"/>
              <w:rPr>
                <w:rFonts w:eastAsiaTheme="minorHAnsi" w:cs="Times New Roman"/>
                <w:szCs w:val="24"/>
                <w:lang w:eastAsia="en-US"/>
              </w:rPr>
            </w:pPr>
            <w:r w:rsidRPr="00EF0F35">
              <w:rPr>
                <w:rFonts w:cs="Times New Roman"/>
                <w:szCs w:val="24"/>
              </w:rPr>
              <w:t>Nr. 11</w:t>
            </w:r>
          </w:p>
        </w:tc>
        <w:tc>
          <w:tcPr>
            <w:tcW w:w="2787" w:type="dxa"/>
            <w:vAlign w:val="center"/>
          </w:tcPr>
          <w:p w14:paraId="6E5F1833" w14:textId="77777777" w:rsidR="001D243A" w:rsidRPr="00EF0F35" w:rsidRDefault="001D243A" w:rsidP="007839D8">
            <w:pPr>
              <w:rPr>
                <w:rFonts w:eastAsiaTheme="minorHAnsi" w:cs="Times New Roman"/>
                <w:b/>
                <w:szCs w:val="24"/>
                <w:lang w:eastAsia="en-US"/>
              </w:rPr>
            </w:pPr>
            <w:r w:rsidRPr="00EF0F35">
              <w:rPr>
                <w:rFonts w:eastAsiaTheme="minorHAnsi" w:cs="Times New Roman"/>
                <w:szCs w:val="24"/>
                <w:lang w:eastAsia="en-US"/>
              </w:rPr>
              <w:t>Taip</w:t>
            </w:r>
          </w:p>
        </w:tc>
      </w:tr>
      <w:tr w:rsidR="00D3188A" w:rsidRPr="00EF0F35" w14:paraId="714228AB" w14:textId="77777777" w:rsidTr="005324AE">
        <w:tc>
          <w:tcPr>
            <w:tcW w:w="911" w:type="dxa"/>
            <w:vAlign w:val="center"/>
          </w:tcPr>
          <w:p w14:paraId="4500DF19" w14:textId="77777777" w:rsidR="00D3188A" w:rsidRPr="00EF0F35" w:rsidRDefault="00D3188A" w:rsidP="002D3FE7">
            <w:pPr>
              <w:numPr>
                <w:ilvl w:val="1"/>
                <w:numId w:val="17"/>
              </w:numPr>
              <w:ind w:hanging="615"/>
              <w:contextualSpacing/>
              <w:rPr>
                <w:rFonts w:eastAsiaTheme="minorHAnsi" w:cs="Times New Roman"/>
                <w:szCs w:val="24"/>
                <w:lang w:eastAsia="en-US"/>
              </w:rPr>
            </w:pPr>
          </w:p>
        </w:tc>
        <w:tc>
          <w:tcPr>
            <w:tcW w:w="6285" w:type="dxa"/>
            <w:vAlign w:val="center"/>
          </w:tcPr>
          <w:p w14:paraId="4D7B99BF" w14:textId="4200A08B" w:rsidR="00D3188A" w:rsidRPr="00EF0F35" w:rsidRDefault="00D3188A" w:rsidP="005324AE">
            <w:pPr>
              <w:rPr>
                <w:rFonts w:eastAsiaTheme="minorHAnsi" w:cs="Times New Roman"/>
                <w:szCs w:val="24"/>
                <w:lang w:eastAsia="en-US"/>
              </w:rPr>
            </w:pPr>
            <w:r w:rsidRPr="00EF0F35">
              <w:rPr>
                <w:rFonts w:cs="Times New Roman"/>
                <w:szCs w:val="24"/>
              </w:rPr>
              <w:t>Remti viešosios infrastruktūros tobulinimą ir pritaikymą gyventojų poreikiams.</w:t>
            </w:r>
          </w:p>
        </w:tc>
        <w:tc>
          <w:tcPr>
            <w:tcW w:w="2835" w:type="dxa"/>
            <w:vAlign w:val="center"/>
          </w:tcPr>
          <w:p w14:paraId="746BDDF7" w14:textId="30B80EB0" w:rsidR="00D3188A" w:rsidRPr="00EF0F35" w:rsidRDefault="00D3188A" w:rsidP="00405FC9">
            <w:pPr>
              <w:rPr>
                <w:rFonts w:cs="Times New Roman"/>
                <w:szCs w:val="24"/>
              </w:rPr>
            </w:pPr>
            <w:r w:rsidRPr="00EF0F35">
              <w:rPr>
                <w:rFonts w:cs="Times New Roman"/>
                <w:szCs w:val="24"/>
              </w:rPr>
              <w:t>3.2.</w:t>
            </w:r>
            <w:r w:rsidR="00FC064D" w:rsidRPr="00EF0F35">
              <w:rPr>
                <w:rFonts w:cs="Times New Roman"/>
                <w:szCs w:val="24"/>
              </w:rPr>
              <w:t>3</w:t>
            </w:r>
            <w:r w:rsidRPr="00EF0F35">
              <w:rPr>
                <w:rFonts w:cs="Times New Roman"/>
                <w:szCs w:val="24"/>
              </w:rPr>
              <w:t xml:space="preserve">, 3.2.4, </w:t>
            </w:r>
          </w:p>
          <w:p w14:paraId="19C62229" w14:textId="5B94A6AF" w:rsidR="00D3188A" w:rsidRPr="00EF0F35" w:rsidRDefault="00D3188A" w:rsidP="005B1EFC">
            <w:pPr>
              <w:rPr>
                <w:rFonts w:eastAsiaTheme="minorHAnsi" w:cs="Times New Roman"/>
                <w:szCs w:val="24"/>
                <w:lang w:eastAsia="en-US"/>
              </w:rPr>
            </w:pPr>
            <w:r w:rsidRPr="00EF0F35">
              <w:rPr>
                <w:rFonts w:cs="Times New Roman"/>
                <w:szCs w:val="24"/>
              </w:rPr>
              <w:t>3.4.2.</w:t>
            </w:r>
          </w:p>
        </w:tc>
        <w:tc>
          <w:tcPr>
            <w:tcW w:w="2410" w:type="dxa"/>
            <w:vAlign w:val="center"/>
          </w:tcPr>
          <w:p w14:paraId="61193657" w14:textId="62F3C965" w:rsidR="00D3188A" w:rsidRPr="00EF0F35" w:rsidRDefault="00D3188A" w:rsidP="00F15707">
            <w:pPr>
              <w:jc w:val="center"/>
              <w:rPr>
                <w:rFonts w:eastAsiaTheme="minorHAnsi" w:cs="Times New Roman"/>
                <w:szCs w:val="24"/>
                <w:lang w:eastAsia="en-US"/>
              </w:rPr>
            </w:pPr>
            <w:r w:rsidRPr="00EF0F35">
              <w:rPr>
                <w:rFonts w:cs="Times New Roman"/>
                <w:szCs w:val="24"/>
              </w:rPr>
              <w:t>Nr. 19,</w:t>
            </w:r>
          </w:p>
        </w:tc>
        <w:tc>
          <w:tcPr>
            <w:tcW w:w="2787" w:type="dxa"/>
            <w:vAlign w:val="center"/>
          </w:tcPr>
          <w:p w14:paraId="1F469155" w14:textId="77777777" w:rsidR="00D3188A" w:rsidRPr="00EF0F35" w:rsidRDefault="00D3188A" w:rsidP="007839D8">
            <w:pPr>
              <w:rPr>
                <w:rFonts w:eastAsiaTheme="minorHAnsi" w:cs="Times New Roman"/>
                <w:szCs w:val="24"/>
                <w:lang w:eastAsia="en-US"/>
              </w:rPr>
            </w:pPr>
            <w:r w:rsidRPr="00EF0F35">
              <w:rPr>
                <w:rFonts w:eastAsiaTheme="minorHAnsi" w:cs="Times New Roman"/>
                <w:szCs w:val="24"/>
                <w:lang w:eastAsia="en-US"/>
              </w:rPr>
              <w:t>Taip</w:t>
            </w:r>
          </w:p>
        </w:tc>
      </w:tr>
      <w:tr w:rsidR="007D7227" w:rsidRPr="00EF0F35" w14:paraId="574704D3" w14:textId="77777777" w:rsidTr="005324AE">
        <w:tc>
          <w:tcPr>
            <w:tcW w:w="911" w:type="dxa"/>
            <w:vAlign w:val="center"/>
          </w:tcPr>
          <w:p w14:paraId="121F0A35" w14:textId="77777777" w:rsidR="007D7227" w:rsidRPr="00EF0F35" w:rsidRDefault="007D7227" w:rsidP="002D3FE7">
            <w:pPr>
              <w:numPr>
                <w:ilvl w:val="1"/>
                <w:numId w:val="17"/>
              </w:numPr>
              <w:ind w:hanging="615"/>
              <w:contextualSpacing/>
              <w:rPr>
                <w:rFonts w:eastAsiaTheme="minorHAnsi" w:cs="Times New Roman"/>
                <w:szCs w:val="24"/>
                <w:lang w:eastAsia="en-US"/>
              </w:rPr>
            </w:pPr>
          </w:p>
        </w:tc>
        <w:tc>
          <w:tcPr>
            <w:tcW w:w="6285" w:type="dxa"/>
            <w:vAlign w:val="center"/>
          </w:tcPr>
          <w:p w14:paraId="4BD73DE3" w14:textId="029FDBFB" w:rsidR="007D7227" w:rsidRPr="00EF0F35" w:rsidRDefault="007D7227" w:rsidP="005324AE">
            <w:pPr>
              <w:rPr>
                <w:rFonts w:eastAsiaTheme="minorHAnsi" w:cs="Times New Roman"/>
                <w:szCs w:val="24"/>
                <w:lang w:eastAsia="en-US"/>
              </w:rPr>
            </w:pPr>
            <w:r w:rsidRPr="00EF0F35">
              <w:rPr>
                <w:rFonts w:eastAsiaTheme="minorHAnsi" w:cs="Times New Roman"/>
                <w:szCs w:val="24"/>
                <w:lang w:eastAsia="en-US"/>
              </w:rPr>
              <w:t>Diegti mokymosi visą gyvenimą praktiką ir stiprinti vietos lyderių kompetenciją novatoriškai spręsti vietos plėtros uždavinius</w:t>
            </w:r>
            <w:r w:rsidR="00753B83">
              <w:rPr>
                <w:rFonts w:eastAsiaTheme="minorHAnsi" w:cs="Times New Roman"/>
                <w:szCs w:val="24"/>
                <w:lang w:eastAsia="en-US"/>
              </w:rPr>
              <w:t>.</w:t>
            </w:r>
          </w:p>
        </w:tc>
        <w:tc>
          <w:tcPr>
            <w:tcW w:w="2835" w:type="dxa"/>
            <w:vAlign w:val="center"/>
          </w:tcPr>
          <w:p w14:paraId="211C5166" w14:textId="77777777" w:rsidR="007D7227" w:rsidRPr="00EF0F35" w:rsidRDefault="007D7227" w:rsidP="00405FC9">
            <w:pPr>
              <w:rPr>
                <w:rFonts w:cs="Times New Roman"/>
                <w:szCs w:val="24"/>
              </w:rPr>
            </w:pPr>
            <w:r w:rsidRPr="00EF0F35">
              <w:rPr>
                <w:rFonts w:cs="Times New Roman"/>
                <w:szCs w:val="24"/>
              </w:rPr>
              <w:t xml:space="preserve">3.1.3, </w:t>
            </w:r>
          </w:p>
          <w:p w14:paraId="566B82EE" w14:textId="77777777" w:rsidR="007D7227" w:rsidRPr="00EF0F35" w:rsidRDefault="007D7227" w:rsidP="00405FC9">
            <w:pPr>
              <w:rPr>
                <w:rFonts w:cs="Times New Roman"/>
                <w:szCs w:val="24"/>
              </w:rPr>
            </w:pPr>
            <w:r w:rsidRPr="00EF0F35">
              <w:rPr>
                <w:rFonts w:cs="Times New Roman"/>
                <w:szCs w:val="24"/>
              </w:rPr>
              <w:t xml:space="preserve">3.2.1, 3.2.2, </w:t>
            </w:r>
          </w:p>
          <w:p w14:paraId="758ACC3C" w14:textId="77777777" w:rsidR="007D7227" w:rsidRPr="00EF0F35" w:rsidRDefault="007D7227" w:rsidP="00405FC9">
            <w:pPr>
              <w:rPr>
                <w:rFonts w:cs="Times New Roman"/>
                <w:szCs w:val="24"/>
              </w:rPr>
            </w:pPr>
            <w:r w:rsidRPr="00EF0F35">
              <w:rPr>
                <w:rFonts w:cs="Times New Roman"/>
                <w:szCs w:val="24"/>
              </w:rPr>
              <w:t xml:space="preserve">3.3.3, </w:t>
            </w:r>
          </w:p>
          <w:p w14:paraId="1B6E14DE" w14:textId="46786C13" w:rsidR="007D7227" w:rsidRPr="00EF0F35" w:rsidRDefault="007D7227" w:rsidP="00BB5B66">
            <w:pPr>
              <w:rPr>
                <w:rFonts w:eastAsiaTheme="minorHAnsi" w:cs="Times New Roman"/>
                <w:szCs w:val="24"/>
                <w:lang w:eastAsia="en-US"/>
              </w:rPr>
            </w:pPr>
            <w:r w:rsidRPr="00EF0F35">
              <w:rPr>
                <w:rFonts w:cs="Times New Roman"/>
                <w:szCs w:val="24"/>
              </w:rPr>
              <w:t>3.4.3, 3.4.4</w:t>
            </w:r>
          </w:p>
        </w:tc>
        <w:tc>
          <w:tcPr>
            <w:tcW w:w="2410" w:type="dxa"/>
            <w:vAlign w:val="center"/>
          </w:tcPr>
          <w:p w14:paraId="69235599" w14:textId="14D6DFAF" w:rsidR="007D7227" w:rsidRPr="00EF0F35" w:rsidRDefault="007D7227" w:rsidP="00F15707">
            <w:pPr>
              <w:jc w:val="center"/>
              <w:rPr>
                <w:rFonts w:eastAsiaTheme="minorHAnsi" w:cs="Times New Roman"/>
                <w:szCs w:val="24"/>
                <w:lang w:eastAsia="en-US"/>
              </w:rPr>
            </w:pPr>
            <w:r w:rsidRPr="00EF0F35">
              <w:rPr>
                <w:rFonts w:cs="Times New Roman"/>
                <w:szCs w:val="24"/>
              </w:rPr>
              <w:t>Nr. 21</w:t>
            </w:r>
          </w:p>
        </w:tc>
        <w:tc>
          <w:tcPr>
            <w:tcW w:w="2787" w:type="dxa"/>
            <w:vAlign w:val="center"/>
          </w:tcPr>
          <w:p w14:paraId="0B97BD54" w14:textId="77777777" w:rsidR="007D7227" w:rsidRPr="00EF0F35" w:rsidRDefault="007D7227" w:rsidP="007839D8">
            <w:pPr>
              <w:rPr>
                <w:rFonts w:eastAsiaTheme="minorHAnsi" w:cs="Times New Roman"/>
                <w:szCs w:val="24"/>
                <w:lang w:eastAsia="en-US"/>
              </w:rPr>
            </w:pPr>
            <w:r w:rsidRPr="00EF0F35">
              <w:rPr>
                <w:rFonts w:eastAsiaTheme="minorHAnsi" w:cs="Times New Roman"/>
                <w:szCs w:val="24"/>
                <w:lang w:eastAsia="en-US"/>
              </w:rPr>
              <w:t>Taip</w:t>
            </w:r>
          </w:p>
        </w:tc>
      </w:tr>
      <w:tr w:rsidR="00797B16" w:rsidRPr="00EF0F35" w14:paraId="6C66E988" w14:textId="77777777" w:rsidTr="00FB59AA">
        <w:tc>
          <w:tcPr>
            <w:tcW w:w="15228" w:type="dxa"/>
            <w:gridSpan w:val="5"/>
          </w:tcPr>
          <w:p w14:paraId="126CA0F1" w14:textId="77777777" w:rsidR="00797B16" w:rsidRPr="00EF0F35" w:rsidRDefault="00797B16" w:rsidP="00797B16">
            <w:pPr>
              <w:jc w:val="both"/>
              <w:rPr>
                <w:rFonts w:eastAsiaTheme="minorHAnsi" w:cs="Times New Roman"/>
                <w:i/>
                <w:szCs w:val="24"/>
                <w:lang w:eastAsia="en-US"/>
              </w:rPr>
            </w:pPr>
          </w:p>
        </w:tc>
      </w:tr>
    </w:tbl>
    <w:p w14:paraId="4319F826" w14:textId="77777777" w:rsidR="00FB59AA" w:rsidRPr="00EF0F35" w:rsidRDefault="00FB59AA" w:rsidP="00797B16">
      <w:pPr>
        <w:rPr>
          <w:rFonts w:ascii="Times New Roman" w:eastAsiaTheme="minorHAnsi" w:hAnsi="Times New Roman" w:cs="Times New Roman"/>
          <w:sz w:val="24"/>
          <w:szCs w:val="24"/>
          <w:lang w:eastAsia="en-US"/>
        </w:rPr>
      </w:pPr>
    </w:p>
    <w:p w14:paraId="56519974" w14:textId="77777777" w:rsidR="00FB59AA" w:rsidRPr="00EF0F35" w:rsidRDefault="00FB59AA">
      <w:pPr>
        <w:rPr>
          <w:rFonts w:ascii="Times New Roman" w:eastAsiaTheme="minorHAnsi" w:hAnsi="Times New Roman" w:cs="Times New Roman"/>
          <w:sz w:val="24"/>
          <w:szCs w:val="24"/>
          <w:lang w:eastAsia="en-US"/>
        </w:rPr>
        <w:sectPr w:rsidR="00FB59AA" w:rsidRPr="00EF0F35" w:rsidSect="00797B16">
          <w:footerReference w:type="default" r:id="rId37"/>
          <w:footerReference w:type="first" r:id="rId38"/>
          <w:pgSz w:w="16838" w:h="11906" w:orient="landscape" w:code="9"/>
          <w:pgMar w:top="1701" w:right="1134" w:bottom="567" w:left="1134" w:header="567" w:footer="567" w:gutter="0"/>
          <w:cols w:space="1296"/>
          <w:titlePg/>
          <w:docGrid w:linePitch="360"/>
        </w:sectPr>
      </w:pPr>
    </w:p>
    <w:tbl>
      <w:tblPr>
        <w:tblStyle w:val="TableGrid2"/>
        <w:tblW w:w="0" w:type="auto"/>
        <w:tblLook w:val="04A0" w:firstRow="1" w:lastRow="0" w:firstColumn="1" w:lastColumn="0" w:noHBand="0" w:noVBand="1"/>
      </w:tblPr>
      <w:tblGrid>
        <w:gridCol w:w="9628"/>
      </w:tblGrid>
      <w:tr w:rsidR="00FB59AA" w:rsidRPr="00EF0F35" w14:paraId="1D71994C" w14:textId="77777777" w:rsidTr="00B9147D">
        <w:tc>
          <w:tcPr>
            <w:tcW w:w="9854" w:type="dxa"/>
            <w:tcBorders>
              <w:bottom w:val="single" w:sz="4" w:space="0" w:color="auto"/>
            </w:tcBorders>
            <w:shd w:val="clear" w:color="auto" w:fill="FABF8F" w:themeFill="accent6" w:themeFillTint="99"/>
          </w:tcPr>
          <w:p w14:paraId="1378D434" w14:textId="77777777" w:rsidR="00FB59AA" w:rsidRPr="00EF0F35" w:rsidRDefault="00FB59AA" w:rsidP="001721D3">
            <w:pPr>
              <w:pStyle w:val="Heading1"/>
              <w:spacing w:before="0"/>
              <w:outlineLvl w:val="0"/>
              <w:rPr>
                <w:rFonts w:eastAsiaTheme="minorHAnsi"/>
                <w:lang w:eastAsia="en-US"/>
              </w:rPr>
            </w:pPr>
            <w:bookmarkStart w:id="7" w:name="_Toc444608539"/>
            <w:r w:rsidRPr="00EF0F35">
              <w:rPr>
                <w:rFonts w:eastAsiaTheme="minorHAnsi"/>
                <w:lang w:eastAsia="en-US"/>
              </w:rPr>
              <w:lastRenderedPageBreak/>
              <w:t>II DALIS. KOKIE MŪSŲ PRIORITETAI IR TIKSLAI?</w:t>
            </w:r>
            <w:bookmarkEnd w:id="7"/>
          </w:p>
        </w:tc>
      </w:tr>
    </w:tbl>
    <w:p w14:paraId="2A12BA40" w14:textId="77777777" w:rsidR="00FB59AA" w:rsidRPr="00EF0F35" w:rsidRDefault="00FB59AA" w:rsidP="00FB59AA">
      <w:pPr>
        <w:spacing w:after="0" w:line="240" w:lineRule="auto"/>
        <w:jc w:val="center"/>
        <w:rPr>
          <w:rFonts w:ascii="Times New Roman" w:eastAsiaTheme="minorHAnsi" w:hAnsi="Times New Roman"/>
          <w:sz w:val="24"/>
          <w:lang w:eastAsia="en-US"/>
        </w:rPr>
      </w:pPr>
    </w:p>
    <w:tbl>
      <w:tblPr>
        <w:tblStyle w:val="TableGrid2"/>
        <w:tblW w:w="0" w:type="auto"/>
        <w:tblLook w:val="04A0" w:firstRow="1" w:lastRow="0" w:firstColumn="1" w:lastColumn="0" w:noHBand="0" w:noVBand="1"/>
      </w:tblPr>
      <w:tblGrid>
        <w:gridCol w:w="1116"/>
        <w:gridCol w:w="3798"/>
        <w:gridCol w:w="2697"/>
        <w:gridCol w:w="2017"/>
      </w:tblGrid>
      <w:tr w:rsidR="00FB59AA" w:rsidRPr="00EF0F35" w14:paraId="63F0157B" w14:textId="77777777" w:rsidTr="00B9147D">
        <w:tc>
          <w:tcPr>
            <w:tcW w:w="9854" w:type="dxa"/>
            <w:gridSpan w:val="4"/>
            <w:tcBorders>
              <w:bottom w:val="single" w:sz="4" w:space="0" w:color="auto"/>
            </w:tcBorders>
            <w:shd w:val="clear" w:color="auto" w:fill="FDE9D9" w:themeFill="accent6" w:themeFillTint="33"/>
          </w:tcPr>
          <w:p w14:paraId="2B7FE139" w14:textId="77777777" w:rsidR="00FB59AA" w:rsidRPr="00EF0F35" w:rsidRDefault="00575948" w:rsidP="00575948">
            <w:pPr>
              <w:pStyle w:val="Heading2"/>
              <w:spacing w:before="0"/>
              <w:outlineLvl w:val="1"/>
              <w:rPr>
                <w:rFonts w:eastAsiaTheme="minorHAnsi"/>
                <w:lang w:eastAsia="en-US"/>
              </w:rPr>
            </w:pPr>
            <w:bookmarkStart w:id="8" w:name="_Toc444608540"/>
            <w:r w:rsidRPr="00EF0F35">
              <w:rPr>
                <w:rFonts w:eastAsiaTheme="minorHAnsi"/>
                <w:lang w:eastAsia="en-US"/>
              </w:rPr>
              <w:t xml:space="preserve">5. </w:t>
            </w:r>
            <w:r w:rsidR="00FB59AA" w:rsidRPr="00EF0F35">
              <w:rPr>
                <w:rFonts w:eastAsiaTheme="minorHAnsi"/>
                <w:lang w:eastAsia="en-US"/>
              </w:rPr>
              <w:t>VPS prioritetai, priemonės ir veiklos sritys</w:t>
            </w:r>
            <w:bookmarkEnd w:id="8"/>
          </w:p>
        </w:tc>
      </w:tr>
      <w:tr w:rsidR="00FB59AA" w:rsidRPr="00EF0F35" w14:paraId="413793A9" w14:textId="77777777" w:rsidTr="00AE7794">
        <w:tc>
          <w:tcPr>
            <w:tcW w:w="959" w:type="dxa"/>
            <w:shd w:val="clear" w:color="auto" w:fill="FEF9F4"/>
            <w:vAlign w:val="center"/>
          </w:tcPr>
          <w:p w14:paraId="0C74FE5B" w14:textId="77777777" w:rsidR="00FB59AA" w:rsidRPr="00EF0F35" w:rsidRDefault="00FB59AA" w:rsidP="00AE7794">
            <w:pPr>
              <w:rPr>
                <w:rFonts w:eastAsiaTheme="minorHAnsi"/>
                <w:lang w:eastAsia="en-US"/>
              </w:rPr>
            </w:pPr>
            <w:r w:rsidRPr="00EF0F35">
              <w:rPr>
                <w:rFonts w:eastAsiaTheme="minorHAnsi"/>
                <w:lang w:eastAsia="en-US"/>
              </w:rPr>
              <w:t>5.1.</w:t>
            </w:r>
          </w:p>
        </w:tc>
        <w:tc>
          <w:tcPr>
            <w:tcW w:w="6804" w:type="dxa"/>
            <w:gridSpan w:val="2"/>
            <w:shd w:val="clear" w:color="auto" w:fill="FEF9F4"/>
            <w:vAlign w:val="center"/>
          </w:tcPr>
          <w:p w14:paraId="7F4EA765" w14:textId="77777777" w:rsidR="00FB59AA" w:rsidRPr="00EF0F35" w:rsidRDefault="00FB59AA" w:rsidP="00AE7794">
            <w:pPr>
              <w:rPr>
                <w:rFonts w:eastAsiaTheme="minorHAnsi"/>
                <w:i/>
                <w:sz w:val="20"/>
                <w:szCs w:val="20"/>
                <w:lang w:eastAsia="en-US"/>
              </w:rPr>
            </w:pPr>
            <w:r w:rsidRPr="00EF0F35">
              <w:rPr>
                <w:rFonts w:eastAsiaTheme="minorHAnsi"/>
                <w:b/>
                <w:lang w:eastAsia="en-US"/>
              </w:rPr>
              <w:t>VPS prioritetai, priemonės ir jų veiklos sritys (jei veiklos sritys numatytos):</w:t>
            </w:r>
            <w:r w:rsidRPr="00EF0F35">
              <w:rPr>
                <w:rFonts w:eastAsiaTheme="minorHAnsi"/>
                <w:i/>
                <w:sz w:val="20"/>
                <w:szCs w:val="20"/>
                <w:lang w:eastAsia="en-US"/>
              </w:rPr>
              <w:t xml:space="preserve"> </w:t>
            </w:r>
          </w:p>
        </w:tc>
        <w:tc>
          <w:tcPr>
            <w:tcW w:w="2091" w:type="dxa"/>
            <w:shd w:val="clear" w:color="auto" w:fill="FEF9F4"/>
          </w:tcPr>
          <w:p w14:paraId="0778D2B1" w14:textId="77777777" w:rsidR="00FB59AA" w:rsidRPr="00EF0F35" w:rsidRDefault="00FB59AA" w:rsidP="00FB59AA">
            <w:pPr>
              <w:jc w:val="center"/>
              <w:rPr>
                <w:rFonts w:eastAsiaTheme="minorHAnsi"/>
                <w:b/>
                <w:lang w:eastAsia="en-US"/>
              </w:rPr>
            </w:pPr>
            <w:r w:rsidRPr="00EF0F35">
              <w:rPr>
                <w:rFonts w:eastAsiaTheme="minorHAnsi"/>
                <w:b/>
                <w:lang w:eastAsia="en-US"/>
              </w:rPr>
              <w:t>Sąsaja su VVG teritorijos poreikiais</w:t>
            </w:r>
          </w:p>
        </w:tc>
      </w:tr>
      <w:tr w:rsidR="00FB59AA" w:rsidRPr="00EF0F35" w14:paraId="363E4F64" w14:textId="77777777" w:rsidTr="00973061">
        <w:tc>
          <w:tcPr>
            <w:tcW w:w="959" w:type="dxa"/>
            <w:vAlign w:val="center"/>
          </w:tcPr>
          <w:p w14:paraId="0C289F8D" w14:textId="77777777" w:rsidR="00FB59AA" w:rsidRPr="00EF0F35" w:rsidRDefault="00FB59AA" w:rsidP="00973061">
            <w:pPr>
              <w:rPr>
                <w:rFonts w:eastAsiaTheme="minorHAnsi"/>
                <w:lang w:eastAsia="en-US"/>
              </w:rPr>
            </w:pPr>
            <w:r w:rsidRPr="00EF0F35">
              <w:rPr>
                <w:rFonts w:eastAsiaTheme="minorHAnsi"/>
                <w:lang w:eastAsia="en-US"/>
              </w:rPr>
              <w:t>5.1.1.</w:t>
            </w:r>
          </w:p>
        </w:tc>
        <w:tc>
          <w:tcPr>
            <w:tcW w:w="6804" w:type="dxa"/>
            <w:gridSpan w:val="2"/>
          </w:tcPr>
          <w:p w14:paraId="0D7D9FF2" w14:textId="21512208" w:rsidR="00FB59AA" w:rsidRPr="00EF0F35" w:rsidRDefault="00566052" w:rsidP="00DC3322">
            <w:pPr>
              <w:rPr>
                <w:rFonts w:eastAsiaTheme="minorHAnsi"/>
                <w:b/>
                <w:lang w:eastAsia="en-US"/>
              </w:rPr>
            </w:pPr>
            <w:r w:rsidRPr="00EF0F35">
              <w:rPr>
                <w:rFonts w:eastAsiaTheme="minorHAnsi"/>
                <w:b/>
                <w:lang w:eastAsia="en-US"/>
              </w:rPr>
              <w:t>I</w:t>
            </w:r>
            <w:r w:rsidR="00FB59AA" w:rsidRPr="00EF0F35">
              <w:rPr>
                <w:rFonts w:eastAsiaTheme="minorHAnsi"/>
                <w:b/>
                <w:lang w:eastAsia="en-US"/>
              </w:rPr>
              <w:t xml:space="preserve"> prioritetas: Bendruomenės telkimas ir socialinės įtraukties </w:t>
            </w:r>
            <w:r w:rsidR="00DC3322" w:rsidRPr="00EF0F35">
              <w:rPr>
                <w:rFonts w:eastAsiaTheme="minorHAnsi"/>
                <w:b/>
                <w:lang w:eastAsia="en-US"/>
              </w:rPr>
              <w:t>didinimas</w:t>
            </w:r>
          </w:p>
        </w:tc>
        <w:tc>
          <w:tcPr>
            <w:tcW w:w="2091" w:type="dxa"/>
          </w:tcPr>
          <w:p w14:paraId="276DB17A" w14:textId="77777777" w:rsidR="00FB59AA" w:rsidRPr="00EF0F35" w:rsidRDefault="00FB59AA" w:rsidP="00FB59AA">
            <w:pPr>
              <w:rPr>
                <w:rFonts w:eastAsiaTheme="minorHAnsi"/>
                <w:lang w:eastAsia="en-US"/>
              </w:rPr>
            </w:pPr>
          </w:p>
        </w:tc>
      </w:tr>
      <w:tr w:rsidR="00FB59AA" w:rsidRPr="00EF0F35" w14:paraId="7C4A29A1" w14:textId="77777777" w:rsidTr="00973061">
        <w:tc>
          <w:tcPr>
            <w:tcW w:w="959" w:type="dxa"/>
            <w:vAlign w:val="center"/>
          </w:tcPr>
          <w:p w14:paraId="0F788067" w14:textId="77777777" w:rsidR="00FB59AA" w:rsidRPr="00EF0F35" w:rsidRDefault="00FB59AA" w:rsidP="00973061">
            <w:pPr>
              <w:rPr>
                <w:rFonts w:eastAsiaTheme="minorHAnsi"/>
                <w:lang w:eastAsia="en-US"/>
              </w:rPr>
            </w:pPr>
          </w:p>
        </w:tc>
        <w:tc>
          <w:tcPr>
            <w:tcW w:w="3969" w:type="dxa"/>
          </w:tcPr>
          <w:p w14:paraId="1CE2B76D" w14:textId="77777777" w:rsidR="00FB59AA" w:rsidRPr="00EF0F35" w:rsidRDefault="00FB59AA" w:rsidP="00FB59AA">
            <w:pPr>
              <w:rPr>
                <w:rFonts w:eastAsiaTheme="minorHAnsi"/>
                <w:b/>
                <w:lang w:eastAsia="en-US"/>
              </w:rPr>
            </w:pPr>
          </w:p>
        </w:tc>
        <w:tc>
          <w:tcPr>
            <w:tcW w:w="2835" w:type="dxa"/>
          </w:tcPr>
          <w:p w14:paraId="40A3996E" w14:textId="77777777" w:rsidR="00FB59AA" w:rsidRPr="00EF0F35" w:rsidRDefault="00FB59AA" w:rsidP="00FB59AA">
            <w:pPr>
              <w:rPr>
                <w:rFonts w:eastAsiaTheme="minorHAnsi"/>
                <w:b/>
                <w:lang w:eastAsia="en-US"/>
              </w:rPr>
            </w:pPr>
            <w:r w:rsidRPr="00EF0F35">
              <w:rPr>
                <w:rFonts w:eastAsiaTheme="minorHAnsi"/>
                <w:b/>
                <w:lang w:eastAsia="en-US"/>
              </w:rPr>
              <w:t>Kodai:</w:t>
            </w:r>
          </w:p>
        </w:tc>
        <w:tc>
          <w:tcPr>
            <w:tcW w:w="2091" w:type="dxa"/>
          </w:tcPr>
          <w:p w14:paraId="5F41D9B7" w14:textId="77777777" w:rsidR="00FB59AA" w:rsidRPr="00EF0F35" w:rsidRDefault="00FB59AA" w:rsidP="00FB59AA">
            <w:pPr>
              <w:rPr>
                <w:rFonts w:eastAsiaTheme="minorHAnsi"/>
                <w:lang w:eastAsia="en-US"/>
              </w:rPr>
            </w:pPr>
          </w:p>
        </w:tc>
      </w:tr>
      <w:tr w:rsidR="00FB59AA" w:rsidRPr="00EF0F35" w14:paraId="455BB354" w14:textId="77777777" w:rsidTr="00973061">
        <w:tc>
          <w:tcPr>
            <w:tcW w:w="959" w:type="dxa"/>
            <w:vAlign w:val="center"/>
          </w:tcPr>
          <w:p w14:paraId="442BF1C2" w14:textId="77777777" w:rsidR="00FB59AA" w:rsidRPr="00EF0F35" w:rsidRDefault="00FB59AA" w:rsidP="00973061">
            <w:pPr>
              <w:rPr>
                <w:rFonts w:eastAsiaTheme="minorHAnsi"/>
                <w:lang w:eastAsia="en-US"/>
              </w:rPr>
            </w:pPr>
            <w:r w:rsidRPr="00EF0F35">
              <w:rPr>
                <w:rFonts w:eastAsiaTheme="minorHAnsi"/>
                <w:lang w:eastAsia="en-US"/>
              </w:rPr>
              <w:t>5.1.1.1.</w:t>
            </w:r>
          </w:p>
        </w:tc>
        <w:tc>
          <w:tcPr>
            <w:tcW w:w="3969" w:type="dxa"/>
            <w:vAlign w:val="center"/>
          </w:tcPr>
          <w:p w14:paraId="64E68B72" w14:textId="77777777" w:rsidR="00FB59AA" w:rsidRPr="00EF0F35" w:rsidRDefault="00FB59AA" w:rsidP="00973061">
            <w:pPr>
              <w:rPr>
                <w:rFonts w:eastAsiaTheme="minorHAnsi"/>
                <w:lang w:eastAsia="en-US"/>
              </w:rPr>
            </w:pPr>
            <w:r w:rsidRPr="00EF0F35">
              <w:rPr>
                <w:rFonts w:eastAsiaTheme="minorHAnsi"/>
                <w:lang w:eastAsia="en-US"/>
              </w:rPr>
              <w:t>Priemonė: Kaimo gyventojų sutelktumo skatinimas</w:t>
            </w:r>
          </w:p>
        </w:tc>
        <w:tc>
          <w:tcPr>
            <w:tcW w:w="2835" w:type="dxa"/>
            <w:vAlign w:val="center"/>
          </w:tcPr>
          <w:p w14:paraId="7B808ACC" w14:textId="77777777" w:rsidR="00FB59AA" w:rsidRPr="00EF0F35" w:rsidRDefault="00FB59AA" w:rsidP="00973061">
            <w:pPr>
              <w:rPr>
                <w:rFonts w:eastAsiaTheme="minorHAnsi"/>
                <w:lang w:eastAsia="en-US"/>
              </w:rPr>
            </w:pPr>
            <w:r w:rsidRPr="00EF0F35">
              <w:rPr>
                <w:rFonts w:eastAsiaTheme="minorHAnsi"/>
                <w:lang w:eastAsia="en-US"/>
              </w:rPr>
              <w:t>LEADER-19.2-SAVA-5</w:t>
            </w:r>
          </w:p>
        </w:tc>
        <w:tc>
          <w:tcPr>
            <w:tcW w:w="2091" w:type="dxa"/>
            <w:vAlign w:val="center"/>
          </w:tcPr>
          <w:p w14:paraId="0D59B404" w14:textId="1AC4F394" w:rsidR="00FB59AA" w:rsidRPr="00EF0F35" w:rsidRDefault="007976F8" w:rsidP="00AA593D">
            <w:pPr>
              <w:rPr>
                <w:rFonts w:eastAsiaTheme="minorHAnsi"/>
                <w:lang w:eastAsia="en-US"/>
              </w:rPr>
            </w:pPr>
            <w:r w:rsidRPr="00EF0F35">
              <w:rPr>
                <w:rFonts w:eastAsiaTheme="minorHAnsi"/>
                <w:lang w:eastAsia="en-US"/>
              </w:rPr>
              <w:t>4.2</w:t>
            </w:r>
          </w:p>
        </w:tc>
      </w:tr>
      <w:tr w:rsidR="00217ED2" w:rsidRPr="00EF0F35" w14:paraId="79DDED38" w14:textId="77777777" w:rsidTr="00973061">
        <w:tc>
          <w:tcPr>
            <w:tcW w:w="959" w:type="dxa"/>
            <w:vAlign w:val="center"/>
          </w:tcPr>
          <w:p w14:paraId="6774DF1B" w14:textId="0FAB1F06" w:rsidR="00217ED2" w:rsidRPr="00EF0F35" w:rsidRDefault="00217ED2" w:rsidP="00973061">
            <w:pPr>
              <w:rPr>
                <w:rFonts w:eastAsiaTheme="minorHAnsi"/>
                <w:lang w:eastAsia="en-US"/>
              </w:rPr>
            </w:pPr>
            <w:r w:rsidRPr="00EF0F35">
              <w:rPr>
                <w:rFonts w:eastAsiaTheme="minorHAnsi"/>
                <w:lang w:eastAsia="en-US"/>
              </w:rPr>
              <w:t>5.1.1.2.</w:t>
            </w:r>
          </w:p>
        </w:tc>
        <w:tc>
          <w:tcPr>
            <w:tcW w:w="3969" w:type="dxa"/>
            <w:vAlign w:val="center"/>
          </w:tcPr>
          <w:p w14:paraId="09A00892" w14:textId="47703C64" w:rsidR="00217ED2" w:rsidRPr="00EF0F35" w:rsidRDefault="00217ED2" w:rsidP="00973061">
            <w:pPr>
              <w:rPr>
                <w:rFonts w:eastAsiaTheme="minorHAnsi"/>
                <w:lang w:eastAsia="en-US"/>
              </w:rPr>
            </w:pPr>
            <w:r w:rsidRPr="00EF0F35">
              <w:rPr>
                <w:rFonts w:eastAsiaTheme="minorHAnsi"/>
                <w:lang w:eastAsia="en-US"/>
              </w:rPr>
              <w:t xml:space="preserve">Priemonė: </w:t>
            </w:r>
            <w:r w:rsidRPr="00EF0F35">
              <w:rPr>
                <w:szCs w:val="24"/>
              </w:rPr>
              <w:t>Pagrindinės paslaugos ir kaimų atnaujinimas kaimo vietovėse</w:t>
            </w:r>
          </w:p>
        </w:tc>
        <w:tc>
          <w:tcPr>
            <w:tcW w:w="2835" w:type="dxa"/>
            <w:vAlign w:val="center"/>
          </w:tcPr>
          <w:p w14:paraId="5B7582E2" w14:textId="79997A72" w:rsidR="00217ED2" w:rsidRPr="00EF0F35" w:rsidRDefault="00217ED2" w:rsidP="00973061">
            <w:pPr>
              <w:rPr>
                <w:rFonts w:eastAsiaTheme="minorHAnsi"/>
                <w:lang w:eastAsia="en-US"/>
              </w:rPr>
            </w:pPr>
            <w:r w:rsidRPr="00EF0F35">
              <w:rPr>
                <w:rFonts w:eastAsiaTheme="minorHAnsi"/>
                <w:lang w:eastAsia="en-US"/>
              </w:rPr>
              <w:t>LEADER-19.2-7.</w:t>
            </w:r>
          </w:p>
        </w:tc>
        <w:tc>
          <w:tcPr>
            <w:tcW w:w="2091" w:type="dxa"/>
            <w:vAlign w:val="center"/>
          </w:tcPr>
          <w:p w14:paraId="462AFAA2" w14:textId="763BBD1B" w:rsidR="00217ED2" w:rsidRPr="00EF0F35" w:rsidRDefault="00217ED2" w:rsidP="00AA593D">
            <w:pPr>
              <w:rPr>
                <w:rFonts w:eastAsiaTheme="minorHAnsi"/>
                <w:lang w:eastAsia="en-US"/>
              </w:rPr>
            </w:pPr>
            <w:r w:rsidRPr="00EF0F35">
              <w:rPr>
                <w:rFonts w:eastAsiaTheme="minorHAnsi"/>
                <w:lang w:eastAsia="en-US"/>
              </w:rPr>
              <w:t>4.4</w:t>
            </w:r>
          </w:p>
        </w:tc>
      </w:tr>
      <w:tr w:rsidR="00FB59AA" w:rsidRPr="00EF0F35" w14:paraId="25B9E659" w14:textId="77777777" w:rsidTr="00973061">
        <w:tc>
          <w:tcPr>
            <w:tcW w:w="959" w:type="dxa"/>
            <w:vAlign w:val="center"/>
          </w:tcPr>
          <w:p w14:paraId="69FB67FE" w14:textId="46246A5D" w:rsidR="00FB59AA" w:rsidRPr="00EF0F35" w:rsidRDefault="00FB59AA" w:rsidP="00973061">
            <w:pPr>
              <w:rPr>
                <w:rFonts w:eastAsiaTheme="minorHAnsi"/>
                <w:lang w:eastAsia="en-US"/>
              </w:rPr>
            </w:pPr>
            <w:r w:rsidRPr="00EF0F35">
              <w:rPr>
                <w:rFonts w:eastAsiaTheme="minorHAnsi"/>
                <w:lang w:eastAsia="en-US"/>
              </w:rPr>
              <w:t>5.1.1.2.</w:t>
            </w:r>
            <w:r w:rsidR="00217ED2" w:rsidRPr="00EF0F35">
              <w:rPr>
                <w:rFonts w:eastAsiaTheme="minorHAnsi"/>
                <w:lang w:eastAsia="en-US"/>
              </w:rPr>
              <w:t>1.</w:t>
            </w:r>
          </w:p>
        </w:tc>
        <w:tc>
          <w:tcPr>
            <w:tcW w:w="3969" w:type="dxa"/>
            <w:vAlign w:val="center"/>
          </w:tcPr>
          <w:p w14:paraId="6CD16A3D" w14:textId="5E8D748C" w:rsidR="00FB59AA" w:rsidRPr="00EF0F35" w:rsidRDefault="00217ED2" w:rsidP="00973061">
            <w:pPr>
              <w:rPr>
                <w:rFonts w:eastAsiaTheme="minorHAnsi"/>
                <w:lang w:eastAsia="en-US"/>
              </w:rPr>
            </w:pPr>
            <w:r w:rsidRPr="00EF0F35">
              <w:rPr>
                <w:rFonts w:eastAsiaTheme="minorHAnsi"/>
                <w:lang w:eastAsia="en-US"/>
              </w:rPr>
              <w:t>- veiklos sritis:</w:t>
            </w:r>
            <w:r w:rsidR="00FB59AA" w:rsidRPr="00EF0F35">
              <w:rPr>
                <w:rFonts w:eastAsiaTheme="minorHAnsi"/>
                <w:lang w:eastAsia="en-US"/>
              </w:rPr>
              <w:t xml:space="preserve"> </w:t>
            </w:r>
            <w:r w:rsidR="002458DB" w:rsidRPr="00EF0F35">
              <w:rPr>
                <w:rFonts w:eastAsiaTheme="minorHAnsi"/>
                <w:lang w:eastAsia="en-US"/>
              </w:rPr>
              <w:t>Parama investicijoms į visų rūšių mažos apimties infrastruktūrą</w:t>
            </w:r>
          </w:p>
        </w:tc>
        <w:tc>
          <w:tcPr>
            <w:tcW w:w="2835" w:type="dxa"/>
            <w:vAlign w:val="center"/>
          </w:tcPr>
          <w:p w14:paraId="38E5A6BD" w14:textId="2435D9D5" w:rsidR="00FB59AA" w:rsidRPr="00EF0F35" w:rsidRDefault="00DC3322" w:rsidP="00973061">
            <w:pPr>
              <w:rPr>
                <w:rFonts w:eastAsiaTheme="minorHAnsi"/>
                <w:lang w:eastAsia="en-US"/>
              </w:rPr>
            </w:pPr>
            <w:r w:rsidRPr="00EF0F35">
              <w:rPr>
                <w:rFonts w:eastAsiaTheme="minorHAnsi"/>
                <w:lang w:eastAsia="en-US"/>
              </w:rPr>
              <w:t>LEADER-19.2-7.2</w:t>
            </w:r>
          </w:p>
        </w:tc>
        <w:tc>
          <w:tcPr>
            <w:tcW w:w="2091" w:type="dxa"/>
            <w:vAlign w:val="center"/>
          </w:tcPr>
          <w:p w14:paraId="5D3A6ECF" w14:textId="29E0E74F" w:rsidR="00FB59AA" w:rsidRPr="00EF0F35" w:rsidRDefault="007976F8" w:rsidP="00973061">
            <w:pPr>
              <w:rPr>
                <w:rFonts w:eastAsiaTheme="minorHAnsi"/>
                <w:lang w:eastAsia="en-US"/>
              </w:rPr>
            </w:pPr>
            <w:r w:rsidRPr="00EF0F35">
              <w:rPr>
                <w:rFonts w:eastAsiaTheme="minorHAnsi"/>
                <w:lang w:eastAsia="en-US"/>
              </w:rPr>
              <w:t>4.4</w:t>
            </w:r>
          </w:p>
        </w:tc>
      </w:tr>
      <w:tr w:rsidR="00FB59AA" w:rsidRPr="00EF0F35" w14:paraId="6DEBE6A6" w14:textId="77777777" w:rsidTr="00973061">
        <w:tc>
          <w:tcPr>
            <w:tcW w:w="959" w:type="dxa"/>
            <w:vAlign w:val="center"/>
          </w:tcPr>
          <w:p w14:paraId="67C6B46E" w14:textId="77777777" w:rsidR="00FB59AA" w:rsidRPr="00EF0F35" w:rsidRDefault="00FB59AA" w:rsidP="00973061">
            <w:pPr>
              <w:rPr>
                <w:rFonts w:eastAsiaTheme="minorHAnsi"/>
                <w:lang w:eastAsia="en-US"/>
              </w:rPr>
            </w:pPr>
            <w:r w:rsidRPr="00EF0F35">
              <w:rPr>
                <w:rFonts w:eastAsiaTheme="minorHAnsi"/>
                <w:lang w:eastAsia="en-US"/>
              </w:rPr>
              <w:t>5.1.1.3.</w:t>
            </w:r>
          </w:p>
        </w:tc>
        <w:tc>
          <w:tcPr>
            <w:tcW w:w="3969" w:type="dxa"/>
            <w:vAlign w:val="center"/>
          </w:tcPr>
          <w:p w14:paraId="4D04C078" w14:textId="77777777" w:rsidR="00FB59AA" w:rsidRPr="00EF0F35" w:rsidRDefault="00FB59AA" w:rsidP="00973061">
            <w:pPr>
              <w:rPr>
                <w:rFonts w:eastAsiaTheme="minorHAnsi"/>
                <w:lang w:eastAsia="en-US"/>
              </w:rPr>
            </w:pPr>
            <w:r w:rsidRPr="00EF0F35">
              <w:rPr>
                <w:rFonts w:eastAsiaTheme="minorHAnsi"/>
                <w:lang w:eastAsia="en-US"/>
              </w:rPr>
              <w:t>Priemonė: Vietos projektų pareiškėjų ir vykdytojų mokymas, įgūdžių įgijimas</w:t>
            </w:r>
          </w:p>
        </w:tc>
        <w:tc>
          <w:tcPr>
            <w:tcW w:w="2835" w:type="dxa"/>
            <w:vAlign w:val="center"/>
          </w:tcPr>
          <w:p w14:paraId="4A5893A2" w14:textId="77777777" w:rsidR="00FB59AA" w:rsidRPr="00EF0F35" w:rsidRDefault="00FB59AA" w:rsidP="00973061">
            <w:pPr>
              <w:rPr>
                <w:rFonts w:eastAsiaTheme="minorHAnsi"/>
                <w:lang w:eastAsia="en-US"/>
              </w:rPr>
            </w:pPr>
            <w:r w:rsidRPr="00EF0F35">
              <w:rPr>
                <w:rFonts w:eastAsiaTheme="minorHAnsi"/>
                <w:lang w:eastAsia="en-US"/>
              </w:rPr>
              <w:t>LEADER-19.2-SAVA-3</w:t>
            </w:r>
          </w:p>
        </w:tc>
        <w:tc>
          <w:tcPr>
            <w:tcW w:w="2091" w:type="dxa"/>
            <w:vAlign w:val="center"/>
          </w:tcPr>
          <w:p w14:paraId="4324981A" w14:textId="5FBEECCF" w:rsidR="00FB59AA" w:rsidRPr="00EF0F35" w:rsidRDefault="007976F8" w:rsidP="00973061">
            <w:pPr>
              <w:rPr>
                <w:rFonts w:eastAsiaTheme="minorHAnsi"/>
                <w:lang w:eastAsia="en-US"/>
              </w:rPr>
            </w:pPr>
            <w:r w:rsidRPr="00EF0F35">
              <w:rPr>
                <w:rFonts w:eastAsiaTheme="minorHAnsi"/>
                <w:lang w:eastAsia="en-US"/>
              </w:rPr>
              <w:t>4.5</w:t>
            </w:r>
          </w:p>
        </w:tc>
      </w:tr>
      <w:tr w:rsidR="00FB59AA" w:rsidRPr="00EF0F35" w14:paraId="749CCC60" w14:textId="77777777" w:rsidTr="00973061">
        <w:tc>
          <w:tcPr>
            <w:tcW w:w="959" w:type="dxa"/>
            <w:vAlign w:val="center"/>
          </w:tcPr>
          <w:p w14:paraId="0DFC59E8" w14:textId="77777777" w:rsidR="00FB59AA" w:rsidRPr="00EF0F35" w:rsidRDefault="00FB59AA" w:rsidP="00973061">
            <w:pPr>
              <w:rPr>
                <w:rFonts w:eastAsiaTheme="minorHAnsi"/>
                <w:lang w:eastAsia="en-US"/>
              </w:rPr>
            </w:pPr>
            <w:r w:rsidRPr="00EF0F35">
              <w:rPr>
                <w:rFonts w:eastAsiaTheme="minorHAnsi"/>
                <w:lang w:eastAsia="en-US"/>
              </w:rPr>
              <w:t>5.1.2.</w:t>
            </w:r>
          </w:p>
        </w:tc>
        <w:tc>
          <w:tcPr>
            <w:tcW w:w="6804" w:type="dxa"/>
            <w:gridSpan w:val="2"/>
            <w:vAlign w:val="center"/>
          </w:tcPr>
          <w:p w14:paraId="2511C677" w14:textId="77777777" w:rsidR="00FB59AA" w:rsidRPr="00EF0F35" w:rsidRDefault="00566052" w:rsidP="00973061">
            <w:pPr>
              <w:rPr>
                <w:rFonts w:eastAsiaTheme="minorHAnsi"/>
                <w:b/>
                <w:lang w:eastAsia="en-US"/>
              </w:rPr>
            </w:pPr>
            <w:r w:rsidRPr="00EF0F35">
              <w:rPr>
                <w:rFonts w:eastAsiaTheme="minorHAnsi"/>
                <w:b/>
                <w:lang w:eastAsia="en-US"/>
              </w:rPr>
              <w:t>II</w:t>
            </w:r>
            <w:r w:rsidR="00FB59AA" w:rsidRPr="00EF0F35">
              <w:rPr>
                <w:rFonts w:eastAsiaTheme="minorHAnsi"/>
                <w:b/>
                <w:lang w:eastAsia="en-US"/>
              </w:rPr>
              <w:t xml:space="preserve"> prioritetas:</w:t>
            </w:r>
            <w:r w:rsidR="00FB59AA" w:rsidRPr="00EF0F35">
              <w:rPr>
                <w:rFonts w:eastAsiaTheme="minorHAnsi"/>
                <w:lang w:eastAsia="en-US"/>
              </w:rPr>
              <w:t xml:space="preserve"> </w:t>
            </w:r>
            <w:r w:rsidR="00FB59AA" w:rsidRPr="00EF0F35">
              <w:rPr>
                <w:rFonts w:eastAsiaTheme="minorHAnsi"/>
                <w:b/>
                <w:lang w:eastAsia="en-US"/>
              </w:rPr>
              <w:t>Vietos ūkio orientavimas į darnią ir ilgalaikę krašto plėtrą</w:t>
            </w:r>
          </w:p>
        </w:tc>
        <w:tc>
          <w:tcPr>
            <w:tcW w:w="2091" w:type="dxa"/>
            <w:vAlign w:val="center"/>
          </w:tcPr>
          <w:p w14:paraId="35F78B03" w14:textId="77777777" w:rsidR="00FB59AA" w:rsidRPr="00EF0F35" w:rsidRDefault="00FB59AA" w:rsidP="00973061">
            <w:pPr>
              <w:rPr>
                <w:rFonts w:eastAsiaTheme="minorHAnsi"/>
                <w:lang w:eastAsia="en-US"/>
              </w:rPr>
            </w:pPr>
          </w:p>
        </w:tc>
      </w:tr>
      <w:tr w:rsidR="00FB59AA" w:rsidRPr="00EF0F35" w14:paraId="347119DB" w14:textId="77777777" w:rsidTr="00973061">
        <w:tc>
          <w:tcPr>
            <w:tcW w:w="959" w:type="dxa"/>
            <w:vAlign w:val="center"/>
          </w:tcPr>
          <w:p w14:paraId="3E597A5B" w14:textId="77777777" w:rsidR="00FB59AA" w:rsidRPr="00EF0F35" w:rsidRDefault="00FB59AA" w:rsidP="00973061">
            <w:pPr>
              <w:rPr>
                <w:rFonts w:eastAsiaTheme="minorHAnsi"/>
                <w:lang w:eastAsia="en-US"/>
              </w:rPr>
            </w:pPr>
          </w:p>
        </w:tc>
        <w:tc>
          <w:tcPr>
            <w:tcW w:w="3969" w:type="dxa"/>
          </w:tcPr>
          <w:p w14:paraId="09B7DC17" w14:textId="77777777" w:rsidR="00FB59AA" w:rsidRPr="00EF0F35" w:rsidRDefault="00FB59AA" w:rsidP="00FB59AA">
            <w:pPr>
              <w:rPr>
                <w:rFonts w:eastAsiaTheme="minorHAnsi"/>
                <w:b/>
                <w:lang w:eastAsia="en-US"/>
              </w:rPr>
            </w:pPr>
          </w:p>
        </w:tc>
        <w:tc>
          <w:tcPr>
            <w:tcW w:w="2835" w:type="dxa"/>
          </w:tcPr>
          <w:p w14:paraId="6D830876" w14:textId="77777777" w:rsidR="00FB59AA" w:rsidRPr="00EF0F35" w:rsidRDefault="00FB59AA" w:rsidP="00FB59AA">
            <w:pPr>
              <w:rPr>
                <w:rFonts w:eastAsiaTheme="minorHAnsi"/>
                <w:b/>
                <w:lang w:eastAsia="en-US"/>
              </w:rPr>
            </w:pPr>
            <w:r w:rsidRPr="00EF0F35">
              <w:rPr>
                <w:rFonts w:eastAsiaTheme="minorHAnsi"/>
                <w:b/>
                <w:lang w:eastAsia="en-US"/>
              </w:rPr>
              <w:t>Kodai:</w:t>
            </w:r>
          </w:p>
        </w:tc>
        <w:tc>
          <w:tcPr>
            <w:tcW w:w="2091" w:type="dxa"/>
            <w:vAlign w:val="center"/>
          </w:tcPr>
          <w:p w14:paraId="56E89A37" w14:textId="77777777" w:rsidR="00FB59AA" w:rsidRPr="00EF0F35" w:rsidRDefault="00FB59AA" w:rsidP="00973061">
            <w:pPr>
              <w:rPr>
                <w:rFonts w:eastAsiaTheme="minorHAnsi"/>
                <w:lang w:eastAsia="en-US"/>
              </w:rPr>
            </w:pPr>
          </w:p>
        </w:tc>
      </w:tr>
      <w:tr w:rsidR="00FB59AA" w:rsidRPr="00EF0F35" w14:paraId="5FB69C49" w14:textId="77777777" w:rsidTr="00973061">
        <w:tc>
          <w:tcPr>
            <w:tcW w:w="959" w:type="dxa"/>
            <w:vAlign w:val="center"/>
          </w:tcPr>
          <w:p w14:paraId="71F9B348" w14:textId="77777777" w:rsidR="00FB59AA" w:rsidRPr="00EF0F35" w:rsidRDefault="00FB59AA" w:rsidP="00973061">
            <w:pPr>
              <w:rPr>
                <w:rFonts w:eastAsiaTheme="minorHAnsi"/>
                <w:lang w:eastAsia="en-US"/>
              </w:rPr>
            </w:pPr>
            <w:r w:rsidRPr="00EF0F35">
              <w:rPr>
                <w:rFonts w:eastAsiaTheme="minorHAnsi"/>
                <w:lang w:eastAsia="en-US"/>
              </w:rPr>
              <w:t>5.1.2.1.</w:t>
            </w:r>
          </w:p>
        </w:tc>
        <w:tc>
          <w:tcPr>
            <w:tcW w:w="3969" w:type="dxa"/>
            <w:vAlign w:val="center"/>
          </w:tcPr>
          <w:p w14:paraId="135FD15D" w14:textId="77777777" w:rsidR="00FB59AA" w:rsidRPr="00EF0F35" w:rsidRDefault="00FB59AA" w:rsidP="00973061">
            <w:pPr>
              <w:rPr>
                <w:rFonts w:eastAsiaTheme="minorHAnsi"/>
                <w:lang w:eastAsia="en-US"/>
              </w:rPr>
            </w:pPr>
            <w:r w:rsidRPr="00EF0F35">
              <w:rPr>
                <w:rFonts w:eastAsiaTheme="minorHAnsi"/>
                <w:lang w:eastAsia="en-US"/>
              </w:rPr>
              <w:t>Priemonė: NVO socialinio verslo kūrimas ir plėtra</w:t>
            </w:r>
          </w:p>
        </w:tc>
        <w:tc>
          <w:tcPr>
            <w:tcW w:w="2835" w:type="dxa"/>
            <w:vAlign w:val="center"/>
          </w:tcPr>
          <w:p w14:paraId="5DEF882B" w14:textId="77777777" w:rsidR="00FB59AA" w:rsidRPr="00EF0F35" w:rsidRDefault="00FB59AA" w:rsidP="00973061">
            <w:pPr>
              <w:rPr>
                <w:rFonts w:eastAsiaTheme="minorHAnsi"/>
                <w:lang w:eastAsia="en-US"/>
              </w:rPr>
            </w:pPr>
            <w:r w:rsidRPr="00EF0F35">
              <w:rPr>
                <w:rFonts w:eastAsiaTheme="minorHAnsi"/>
                <w:lang w:eastAsia="en-US"/>
              </w:rPr>
              <w:t>LEADER-19.2-SAVA-1</w:t>
            </w:r>
          </w:p>
        </w:tc>
        <w:tc>
          <w:tcPr>
            <w:tcW w:w="2091" w:type="dxa"/>
            <w:vAlign w:val="center"/>
          </w:tcPr>
          <w:p w14:paraId="4947B9FB" w14:textId="0A383DF5" w:rsidR="00FB59AA" w:rsidRPr="00EF0F35" w:rsidRDefault="00FB59AA" w:rsidP="003848FF">
            <w:pPr>
              <w:rPr>
                <w:rFonts w:eastAsiaTheme="minorHAnsi"/>
                <w:lang w:eastAsia="en-US"/>
              </w:rPr>
            </w:pPr>
            <w:r w:rsidRPr="00EF0F35">
              <w:rPr>
                <w:rFonts w:eastAsiaTheme="minorHAnsi"/>
                <w:lang w:eastAsia="en-US"/>
              </w:rPr>
              <w:t>4.2</w:t>
            </w:r>
          </w:p>
        </w:tc>
      </w:tr>
      <w:tr w:rsidR="00FB59AA" w:rsidRPr="00EF0F35" w14:paraId="1C45261A" w14:textId="77777777" w:rsidTr="00973061">
        <w:tc>
          <w:tcPr>
            <w:tcW w:w="959" w:type="dxa"/>
            <w:vAlign w:val="center"/>
          </w:tcPr>
          <w:p w14:paraId="7B968F02" w14:textId="77777777" w:rsidR="00FB59AA" w:rsidRPr="00EF0F35" w:rsidRDefault="00FB59AA" w:rsidP="00973061">
            <w:pPr>
              <w:rPr>
                <w:rFonts w:eastAsiaTheme="minorHAnsi"/>
                <w:lang w:eastAsia="en-US"/>
              </w:rPr>
            </w:pPr>
            <w:r w:rsidRPr="00EF0F35">
              <w:rPr>
                <w:rFonts w:eastAsiaTheme="minorHAnsi"/>
                <w:lang w:eastAsia="en-US"/>
              </w:rPr>
              <w:t>5.1.2.2.</w:t>
            </w:r>
          </w:p>
        </w:tc>
        <w:tc>
          <w:tcPr>
            <w:tcW w:w="3969" w:type="dxa"/>
            <w:vAlign w:val="center"/>
          </w:tcPr>
          <w:p w14:paraId="59F92E8B" w14:textId="77777777" w:rsidR="00FB59AA" w:rsidRPr="00EF0F35" w:rsidRDefault="00FB59AA" w:rsidP="00973061">
            <w:pPr>
              <w:rPr>
                <w:rFonts w:eastAsiaTheme="minorHAnsi"/>
                <w:lang w:eastAsia="en-US"/>
              </w:rPr>
            </w:pPr>
            <w:r w:rsidRPr="00EF0F35">
              <w:rPr>
                <w:rFonts w:eastAsiaTheme="minorHAnsi"/>
                <w:lang w:eastAsia="en-US"/>
              </w:rPr>
              <w:t>Priemonė: Bendradarbiavimo rėmimas vykdant regioninių produktų rinkodarą ir kuriant maisto grandinę „nuo lauko iki stalo“</w:t>
            </w:r>
          </w:p>
        </w:tc>
        <w:tc>
          <w:tcPr>
            <w:tcW w:w="2835" w:type="dxa"/>
            <w:vAlign w:val="center"/>
          </w:tcPr>
          <w:p w14:paraId="477B7D36" w14:textId="63DAA2C1" w:rsidR="00FB59AA" w:rsidRPr="00EF0F35" w:rsidRDefault="00FB59AA" w:rsidP="00DC3322">
            <w:pPr>
              <w:rPr>
                <w:rFonts w:eastAsiaTheme="minorHAnsi"/>
                <w:lang w:eastAsia="en-US"/>
              </w:rPr>
            </w:pPr>
            <w:r w:rsidRPr="00EF0F35">
              <w:rPr>
                <w:rFonts w:eastAsiaTheme="minorHAnsi"/>
                <w:lang w:eastAsia="en-US"/>
              </w:rPr>
              <w:t>LEADER-19.2-SAVA-</w:t>
            </w:r>
            <w:r w:rsidR="00DC3322" w:rsidRPr="00EF0F35">
              <w:rPr>
                <w:rFonts w:eastAsiaTheme="minorHAnsi"/>
                <w:lang w:eastAsia="en-US"/>
              </w:rPr>
              <w:t>6</w:t>
            </w:r>
          </w:p>
        </w:tc>
        <w:tc>
          <w:tcPr>
            <w:tcW w:w="2091" w:type="dxa"/>
            <w:vAlign w:val="center"/>
          </w:tcPr>
          <w:p w14:paraId="677F5DFA" w14:textId="28F74AF6" w:rsidR="00FB59AA" w:rsidRPr="00EF0F35" w:rsidRDefault="00BD4830" w:rsidP="00973061">
            <w:pPr>
              <w:rPr>
                <w:rFonts w:eastAsiaTheme="minorHAnsi"/>
                <w:lang w:eastAsia="en-US"/>
              </w:rPr>
            </w:pPr>
            <w:r w:rsidRPr="00EF0F35">
              <w:rPr>
                <w:rFonts w:eastAsiaTheme="minorHAnsi"/>
                <w:lang w:eastAsia="en-US"/>
              </w:rPr>
              <w:t>4.3, 4.5</w:t>
            </w:r>
          </w:p>
        </w:tc>
      </w:tr>
      <w:tr w:rsidR="00FB59AA" w:rsidRPr="00EF0F35" w14:paraId="145FF4AD" w14:textId="77777777" w:rsidTr="00973061">
        <w:tc>
          <w:tcPr>
            <w:tcW w:w="959" w:type="dxa"/>
            <w:vAlign w:val="center"/>
          </w:tcPr>
          <w:p w14:paraId="23D3649A" w14:textId="77777777" w:rsidR="00FB59AA" w:rsidRPr="00EF0F35" w:rsidRDefault="00FB59AA" w:rsidP="00973061">
            <w:pPr>
              <w:rPr>
                <w:rFonts w:eastAsiaTheme="minorHAnsi"/>
                <w:lang w:eastAsia="en-US"/>
              </w:rPr>
            </w:pPr>
            <w:r w:rsidRPr="00EF0F35">
              <w:rPr>
                <w:rFonts w:eastAsiaTheme="minorHAnsi"/>
                <w:lang w:eastAsia="en-US"/>
              </w:rPr>
              <w:t>5.1.2.3.</w:t>
            </w:r>
          </w:p>
        </w:tc>
        <w:tc>
          <w:tcPr>
            <w:tcW w:w="3969" w:type="dxa"/>
            <w:vAlign w:val="center"/>
          </w:tcPr>
          <w:p w14:paraId="7FC72169" w14:textId="77777777" w:rsidR="00FB59AA" w:rsidRPr="00EF0F35" w:rsidRDefault="00FB59AA" w:rsidP="00973061">
            <w:pPr>
              <w:rPr>
                <w:rFonts w:eastAsiaTheme="minorHAnsi"/>
                <w:lang w:eastAsia="en-US"/>
              </w:rPr>
            </w:pPr>
            <w:r w:rsidRPr="00EF0F35">
              <w:rPr>
                <w:rFonts w:eastAsiaTheme="minorHAnsi"/>
                <w:lang w:eastAsia="en-US"/>
              </w:rPr>
              <w:t>Priemonė: Novatoriško verslo kūrimas ir plėtra</w:t>
            </w:r>
          </w:p>
        </w:tc>
        <w:tc>
          <w:tcPr>
            <w:tcW w:w="2835" w:type="dxa"/>
            <w:vAlign w:val="center"/>
          </w:tcPr>
          <w:p w14:paraId="1559C590" w14:textId="32038474" w:rsidR="00FB59AA" w:rsidRPr="00EF0F35" w:rsidRDefault="00FB59AA" w:rsidP="00DC3322">
            <w:pPr>
              <w:rPr>
                <w:rFonts w:eastAsiaTheme="minorHAnsi"/>
                <w:lang w:eastAsia="en-US"/>
              </w:rPr>
            </w:pPr>
            <w:r w:rsidRPr="00EF0F35">
              <w:rPr>
                <w:rFonts w:eastAsiaTheme="minorHAnsi"/>
                <w:lang w:eastAsia="en-US"/>
              </w:rPr>
              <w:t>LEADER-19.2-SAVA-</w:t>
            </w:r>
            <w:r w:rsidR="00DC3322" w:rsidRPr="00EF0F35">
              <w:rPr>
                <w:rFonts w:eastAsiaTheme="minorHAnsi"/>
                <w:lang w:eastAsia="en-US"/>
              </w:rPr>
              <w:t>7</w:t>
            </w:r>
          </w:p>
        </w:tc>
        <w:tc>
          <w:tcPr>
            <w:tcW w:w="2091" w:type="dxa"/>
            <w:vAlign w:val="center"/>
          </w:tcPr>
          <w:p w14:paraId="2FFCE813" w14:textId="26D8F75A" w:rsidR="00FB59AA" w:rsidRPr="00EF0F35" w:rsidRDefault="00FB59AA" w:rsidP="00BD4830">
            <w:pPr>
              <w:rPr>
                <w:rFonts w:eastAsiaTheme="minorHAnsi"/>
                <w:lang w:eastAsia="en-US"/>
              </w:rPr>
            </w:pPr>
            <w:r w:rsidRPr="00EF0F35">
              <w:rPr>
                <w:rFonts w:eastAsiaTheme="minorHAnsi"/>
                <w:lang w:eastAsia="en-US"/>
              </w:rPr>
              <w:t>4.1,</w:t>
            </w:r>
            <w:r w:rsidR="00217ED2" w:rsidRPr="00EF0F35">
              <w:rPr>
                <w:rFonts w:eastAsiaTheme="minorHAnsi"/>
                <w:lang w:eastAsia="en-US"/>
              </w:rPr>
              <w:t xml:space="preserve"> </w:t>
            </w:r>
            <w:r w:rsidR="00BD4830" w:rsidRPr="00EF0F35">
              <w:rPr>
                <w:rFonts w:eastAsiaTheme="minorHAnsi"/>
                <w:lang w:eastAsia="en-US"/>
              </w:rPr>
              <w:t>4.5</w:t>
            </w:r>
          </w:p>
        </w:tc>
      </w:tr>
    </w:tbl>
    <w:p w14:paraId="403A472C" w14:textId="77777777" w:rsidR="00FB59AA" w:rsidRPr="00EF0F35" w:rsidRDefault="00FB59AA" w:rsidP="00FB59AA">
      <w:pPr>
        <w:spacing w:after="0" w:line="240" w:lineRule="auto"/>
        <w:jc w:val="center"/>
        <w:rPr>
          <w:rFonts w:ascii="Times New Roman" w:eastAsiaTheme="minorHAnsi" w:hAnsi="Times New Roman"/>
          <w:sz w:val="24"/>
          <w:lang w:eastAsia="en-US"/>
        </w:rPr>
      </w:pPr>
      <w:r w:rsidRPr="00EF0F35">
        <w:rPr>
          <w:rFonts w:ascii="Times New Roman" w:eastAsiaTheme="minorHAnsi" w:hAnsi="Times New Roman"/>
          <w:sz w:val="24"/>
          <w:lang w:eastAsia="en-US"/>
        </w:rPr>
        <w:br w:type="page"/>
      </w:r>
    </w:p>
    <w:tbl>
      <w:tblPr>
        <w:tblStyle w:val="TableGrid2"/>
        <w:tblW w:w="0" w:type="auto"/>
        <w:tblLayout w:type="fixed"/>
        <w:tblLook w:val="04A0" w:firstRow="1" w:lastRow="0" w:firstColumn="1" w:lastColumn="0" w:noHBand="0" w:noVBand="1"/>
      </w:tblPr>
      <w:tblGrid>
        <w:gridCol w:w="4786"/>
        <w:gridCol w:w="567"/>
        <w:gridCol w:w="567"/>
        <w:gridCol w:w="567"/>
        <w:gridCol w:w="567"/>
        <w:gridCol w:w="567"/>
        <w:gridCol w:w="567"/>
        <w:gridCol w:w="567"/>
        <w:gridCol w:w="567"/>
        <w:gridCol w:w="532"/>
      </w:tblGrid>
      <w:tr w:rsidR="00FB59AA" w:rsidRPr="00EF0F35" w14:paraId="3F6630E3" w14:textId="77777777" w:rsidTr="00B9147D">
        <w:tc>
          <w:tcPr>
            <w:tcW w:w="9854" w:type="dxa"/>
            <w:gridSpan w:val="10"/>
            <w:shd w:val="clear" w:color="auto" w:fill="FBD4B4" w:themeFill="accent6" w:themeFillTint="66"/>
            <w:vAlign w:val="center"/>
          </w:tcPr>
          <w:p w14:paraId="16C930EA" w14:textId="77777777" w:rsidR="00FB59AA" w:rsidRPr="00EF0F35" w:rsidRDefault="00FB59AA" w:rsidP="00575948">
            <w:pPr>
              <w:pStyle w:val="Heading2"/>
              <w:spacing w:before="0"/>
              <w:outlineLvl w:val="1"/>
              <w:rPr>
                <w:rFonts w:eastAsiaTheme="minorHAnsi"/>
                <w:lang w:eastAsia="en-US"/>
              </w:rPr>
            </w:pPr>
            <w:bookmarkStart w:id="9" w:name="_Toc444608541"/>
            <w:r w:rsidRPr="00EF0F35">
              <w:rPr>
                <w:rFonts w:eastAsiaTheme="minorHAnsi"/>
                <w:lang w:eastAsia="en-US"/>
              </w:rPr>
              <w:lastRenderedPageBreak/>
              <w:t>6. VPS prioritetų, priemonių ir veiklos sričių sąsaja su ESIF teminiais tikslais ir EŽŪFKP prioritetais bei tikslinėmis sritimis</w:t>
            </w:r>
            <w:bookmarkEnd w:id="9"/>
          </w:p>
        </w:tc>
      </w:tr>
      <w:tr w:rsidR="00FB59AA" w:rsidRPr="00EF0F35" w14:paraId="6012184A" w14:textId="77777777" w:rsidTr="00B9147D">
        <w:tc>
          <w:tcPr>
            <w:tcW w:w="4786" w:type="dxa"/>
            <w:vMerge w:val="restart"/>
            <w:shd w:val="clear" w:color="auto" w:fill="FDE9D9" w:themeFill="accent6" w:themeFillTint="33"/>
            <w:vAlign w:val="center"/>
          </w:tcPr>
          <w:p w14:paraId="4E6E50ED" w14:textId="77777777" w:rsidR="00FB59AA" w:rsidRPr="00EF0F35" w:rsidRDefault="00FB59AA" w:rsidP="00FB59AA">
            <w:pPr>
              <w:jc w:val="center"/>
              <w:rPr>
                <w:rFonts w:eastAsiaTheme="minorHAnsi"/>
                <w:b/>
                <w:lang w:eastAsia="en-US"/>
              </w:rPr>
            </w:pPr>
            <w:r w:rsidRPr="00EF0F35">
              <w:rPr>
                <w:rFonts w:eastAsiaTheme="minorHAnsi"/>
                <w:b/>
                <w:lang w:eastAsia="en-US"/>
              </w:rPr>
              <w:t>VPS turinys</w:t>
            </w:r>
          </w:p>
        </w:tc>
        <w:tc>
          <w:tcPr>
            <w:tcW w:w="5068" w:type="dxa"/>
            <w:gridSpan w:val="9"/>
            <w:shd w:val="clear" w:color="auto" w:fill="FDE9D9" w:themeFill="accent6" w:themeFillTint="33"/>
          </w:tcPr>
          <w:p w14:paraId="7923737A" w14:textId="77777777" w:rsidR="00FB59AA" w:rsidRPr="00EF0F35" w:rsidRDefault="00FB59AA" w:rsidP="00FB59AA">
            <w:pPr>
              <w:jc w:val="center"/>
              <w:rPr>
                <w:rFonts w:eastAsiaTheme="minorHAnsi"/>
                <w:b/>
                <w:lang w:eastAsia="en-US"/>
              </w:rPr>
            </w:pPr>
            <w:r w:rsidRPr="00EF0F35">
              <w:rPr>
                <w:rFonts w:eastAsiaTheme="minorHAnsi"/>
                <w:b/>
                <w:lang w:eastAsia="en-US"/>
              </w:rPr>
              <w:t>ESIF teminiai tikslai</w:t>
            </w:r>
          </w:p>
        </w:tc>
      </w:tr>
      <w:tr w:rsidR="00FB59AA" w:rsidRPr="00EF0F35" w14:paraId="38B50DD7" w14:textId="77777777" w:rsidTr="00B9147D">
        <w:tc>
          <w:tcPr>
            <w:tcW w:w="4786" w:type="dxa"/>
            <w:vMerge/>
            <w:shd w:val="clear" w:color="auto" w:fill="FDE9D9" w:themeFill="accent6" w:themeFillTint="33"/>
          </w:tcPr>
          <w:p w14:paraId="313AAA39" w14:textId="77777777" w:rsidR="00FB59AA" w:rsidRPr="00EF0F35" w:rsidRDefault="00FB59AA" w:rsidP="00FB59AA">
            <w:pPr>
              <w:jc w:val="center"/>
              <w:rPr>
                <w:rFonts w:eastAsiaTheme="minorHAnsi"/>
                <w:lang w:eastAsia="en-US"/>
              </w:rPr>
            </w:pPr>
          </w:p>
        </w:tc>
        <w:tc>
          <w:tcPr>
            <w:tcW w:w="567" w:type="dxa"/>
            <w:tcBorders>
              <w:bottom w:val="single" w:sz="4" w:space="0" w:color="auto"/>
            </w:tcBorders>
          </w:tcPr>
          <w:p w14:paraId="32A1104B" w14:textId="77777777" w:rsidR="00FB59AA" w:rsidRPr="00EF0F35" w:rsidRDefault="00FB59AA" w:rsidP="00FB59AA">
            <w:pPr>
              <w:jc w:val="center"/>
              <w:rPr>
                <w:rFonts w:eastAsiaTheme="minorHAnsi"/>
                <w:lang w:eastAsia="en-US"/>
              </w:rPr>
            </w:pPr>
            <w:r w:rsidRPr="00EF0F35">
              <w:rPr>
                <w:rFonts w:eastAsiaTheme="minorHAnsi"/>
                <w:lang w:eastAsia="en-US"/>
              </w:rPr>
              <w:t>1</w:t>
            </w:r>
          </w:p>
        </w:tc>
        <w:tc>
          <w:tcPr>
            <w:tcW w:w="567" w:type="dxa"/>
            <w:tcBorders>
              <w:bottom w:val="single" w:sz="4" w:space="0" w:color="auto"/>
            </w:tcBorders>
          </w:tcPr>
          <w:p w14:paraId="67FAE0F0" w14:textId="77777777" w:rsidR="00FB59AA" w:rsidRPr="00EF0F35" w:rsidRDefault="00FB59AA" w:rsidP="00FB59AA">
            <w:pPr>
              <w:jc w:val="center"/>
              <w:rPr>
                <w:rFonts w:eastAsiaTheme="minorHAnsi"/>
                <w:lang w:eastAsia="en-US"/>
              </w:rPr>
            </w:pPr>
            <w:r w:rsidRPr="00EF0F35">
              <w:rPr>
                <w:rFonts w:eastAsiaTheme="minorHAnsi"/>
                <w:lang w:eastAsia="en-US"/>
              </w:rPr>
              <w:t>10</w:t>
            </w:r>
          </w:p>
        </w:tc>
        <w:tc>
          <w:tcPr>
            <w:tcW w:w="567" w:type="dxa"/>
            <w:tcBorders>
              <w:bottom w:val="single" w:sz="4" w:space="0" w:color="auto"/>
            </w:tcBorders>
          </w:tcPr>
          <w:p w14:paraId="1E945345" w14:textId="77777777" w:rsidR="00FB59AA" w:rsidRPr="00EF0F35" w:rsidRDefault="00FB59AA" w:rsidP="00FB59AA">
            <w:pPr>
              <w:jc w:val="center"/>
              <w:rPr>
                <w:rFonts w:eastAsiaTheme="minorHAnsi"/>
                <w:lang w:eastAsia="en-US"/>
              </w:rPr>
            </w:pPr>
            <w:r w:rsidRPr="00EF0F35">
              <w:rPr>
                <w:rFonts w:eastAsiaTheme="minorHAnsi"/>
                <w:lang w:eastAsia="en-US"/>
              </w:rPr>
              <w:t>3</w:t>
            </w:r>
          </w:p>
        </w:tc>
        <w:tc>
          <w:tcPr>
            <w:tcW w:w="567" w:type="dxa"/>
            <w:tcBorders>
              <w:bottom w:val="single" w:sz="4" w:space="0" w:color="auto"/>
            </w:tcBorders>
          </w:tcPr>
          <w:p w14:paraId="3B4B501D" w14:textId="77777777" w:rsidR="00FB59AA" w:rsidRPr="00EF0F35" w:rsidRDefault="00FB59AA" w:rsidP="00FB59AA">
            <w:pPr>
              <w:jc w:val="center"/>
              <w:rPr>
                <w:rFonts w:eastAsiaTheme="minorHAnsi"/>
                <w:lang w:eastAsia="en-US"/>
              </w:rPr>
            </w:pPr>
            <w:r w:rsidRPr="00EF0F35">
              <w:rPr>
                <w:rFonts w:eastAsiaTheme="minorHAnsi"/>
                <w:lang w:eastAsia="en-US"/>
              </w:rPr>
              <w:t>3</w:t>
            </w:r>
          </w:p>
        </w:tc>
        <w:tc>
          <w:tcPr>
            <w:tcW w:w="567" w:type="dxa"/>
            <w:tcBorders>
              <w:bottom w:val="single" w:sz="4" w:space="0" w:color="auto"/>
            </w:tcBorders>
          </w:tcPr>
          <w:p w14:paraId="534D3E67" w14:textId="77777777" w:rsidR="00FB59AA" w:rsidRPr="00EF0F35" w:rsidRDefault="00FB59AA" w:rsidP="00FB59AA">
            <w:pPr>
              <w:jc w:val="center"/>
              <w:rPr>
                <w:rFonts w:eastAsiaTheme="minorHAnsi"/>
                <w:lang w:eastAsia="en-US"/>
              </w:rPr>
            </w:pPr>
            <w:r w:rsidRPr="00EF0F35">
              <w:rPr>
                <w:rFonts w:eastAsiaTheme="minorHAnsi"/>
                <w:lang w:eastAsia="en-US"/>
              </w:rPr>
              <w:t>5-6</w:t>
            </w:r>
          </w:p>
        </w:tc>
        <w:tc>
          <w:tcPr>
            <w:tcW w:w="567" w:type="dxa"/>
            <w:tcBorders>
              <w:bottom w:val="single" w:sz="4" w:space="0" w:color="auto"/>
            </w:tcBorders>
          </w:tcPr>
          <w:p w14:paraId="555FD566" w14:textId="77777777" w:rsidR="00FB59AA" w:rsidRPr="00EF0F35" w:rsidRDefault="00FB59AA" w:rsidP="00FB59AA">
            <w:pPr>
              <w:jc w:val="center"/>
              <w:rPr>
                <w:rFonts w:eastAsiaTheme="minorHAnsi"/>
                <w:lang w:eastAsia="en-US"/>
              </w:rPr>
            </w:pPr>
            <w:r w:rsidRPr="00EF0F35">
              <w:rPr>
                <w:rFonts w:eastAsiaTheme="minorHAnsi"/>
                <w:lang w:eastAsia="en-US"/>
              </w:rPr>
              <w:t>4</w:t>
            </w:r>
          </w:p>
        </w:tc>
        <w:tc>
          <w:tcPr>
            <w:tcW w:w="567" w:type="dxa"/>
            <w:tcBorders>
              <w:bottom w:val="single" w:sz="4" w:space="0" w:color="auto"/>
            </w:tcBorders>
          </w:tcPr>
          <w:p w14:paraId="588A9E0B" w14:textId="77777777" w:rsidR="00FB59AA" w:rsidRPr="00EF0F35" w:rsidRDefault="00FB59AA" w:rsidP="00FB59AA">
            <w:pPr>
              <w:jc w:val="center"/>
              <w:rPr>
                <w:rFonts w:eastAsiaTheme="minorHAnsi"/>
                <w:lang w:eastAsia="en-US"/>
              </w:rPr>
            </w:pPr>
            <w:r w:rsidRPr="00EF0F35">
              <w:rPr>
                <w:rFonts w:eastAsiaTheme="minorHAnsi"/>
                <w:lang w:eastAsia="en-US"/>
              </w:rPr>
              <w:t>8</w:t>
            </w:r>
          </w:p>
        </w:tc>
        <w:tc>
          <w:tcPr>
            <w:tcW w:w="567" w:type="dxa"/>
            <w:tcBorders>
              <w:bottom w:val="single" w:sz="4" w:space="0" w:color="auto"/>
            </w:tcBorders>
          </w:tcPr>
          <w:p w14:paraId="58DDECBA" w14:textId="77777777" w:rsidR="00FB59AA" w:rsidRPr="00EF0F35" w:rsidRDefault="00FB59AA" w:rsidP="00FB59AA">
            <w:pPr>
              <w:jc w:val="center"/>
              <w:rPr>
                <w:rFonts w:eastAsiaTheme="minorHAnsi"/>
                <w:lang w:eastAsia="en-US"/>
              </w:rPr>
            </w:pPr>
            <w:r w:rsidRPr="00EF0F35">
              <w:rPr>
                <w:rFonts w:eastAsiaTheme="minorHAnsi"/>
                <w:lang w:eastAsia="en-US"/>
              </w:rPr>
              <w:t>9</w:t>
            </w:r>
          </w:p>
        </w:tc>
        <w:tc>
          <w:tcPr>
            <w:tcW w:w="532" w:type="dxa"/>
            <w:tcBorders>
              <w:bottom w:val="single" w:sz="4" w:space="0" w:color="auto"/>
            </w:tcBorders>
          </w:tcPr>
          <w:p w14:paraId="54CF8884" w14:textId="77777777" w:rsidR="00FB59AA" w:rsidRPr="00EF0F35" w:rsidRDefault="00FB59AA" w:rsidP="00FB59AA">
            <w:pPr>
              <w:jc w:val="center"/>
              <w:rPr>
                <w:rFonts w:eastAsiaTheme="minorHAnsi"/>
                <w:lang w:eastAsia="en-US"/>
              </w:rPr>
            </w:pPr>
            <w:r w:rsidRPr="00EF0F35">
              <w:rPr>
                <w:rFonts w:eastAsiaTheme="minorHAnsi"/>
                <w:lang w:eastAsia="en-US"/>
              </w:rPr>
              <w:t>2</w:t>
            </w:r>
          </w:p>
        </w:tc>
      </w:tr>
      <w:tr w:rsidR="00FB59AA" w:rsidRPr="00EF0F35" w14:paraId="29C6EF84" w14:textId="77777777" w:rsidTr="00B9147D">
        <w:tc>
          <w:tcPr>
            <w:tcW w:w="4786" w:type="dxa"/>
            <w:vMerge/>
            <w:shd w:val="clear" w:color="auto" w:fill="FDE9D9" w:themeFill="accent6" w:themeFillTint="33"/>
          </w:tcPr>
          <w:p w14:paraId="14E0BB70" w14:textId="77777777" w:rsidR="00FB59AA" w:rsidRPr="00EF0F35" w:rsidRDefault="00FB59AA" w:rsidP="00FB59AA">
            <w:pPr>
              <w:jc w:val="center"/>
              <w:rPr>
                <w:rFonts w:eastAsiaTheme="minorHAnsi"/>
                <w:lang w:eastAsia="en-US"/>
              </w:rPr>
            </w:pPr>
          </w:p>
        </w:tc>
        <w:tc>
          <w:tcPr>
            <w:tcW w:w="5068" w:type="dxa"/>
            <w:gridSpan w:val="9"/>
            <w:shd w:val="clear" w:color="auto" w:fill="FDE9D9" w:themeFill="accent6" w:themeFillTint="33"/>
          </w:tcPr>
          <w:p w14:paraId="0C83725C" w14:textId="77777777" w:rsidR="00FB59AA" w:rsidRPr="00EF0F35" w:rsidRDefault="00FB59AA" w:rsidP="00FB59AA">
            <w:pPr>
              <w:jc w:val="center"/>
              <w:rPr>
                <w:rFonts w:eastAsiaTheme="minorHAnsi"/>
                <w:b/>
                <w:lang w:eastAsia="en-US"/>
              </w:rPr>
            </w:pPr>
            <w:r w:rsidRPr="00EF0F35">
              <w:rPr>
                <w:rFonts w:eastAsiaTheme="minorHAnsi"/>
                <w:b/>
                <w:lang w:eastAsia="en-US"/>
              </w:rPr>
              <w:t>EŽŪFKP prioritetai ir tikslinės sritys</w:t>
            </w:r>
          </w:p>
        </w:tc>
      </w:tr>
      <w:tr w:rsidR="00FB59AA" w:rsidRPr="00EF0F35" w14:paraId="45632C14" w14:textId="77777777" w:rsidTr="00B9147D">
        <w:tc>
          <w:tcPr>
            <w:tcW w:w="4786" w:type="dxa"/>
            <w:vMerge/>
            <w:tcBorders>
              <w:bottom w:val="single" w:sz="4" w:space="0" w:color="auto"/>
            </w:tcBorders>
            <w:shd w:val="clear" w:color="auto" w:fill="FDE9D9" w:themeFill="accent6" w:themeFillTint="33"/>
          </w:tcPr>
          <w:p w14:paraId="4FDF685A" w14:textId="77777777" w:rsidR="00FB59AA" w:rsidRPr="00EF0F35" w:rsidRDefault="00FB59AA" w:rsidP="00FB59AA">
            <w:pPr>
              <w:jc w:val="center"/>
              <w:rPr>
                <w:rFonts w:eastAsiaTheme="minorHAnsi"/>
                <w:lang w:eastAsia="en-US"/>
              </w:rPr>
            </w:pPr>
          </w:p>
        </w:tc>
        <w:tc>
          <w:tcPr>
            <w:tcW w:w="567" w:type="dxa"/>
            <w:tcBorders>
              <w:bottom w:val="single" w:sz="4" w:space="0" w:color="auto"/>
            </w:tcBorders>
          </w:tcPr>
          <w:p w14:paraId="48B336E3" w14:textId="77777777" w:rsidR="00FB59AA" w:rsidRPr="00EF0F35" w:rsidRDefault="00FB59AA" w:rsidP="00FB59AA">
            <w:pPr>
              <w:jc w:val="center"/>
              <w:rPr>
                <w:rFonts w:eastAsiaTheme="minorHAnsi"/>
                <w:lang w:eastAsia="en-US"/>
              </w:rPr>
            </w:pPr>
            <w:r w:rsidRPr="00EF0F35">
              <w:rPr>
                <w:rFonts w:eastAsiaTheme="minorHAnsi"/>
                <w:lang w:eastAsia="en-US"/>
              </w:rPr>
              <w:t>1A</w:t>
            </w:r>
          </w:p>
        </w:tc>
        <w:tc>
          <w:tcPr>
            <w:tcW w:w="567" w:type="dxa"/>
            <w:tcBorders>
              <w:bottom w:val="single" w:sz="4" w:space="0" w:color="auto"/>
            </w:tcBorders>
          </w:tcPr>
          <w:p w14:paraId="1E4D756A" w14:textId="77777777" w:rsidR="00FB59AA" w:rsidRPr="00EF0F35" w:rsidRDefault="00FB59AA" w:rsidP="00FB59AA">
            <w:pPr>
              <w:jc w:val="center"/>
              <w:rPr>
                <w:rFonts w:eastAsiaTheme="minorHAnsi"/>
                <w:lang w:eastAsia="en-US"/>
              </w:rPr>
            </w:pPr>
            <w:r w:rsidRPr="00EF0F35">
              <w:rPr>
                <w:rFonts w:eastAsiaTheme="minorHAnsi"/>
                <w:lang w:eastAsia="en-US"/>
              </w:rPr>
              <w:t>1C</w:t>
            </w:r>
          </w:p>
        </w:tc>
        <w:tc>
          <w:tcPr>
            <w:tcW w:w="567" w:type="dxa"/>
            <w:tcBorders>
              <w:bottom w:val="single" w:sz="4" w:space="0" w:color="auto"/>
            </w:tcBorders>
          </w:tcPr>
          <w:p w14:paraId="1C9E19E9" w14:textId="77777777" w:rsidR="00FB59AA" w:rsidRPr="00EF0F35" w:rsidRDefault="00FB59AA" w:rsidP="00FB59AA">
            <w:pPr>
              <w:jc w:val="center"/>
              <w:rPr>
                <w:rFonts w:eastAsiaTheme="minorHAnsi"/>
                <w:lang w:eastAsia="en-US"/>
              </w:rPr>
            </w:pPr>
            <w:r w:rsidRPr="00EF0F35">
              <w:rPr>
                <w:rFonts w:eastAsiaTheme="minorHAnsi"/>
                <w:lang w:eastAsia="en-US"/>
              </w:rPr>
              <w:t>2B</w:t>
            </w:r>
          </w:p>
        </w:tc>
        <w:tc>
          <w:tcPr>
            <w:tcW w:w="567" w:type="dxa"/>
            <w:tcBorders>
              <w:bottom w:val="single" w:sz="4" w:space="0" w:color="auto"/>
            </w:tcBorders>
          </w:tcPr>
          <w:p w14:paraId="7854AE2C" w14:textId="77777777" w:rsidR="00FB59AA" w:rsidRPr="00EF0F35" w:rsidRDefault="00FB59AA" w:rsidP="00FB59AA">
            <w:pPr>
              <w:jc w:val="center"/>
              <w:rPr>
                <w:rFonts w:eastAsiaTheme="minorHAnsi"/>
                <w:lang w:eastAsia="en-US"/>
              </w:rPr>
            </w:pPr>
            <w:r w:rsidRPr="00EF0F35">
              <w:rPr>
                <w:rFonts w:eastAsiaTheme="minorHAnsi"/>
                <w:lang w:eastAsia="en-US"/>
              </w:rPr>
              <w:t>3A</w:t>
            </w:r>
          </w:p>
        </w:tc>
        <w:tc>
          <w:tcPr>
            <w:tcW w:w="567" w:type="dxa"/>
            <w:tcBorders>
              <w:bottom w:val="single" w:sz="4" w:space="0" w:color="auto"/>
            </w:tcBorders>
          </w:tcPr>
          <w:p w14:paraId="63AAC678" w14:textId="77777777" w:rsidR="00FB59AA" w:rsidRPr="00EF0F35" w:rsidRDefault="00FB59AA" w:rsidP="00FB59AA">
            <w:pPr>
              <w:jc w:val="center"/>
              <w:rPr>
                <w:rFonts w:eastAsiaTheme="minorHAnsi"/>
                <w:lang w:eastAsia="en-US"/>
              </w:rPr>
            </w:pPr>
            <w:r w:rsidRPr="00EF0F35">
              <w:rPr>
                <w:rFonts w:eastAsiaTheme="minorHAnsi"/>
                <w:lang w:eastAsia="en-US"/>
              </w:rPr>
              <w:t>4A</w:t>
            </w:r>
          </w:p>
        </w:tc>
        <w:tc>
          <w:tcPr>
            <w:tcW w:w="567" w:type="dxa"/>
            <w:tcBorders>
              <w:bottom w:val="single" w:sz="4" w:space="0" w:color="auto"/>
            </w:tcBorders>
          </w:tcPr>
          <w:p w14:paraId="298CC66E" w14:textId="77777777" w:rsidR="00FB59AA" w:rsidRPr="00EF0F35" w:rsidRDefault="00FB59AA" w:rsidP="00FB59AA">
            <w:pPr>
              <w:jc w:val="center"/>
              <w:rPr>
                <w:rFonts w:eastAsiaTheme="minorHAnsi"/>
                <w:lang w:eastAsia="en-US"/>
              </w:rPr>
            </w:pPr>
            <w:r w:rsidRPr="00EF0F35">
              <w:rPr>
                <w:rFonts w:eastAsiaTheme="minorHAnsi"/>
                <w:lang w:eastAsia="en-US"/>
              </w:rPr>
              <w:t>5C</w:t>
            </w:r>
          </w:p>
        </w:tc>
        <w:tc>
          <w:tcPr>
            <w:tcW w:w="567" w:type="dxa"/>
            <w:tcBorders>
              <w:bottom w:val="single" w:sz="4" w:space="0" w:color="auto"/>
            </w:tcBorders>
          </w:tcPr>
          <w:p w14:paraId="18A545D3" w14:textId="77777777" w:rsidR="00FB59AA" w:rsidRPr="00EF0F35" w:rsidRDefault="00FB59AA" w:rsidP="00FB59AA">
            <w:pPr>
              <w:jc w:val="center"/>
              <w:rPr>
                <w:rFonts w:eastAsiaTheme="minorHAnsi"/>
                <w:lang w:eastAsia="en-US"/>
              </w:rPr>
            </w:pPr>
            <w:r w:rsidRPr="00EF0F35">
              <w:rPr>
                <w:rFonts w:eastAsiaTheme="minorHAnsi"/>
                <w:lang w:eastAsia="en-US"/>
              </w:rPr>
              <w:t>6A</w:t>
            </w:r>
          </w:p>
        </w:tc>
        <w:tc>
          <w:tcPr>
            <w:tcW w:w="567" w:type="dxa"/>
            <w:tcBorders>
              <w:bottom w:val="single" w:sz="4" w:space="0" w:color="auto"/>
            </w:tcBorders>
          </w:tcPr>
          <w:p w14:paraId="17747DA8" w14:textId="77777777" w:rsidR="00FB59AA" w:rsidRPr="00EF0F35" w:rsidRDefault="00FB59AA" w:rsidP="00FB59AA">
            <w:pPr>
              <w:jc w:val="center"/>
              <w:rPr>
                <w:rFonts w:eastAsiaTheme="minorHAnsi"/>
                <w:lang w:eastAsia="en-US"/>
              </w:rPr>
            </w:pPr>
            <w:r w:rsidRPr="00EF0F35">
              <w:rPr>
                <w:rFonts w:eastAsiaTheme="minorHAnsi"/>
                <w:lang w:eastAsia="en-US"/>
              </w:rPr>
              <w:t>6B</w:t>
            </w:r>
          </w:p>
        </w:tc>
        <w:tc>
          <w:tcPr>
            <w:tcW w:w="532" w:type="dxa"/>
            <w:tcBorders>
              <w:bottom w:val="single" w:sz="4" w:space="0" w:color="auto"/>
            </w:tcBorders>
          </w:tcPr>
          <w:p w14:paraId="6B054CE0" w14:textId="77777777" w:rsidR="00FB59AA" w:rsidRPr="00EF0F35" w:rsidRDefault="00FB59AA" w:rsidP="00FB59AA">
            <w:pPr>
              <w:jc w:val="center"/>
              <w:rPr>
                <w:rFonts w:eastAsiaTheme="minorHAnsi"/>
                <w:lang w:eastAsia="en-US"/>
              </w:rPr>
            </w:pPr>
            <w:r w:rsidRPr="00EF0F35">
              <w:rPr>
                <w:rFonts w:eastAsiaTheme="minorHAnsi"/>
                <w:lang w:eastAsia="en-US"/>
              </w:rPr>
              <w:t>6C</w:t>
            </w:r>
          </w:p>
        </w:tc>
      </w:tr>
      <w:tr w:rsidR="00FB59AA" w:rsidRPr="00EF0F35" w14:paraId="51483422" w14:textId="77777777" w:rsidTr="00B9147D">
        <w:tc>
          <w:tcPr>
            <w:tcW w:w="9854" w:type="dxa"/>
            <w:gridSpan w:val="10"/>
            <w:shd w:val="clear" w:color="auto" w:fill="FDE9D9" w:themeFill="accent6" w:themeFillTint="33"/>
          </w:tcPr>
          <w:p w14:paraId="089EDB1A" w14:textId="510CD978" w:rsidR="00FB59AA" w:rsidRPr="00EF0F35" w:rsidRDefault="00566052" w:rsidP="002B5422">
            <w:pPr>
              <w:jc w:val="center"/>
              <w:rPr>
                <w:rFonts w:eastAsiaTheme="minorHAnsi"/>
                <w:b/>
                <w:lang w:eastAsia="en-US"/>
              </w:rPr>
            </w:pPr>
            <w:r w:rsidRPr="00EF0F35">
              <w:rPr>
                <w:rFonts w:eastAsiaTheme="minorHAnsi"/>
                <w:b/>
                <w:lang w:eastAsia="en-US"/>
              </w:rPr>
              <w:t>I</w:t>
            </w:r>
            <w:r w:rsidR="00FB59AA" w:rsidRPr="00EF0F35">
              <w:rPr>
                <w:rFonts w:eastAsiaTheme="minorHAnsi"/>
                <w:b/>
                <w:lang w:eastAsia="en-US"/>
              </w:rPr>
              <w:t xml:space="preserve"> VPS prioritetas: </w:t>
            </w:r>
            <w:r w:rsidR="00A60A9E" w:rsidRPr="00EF0F35">
              <w:rPr>
                <w:rFonts w:eastAsiaTheme="minorHAnsi"/>
                <w:b/>
                <w:lang w:eastAsia="en-US"/>
              </w:rPr>
              <w:t>Bendruomenės telkimas ir socialinės įtraukties di</w:t>
            </w:r>
            <w:r w:rsidR="002B5422" w:rsidRPr="00EF0F35">
              <w:rPr>
                <w:rFonts w:eastAsiaTheme="minorHAnsi"/>
                <w:b/>
                <w:lang w:eastAsia="en-US"/>
              </w:rPr>
              <w:t>di</w:t>
            </w:r>
            <w:r w:rsidR="00A60A9E" w:rsidRPr="00EF0F35">
              <w:rPr>
                <w:rFonts w:eastAsiaTheme="minorHAnsi"/>
                <w:b/>
                <w:lang w:eastAsia="en-US"/>
              </w:rPr>
              <w:t>nimas</w:t>
            </w:r>
          </w:p>
        </w:tc>
      </w:tr>
      <w:tr w:rsidR="00FB59AA" w:rsidRPr="00EF0F35" w14:paraId="028BE32E" w14:textId="77777777" w:rsidTr="00B9147D">
        <w:tc>
          <w:tcPr>
            <w:tcW w:w="4786" w:type="dxa"/>
          </w:tcPr>
          <w:p w14:paraId="5A04E553" w14:textId="77777777" w:rsidR="00FB59AA" w:rsidRPr="00EF0F35" w:rsidRDefault="00FB59AA" w:rsidP="00FB59AA">
            <w:pPr>
              <w:jc w:val="both"/>
              <w:rPr>
                <w:rFonts w:eastAsiaTheme="minorHAnsi"/>
                <w:lang w:eastAsia="en-US"/>
              </w:rPr>
            </w:pPr>
            <w:r w:rsidRPr="00EF0F35">
              <w:rPr>
                <w:rFonts w:eastAsiaTheme="minorHAnsi"/>
                <w:lang w:eastAsia="en-US"/>
              </w:rPr>
              <w:t>VPS priemonė: Kaimo gyventojų sutelktumo skatinimas</w:t>
            </w:r>
          </w:p>
        </w:tc>
        <w:tc>
          <w:tcPr>
            <w:tcW w:w="567" w:type="dxa"/>
            <w:vAlign w:val="center"/>
          </w:tcPr>
          <w:p w14:paraId="08DE8D5A" w14:textId="77777777" w:rsidR="00FB59AA" w:rsidRPr="00EF0F35" w:rsidRDefault="00FB59AA" w:rsidP="00FB59AA">
            <w:pPr>
              <w:jc w:val="center"/>
              <w:rPr>
                <w:rFonts w:eastAsiaTheme="minorHAnsi"/>
                <w:lang w:eastAsia="en-US"/>
              </w:rPr>
            </w:pPr>
          </w:p>
        </w:tc>
        <w:tc>
          <w:tcPr>
            <w:tcW w:w="567" w:type="dxa"/>
            <w:vAlign w:val="center"/>
          </w:tcPr>
          <w:p w14:paraId="5CE17442" w14:textId="77777777" w:rsidR="00FB59AA" w:rsidRPr="00EF0F35" w:rsidRDefault="00FB59AA" w:rsidP="00FB59AA">
            <w:pPr>
              <w:jc w:val="center"/>
              <w:rPr>
                <w:rFonts w:eastAsiaTheme="minorHAnsi"/>
                <w:lang w:eastAsia="en-US"/>
              </w:rPr>
            </w:pPr>
          </w:p>
        </w:tc>
        <w:tc>
          <w:tcPr>
            <w:tcW w:w="567" w:type="dxa"/>
            <w:vAlign w:val="center"/>
          </w:tcPr>
          <w:p w14:paraId="5035FB84" w14:textId="77777777" w:rsidR="00FB59AA" w:rsidRPr="00EF0F35" w:rsidRDefault="00FB59AA" w:rsidP="00FB59AA">
            <w:pPr>
              <w:jc w:val="center"/>
              <w:rPr>
                <w:rFonts w:eastAsiaTheme="minorHAnsi"/>
                <w:lang w:eastAsia="en-US"/>
              </w:rPr>
            </w:pPr>
          </w:p>
        </w:tc>
        <w:tc>
          <w:tcPr>
            <w:tcW w:w="567" w:type="dxa"/>
            <w:vAlign w:val="center"/>
          </w:tcPr>
          <w:p w14:paraId="41FED43D" w14:textId="77777777" w:rsidR="00FB59AA" w:rsidRPr="00EF0F35" w:rsidRDefault="00FB59AA" w:rsidP="00FB59AA">
            <w:pPr>
              <w:jc w:val="center"/>
              <w:rPr>
                <w:rFonts w:eastAsiaTheme="minorHAnsi"/>
                <w:lang w:eastAsia="en-US"/>
              </w:rPr>
            </w:pPr>
          </w:p>
        </w:tc>
        <w:tc>
          <w:tcPr>
            <w:tcW w:w="567" w:type="dxa"/>
            <w:vAlign w:val="center"/>
          </w:tcPr>
          <w:p w14:paraId="68210778" w14:textId="77777777" w:rsidR="00FB59AA" w:rsidRPr="00EF0F35" w:rsidRDefault="00FB59AA" w:rsidP="00FB59AA">
            <w:pPr>
              <w:jc w:val="center"/>
              <w:rPr>
                <w:rFonts w:eastAsiaTheme="minorHAnsi"/>
                <w:lang w:eastAsia="en-US"/>
              </w:rPr>
            </w:pPr>
          </w:p>
        </w:tc>
        <w:tc>
          <w:tcPr>
            <w:tcW w:w="567" w:type="dxa"/>
            <w:vAlign w:val="center"/>
          </w:tcPr>
          <w:p w14:paraId="5628623B" w14:textId="77777777" w:rsidR="00FB59AA" w:rsidRPr="00EF0F35" w:rsidRDefault="00FB59AA" w:rsidP="00FB59AA">
            <w:pPr>
              <w:jc w:val="center"/>
              <w:rPr>
                <w:rFonts w:eastAsiaTheme="minorHAnsi"/>
                <w:lang w:eastAsia="en-US"/>
              </w:rPr>
            </w:pPr>
          </w:p>
        </w:tc>
        <w:tc>
          <w:tcPr>
            <w:tcW w:w="567" w:type="dxa"/>
            <w:vAlign w:val="center"/>
          </w:tcPr>
          <w:p w14:paraId="664D50E4" w14:textId="77777777" w:rsidR="00FB59AA" w:rsidRPr="00EF0F35" w:rsidRDefault="00FB59AA" w:rsidP="00FB59AA">
            <w:pPr>
              <w:jc w:val="center"/>
              <w:rPr>
                <w:rFonts w:eastAsiaTheme="minorHAnsi"/>
                <w:lang w:eastAsia="en-US"/>
              </w:rPr>
            </w:pPr>
          </w:p>
        </w:tc>
        <w:tc>
          <w:tcPr>
            <w:tcW w:w="567" w:type="dxa"/>
            <w:vAlign w:val="center"/>
          </w:tcPr>
          <w:p w14:paraId="3F252467" w14:textId="77777777" w:rsidR="00FB59AA" w:rsidRPr="00EF0F35" w:rsidRDefault="00FB59AA" w:rsidP="00FB59AA">
            <w:pPr>
              <w:jc w:val="center"/>
              <w:rPr>
                <w:rFonts w:eastAsiaTheme="minorHAnsi"/>
                <w:lang w:eastAsia="en-US"/>
              </w:rPr>
            </w:pPr>
            <w:r w:rsidRPr="00EF0F35">
              <w:rPr>
                <w:rFonts w:eastAsiaTheme="minorHAnsi"/>
                <w:lang w:eastAsia="en-US"/>
              </w:rPr>
              <w:t>X</w:t>
            </w:r>
          </w:p>
        </w:tc>
        <w:tc>
          <w:tcPr>
            <w:tcW w:w="532" w:type="dxa"/>
            <w:vAlign w:val="center"/>
          </w:tcPr>
          <w:p w14:paraId="0EF25AA3" w14:textId="77777777" w:rsidR="00FB59AA" w:rsidRPr="00EF0F35" w:rsidRDefault="00FB59AA" w:rsidP="00FB59AA">
            <w:pPr>
              <w:jc w:val="center"/>
              <w:rPr>
                <w:rFonts w:eastAsiaTheme="minorHAnsi"/>
                <w:lang w:eastAsia="en-US"/>
              </w:rPr>
            </w:pPr>
          </w:p>
        </w:tc>
      </w:tr>
      <w:tr w:rsidR="00FB59AA" w:rsidRPr="00EF0F35" w14:paraId="5C6B30A6" w14:textId="77777777" w:rsidTr="00B9147D">
        <w:tc>
          <w:tcPr>
            <w:tcW w:w="4786" w:type="dxa"/>
          </w:tcPr>
          <w:p w14:paraId="4B970585" w14:textId="2AAD92E2" w:rsidR="00FB59AA" w:rsidRPr="00EF0F35" w:rsidRDefault="00FB59AA" w:rsidP="009357C8">
            <w:pPr>
              <w:rPr>
                <w:rFonts w:eastAsiaTheme="minorHAnsi"/>
                <w:lang w:eastAsia="en-US"/>
              </w:rPr>
            </w:pPr>
            <w:r w:rsidRPr="00EF0F35">
              <w:rPr>
                <w:rFonts w:eastAsiaTheme="minorHAnsi"/>
                <w:lang w:eastAsia="en-US"/>
              </w:rPr>
              <w:t xml:space="preserve">VPS priemonė: </w:t>
            </w:r>
            <w:r w:rsidR="009357C8" w:rsidRPr="00EF0F35">
              <w:rPr>
                <w:rFonts w:eastAsiaTheme="minorHAnsi"/>
                <w:lang w:eastAsia="en-US"/>
              </w:rPr>
              <w:t>Pagrindinės paslaugos ir kaimų atnaujinimas kaimo vietovėse</w:t>
            </w:r>
          </w:p>
        </w:tc>
        <w:tc>
          <w:tcPr>
            <w:tcW w:w="567" w:type="dxa"/>
            <w:vAlign w:val="center"/>
          </w:tcPr>
          <w:p w14:paraId="7BBBA6CB" w14:textId="77777777" w:rsidR="00FB59AA" w:rsidRPr="00EF0F35" w:rsidRDefault="00FB59AA" w:rsidP="00FB59AA">
            <w:pPr>
              <w:jc w:val="center"/>
              <w:rPr>
                <w:rFonts w:eastAsiaTheme="minorHAnsi"/>
                <w:lang w:eastAsia="en-US"/>
              </w:rPr>
            </w:pPr>
          </w:p>
        </w:tc>
        <w:tc>
          <w:tcPr>
            <w:tcW w:w="567" w:type="dxa"/>
            <w:vAlign w:val="center"/>
          </w:tcPr>
          <w:p w14:paraId="68FAA4AB" w14:textId="77777777" w:rsidR="00FB59AA" w:rsidRPr="00EF0F35" w:rsidRDefault="00FB59AA" w:rsidP="00FB59AA">
            <w:pPr>
              <w:jc w:val="center"/>
              <w:rPr>
                <w:rFonts w:eastAsiaTheme="minorHAnsi"/>
                <w:lang w:eastAsia="en-US"/>
              </w:rPr>
            </w:pPr>
          </w:p>
        </w:tc>
        <w:tc>
          <w:tcPr>
            <w:tcW w:w="567" w:type="dxa"/>
            <w:vAlign w:val="center"/>
          </w:tcPr>
          <w:p w14:paraId="728C15C0" w14:textId="77777777" w:rsidR="00FB59AA" w:rsidRPr="00EF0F35" w:rsidRDefault="00FB59AA" w:rsidP="00FB59AA">
            <w:pPr>
              <w:jc w:val="center"/>
              <w:rPr>
                <w:rFonts w:eastAsiaTheme="minorHAnsi"/>
                <w:lang w:eastAsia="en-US"/>
              </w:rPr>
            </w:pPr>
          </w:p>
        </w:tc>
        <w:tc>
          <w:tcPr>
            <w:tcW w:w="567" w:type="dxa"/>
            <w:vAlign w:val="center"/>
          </w:tcPr>
          <w:p w14:paraId="032B5A98" w14:textId="77777777" w:rsidR="00FB59AA" w:rsidRPr="00EF0F35" w:rsidRDefault="00FB59AA" w:rsidP="00FB59AA">
            <w:pPr>
              <w:jc w:val="center"/>
              <w:rPr>
                <w:rFonts w:eastAsiaTheme="minorHAnsi"/>
                <w:lang w:eastAsia="en-US"/>
              </w:rPr>
            </w:pPr>
          </w:p>
        </w:tc>
        <w:tc>
          <w:tcPr>
            <w:tcW w:w="567" w:type="dxa"/>
            <w:vAlign w:val="center"/>
          </w:tcPr>
          <w:p w14:paraId="313F25CD" w14:textId="77777777" w:rsidR="00FB59AA" w:rsidRPr="00EF0F35" w:rsidRDefault="00FB59AA" w:rsidP="00FB59AA">
            <w:pPr>
              <w:jc w:val="center"/>
              <w:rPr>
                <w:rFonts w:eastAsiaTheme="minorHAnsi"/>
                <w:lang w:eastAsia="en-US"/>
              </w:rPr>
            </w:pPr>
          </w:p>
        </w:tc>
        <w:tc>
          <w:tcPr>
            <w:tcW w:w="567" w:type="dxa"/>
            <w:vAlign w:val="center"/>
          </w:tcPr>
          <w:p w14:paraId="5E9A063C" w14:textId="77777777" w:rsidR="00FB59AA" w:rsidRPr="00EF0F35" w:rsidRDefault="00FB59AA" w:rsidP="00FB59AA">
            <w:pPr>
              <w:jc w:val="center"/>
              <w:rPr>
                <w:rFonts w:eastAsiaTheme="minorHAnsi"/>
                <w:lang w:eastAsia="en-US"/>
              </w:rPr>
            </w:pPr>
          </w:p>
        </w:tc>
        <w:tc>
          <w:tcPr>
            <w:tcW w:w="567" w:type="dxa"/>
            <w:vAlign w:val="center"/>
          </w:tcPr>
          <w:p w14:paraId="55EE17B1" w14:textId="77777777" w:rsidR="00FB59AA" w:rsidRPr="00EF0F35" w:rsidRDefault="00FB59AA" w:rsidP="00FB59AA">
            <w:pPr>
              <w:jc w:val="center"/>
              <w:rPr>
                <w:rFonts w:eastAsiaTheme="minorHAnsi"/>
                <w:lang w:eastAsia="en-US"/>
              </w:rPr>
            </w:pPr>
          </w:p>
        </w:tc>
        <w:tc>
          <w:tcPr>
            <w:tcW w:w="567" w:type="dxa"/>
            <w:vAlign w:val="center"/>
          </w:tcPr>
          <w:p w14:paraId="2A0FD0B9" w14:textId="77777777" w:rsidR="00FB59AA" w:rsidRPr="00EF0F35" w:rsidRDefault="00FB59AA" w:rsidP="00FB59AA">
            <w:pPr>
              <w:jc w:val="center"/>
              <w:rPr>
                <w:rFonts w:eastAsiaTheme="minorHAnsi"/>
                <w:lang w:eastAsia="en-US"/>
              </w:rPr>
            </w:pPr>
            <w:r w:rsidRPr="00EF0F35">
              <w:rPr>
                <w:rFonts w:eastAsiaTheme="minorHAnsi"/>
                <w:lang w:eastAsia="en-US"/>
              </w:rPr>
              <w:t>X</w:t>
            </w:r>
          </w:p>
        </w:tc>
        <w:tc>
          <w:tcPr>
            <w:tcW w:w="532" w:type="dxa"/>
            <w:vAlign w:val="center"/>
          </w:tcPr>
          <w:p w14:paraId="3BC70081" w14:textId="77777777" w:rsidR="00FB59AA" w:rsidRPr="00EF0F35" w:rsidRDefault="00FB59AA" w:rsidP="00FB59AA">
            <w:pPr>
              <w:jc w:val="center"/>
              <w:rPr>
                <w:rFonts w:eastAsiaTheme="minorHAnsi"/>
                <w:lang w:eastAsia="en-US"/>
              </w:rPr>
            </w:pPr>
          </w:p>
        </w:tc>
      </w:tr>
      <w:tr w:rsidR="009357C8" w:rsidRPr="00EF0F35" w14:paraId="42CA7D8C" w14:textId="77777777" w:rsidTr="00B9147D">
        <w:tc>
          <w:tcPr>
            <w:tcW w:w="4786" w:type="dxa"/>
          </w:tcPr>
          <w:p w14:paraId="6FF68086" w14:textId="5FE8A863" w:rsidR="009357C8" w:rsidRPr="00EF0F35" w:rsidRDefault="009357C8" w:rsidP="00FB59AA">
            <w:pPr>
              <w:rPr>
                <w:rFonts w:eastAsiaTheme="minorHAnsi"/>
                <w:lang w:eastAsia="en-US"/>
              </w:rPr>
            </w:pPr>
            <w:r w:rsidRPr="00EF0F35">
              <w:rPr>
                <w:rFonts w:eastAsiaTheme="minorHAnsi"/>
                <w:lang w:eastAsia="en-US"/>
              </w:rPr>
              <w:t xml:space="preserve">VPS priemonės veiklos sritis: </w:t>
            </w:r>
            <w:r w:rsidR="00BE7287" w:rsidRPr="00EF0F35">
              <w:rPr>
                <w:rFonts w:eastAsiaTheme="minorHAnsi"/>
                <w:szCs w:val="24"/>
                <w:lang w:eastAsia="en-US"/>
              </w:rPr>
              <w:t>Parama investicijoms į visų rūšių mažos apimties infrastruktūrą</w:t>
            </w:r>
          </w:p>
        </w:tc>
        <w:tc>
          <w:tcPr>
            <w:tcW w:w="567" w:type="dxa"/>
            <w:vAlign w:val="center"/>
          </w:tcPr>
          <w:p w14:paraId="5EAD97E1" w14:textId="77777777" w:rsidR="009357C8" w:rsidRPr="00EF0F35" w:rsidRDefault="009357C8" w:rsidP="00FB59AA">
            <w:pPr>
              <w:jc w:val="center"/>
              <w:rPr>
                <w:rFonts w:eastAsiaTheme="minorHAnsi"/>
                <w:lang w:eastAsia="en-US"/>
              </w:rPr>
            </w:pPr>
          </w:p>
        </w:tc>
        <w:tc>
          <w:tcPr>
            <w:tcW w:w="567" w:type="dxa"/>
            <w:vAlign w:val="center"/>
          </w:tcPr>
          <w:p w14:paraId="44A87A10" w14:textId="77777777" w:rsidR="009357C8" w:rsidRPr="00EF0F35" w:rsidRDefault="009357C8" w:rsidP="00FB59AA">
            <w:pPr>
              <w:jc w:val="center"/>
              <w:rPr>
                <w:rFonts w:eastAsiaTheme="minorHAnsi"/>
                <w:lang w:eastAsia="en-US"/>
              </w:rPr>
            </w:pPr>
          </w:p>
        </w:tc>
        <w:tc>
          <w:tcPr>
            <w:tcW w:w="567" w:type="dxa"/>
            <w:vAlign w:val="center"/>
          </w:tcPr>
          <w:p w14:paraId="0E5FA42A" w14:textId="77777777" w:rsidR="009357C8" w:rsidRPr="00EF0F35" w:rsidRDefault="009357C8" w:rsidP="00FB59AA">
            <w:pPr>
              <w:jc w:val="center"/>
              <w:rPr>
                <w:rFonts w:eastAsiaTheme="minorHAnsi"/>
                <w:lang w:eastAsia="en-US"/>
              </w:rPr>
            </w:pPr>
          </w:p>
        </w:tc>
        <w:tc>
          <w:tcPr>
            <w:tcW w:w="567" w:type="dxa"/>
            <w:vAlign w:val="center"/>
          </w:tcPr>
          <w:p w14:paraId="06298566" w14:textId="77777777" w:rsidR="009357C8" w:rsidRPr="00EF0F35" w:rsidRDefault="009357C8" w:rsidP="00FB59AA">
            <w:pPr>
              <w:jc w:val="center"/>
              <w:rPr>
                <w:rFonts w:eastAsiaTheme="minorHAnsi"/>
                <w:lang w:eastAsia="en-US"/>
              </w:rPr>
            </w:pPr>
          </w:p>
        </w:tc>
        <w:tc>
          <w:tcPr>
            <w:tcW w:w="567" w:type="dxa"/>
            <w:vAlign w:val="center"/>
          </w:tcPr>
          <w:p w14:paraId="01EF5EFE" w14:textId="77777777" w:rsidR="009357C8" w:rsidRPr="00EF0F35" w:rsidRDefault="009357C8" w:rsidP="00FB59AA">
            <w:pPr>
              <w:jc w:val="center"/>
              <w:rPr>
                <w:rFonts w:eastAsiaTheme="minorHAnsi"/>
                <w:lang w:eastAsia="en-US"/>
              </w:rPr>
            </w:pPr>
          </w:p>
        </w:tc>
        <w:tc>
          <w:tcPr>
            <w:tcW w:w="567" w:type="dxa"/>
            <w:vAlign w:val="center"/>
          </w:tcPr>
          <w:p w14:paraId="571BEDF2" w14:textId="77777777" w:rsidR="009357C8" w:rsidRPr="00EF0F35" w:rsidRDefault="009357C8" w:rsidP="00FB59AA">
            <w:pPr>
              <w:jc w:val="center"/>
              <w:rPr>
                <w:rFonts w:eastAsiaTheme="minorHAnsi"/>
                <w:lang w:eastAsia="en-US"/>
              </w:rPr>
            </w:pPr>
          </w:p>
        </w:tc>
        <w:tc>
          <w:tcPr>
            <w:tcW w:w="567" w:type="dxa"/>
            <w:vAlign w:val="center"/>
          </w:tcPr>
          <w:p w14:paraId="6584352E" w14:textId="77777777" w:rsidR="009357C8" w:rsidRPr="00EF0F35" w:rsidRDefault="009357C8" w:rsidP="00FB59AA">
            <w:pPr>
              <w:jc w:val="center"/>
              <w:rPr>
                <w:rFonts w:eastAsiaTheme="minorHAnsi"/>
                <w:lang w:eastAsia="en-US"/>
              </w:rPr>
            </w:pPr>
          </w:p>
        </w:tc>
        <w:tc>
          <w:tcPr>
            <w:tcW w:w="567" w:type="dxa"/>
            <w:vAlign w:val="center"/>
          </w:tcPr>
          <w:p w14:paraId="1BF91582" w14:textId="78C9AEBB" w:rsidR="009357C8" w:rsidRPr="00EF0F35" w:rsidRDefault="009357C8" w:rsidP="00FB59AA">
            <w:pPr>
              <w:jc w:val="center"/>
              <w:rPr>
                <w:rFonts w:eastAsiaTheme="minorHAnsi"/>
                <w:lang w:eastAsia="en-US"/>
              </w:rPr>
            </w:pPr>
            <w:r w:rsidRPr="00EF0F35">
              <w:rPr>
                <w:rFonts w:eastAsiaTheme="minorHAnsi"/>
                <w:lang w:eastAsia="en-US"/>
              </w:rPr>
              <w:t>X</w:t>
            </w:r>
          </w:p>
        </w:tc>
        <w:tc>
          <w:tcPr>
            <w:tcW w:w="532" w:type="dxa"/>
            <w:vAlign w:val="center"/>
          </w:tcPr>
          <w:p w14:paraId="3DBAD001" w14:textId="77777777" w:rsidR="009357C8" w:rsidRPr="00EF0F35" w:rsidRDefault="009357C8" w:rsidP="00FB59AA">
            <w:pPr>
              <w:jc w:val="center"/>
              <w:rPr>
                <w:rFonts w:eastAsiaTheme="minorHAnsi"/>
                <w:lang w:eastAsia="en-US"/>
              </w:rPr>
            </w:pPr>
          </w:p>
        </w:tc>
      </w:tr>
      <w:tr w:rsidR="00FB59AA" w:rsidRPr="00EF0F35" w14:paraId="462058EE" w14:textId="77777777" w:rsidTr="00B9147D">
        <w:tc>
          <w:tcPr>
            <w:tcW w:w="4786" w:type="dxa"/>
          </w:tcPr>
          <w:p w14:paraId="17363DB4" w14:textId="77777777" w:rsidR="00FB59AA" w:rsidRPr="00EF0F35" w:rsidRDefault="00FB59AA" w:rsidP="00FB59AA">
            <w:pPr>
              <w:rPr>
                <w:rFonts w:eastAsiaTheme="minorHAnsi"/>
                <w:lang w:eastAsia="en-US"/>
              </w:rPr>
            </w:pPr>
            <w:r w:rsidRPr="00EF0F35">
              <w:rPr>
                <w:rFonts w:eastAsiaTheme="minorHAnsi"/>
                <w:lang w:eastAsia="en-US"/>
              </w:rPr>
              <w:t>VPS priemonė: Vietos projektų pareiškėjų ir vykdytojų mokymas, įgūdžių įgijimas</w:t>
            </w:r>
          </w:p>
        </w:tc>
        <w:tc>
          <w:tcPr>
            <w:tcW w:w="567" w:type="dxa"/>
            <w:vAlign w:val="center"/>
          </w:tcPr>
          <w:p w14:paraId="16E9DD5D" w14:textId="77777777" w:rsidR="00FB59AA" w:rsidRPr="00EF0F35" w:rsidRDefault="00FB59AA" w:rsidP="00FB59AA">
            <w:pPr>
              <w:jc w:val="center"/>
              <w:rPr>
                <w:rFonts w:eastAsiaTheme="minorHAnsi"/>
                <w:lang w:eastAsia="en-US"/>
              </w:rPr>
            </w:pPr>
          </w:p>
        </w:tc>
        <w:tc>
          <w:tcPr>
            <w:tcW w:w="567" w:type="dxa"/>
            <w:vAlign w:val="center"/>
          </w:tcPr>
          <w:p w14:paraId="24DDEA64" w14:textId="77777777" w:rsidR="00FB59AA" w:rsidRPr="00EF0F35" w:rsidRDefault="00FB59AA" w:rsidP="00FB59AA">
            <w:pPr>
              <w:jc w:val="center"/>
              <w:rPr>
                <w:rFonts w:eastAsiaTheme="minorHAnsi"/>
                <w:lang w:eastAsia="en-US"/>
              </w:rPr>
            </w:pPr>
            <w:r w:rsidRPr="00EF0F35">
              <w:rPr>
                <w:rFonts w:eastAsiaTheme="minorHAnsi"/>
                <w:lang w:eastAsia="en-US"/>
              </w:rPr>
              <w:t>X</w:t>
            </w:r>
          </w:p>
        </w:tc>
        <w:tc>
          <w:tcPr>
            <w:tcW w:w="567" w:type="dxa"/>
            <w:vAlign w:val="center"/>
          </w:tcPr>
          <w:p w14:paraId="7075BB3E" w14:textId="77777777" w:rsidR="00FB59AA" w:rsidRPr="00EF0F35" w:rsidRDefault="00FB59AA" w:rsidP="00FB59AA">
            <w:pPr>
              <w:jc w:val="center"/>
              <w:rPr>
                <w:rFonts w:eastAsiaTheme="minorHAnsi"/>
                <w:lang w:eastAsia="en-US"/>
              </w:rPr>
            </w:pPr>
          </w:p>
        </w:tc>
        <w:tc>
          <w:tcPr>
            <w:tcW w:w="567" w:type="dxa"/>
            <w:vAlign w:val="center"/>
          </w:tcPr>
          <w:p w14:paraId="6F9D2D36" w14:textId="77777777" w:rsidR="00FB59AA" w:rsidRPr="00EF0F35" w:rsidRDefault="00FB59AA" w:rsidP="00FB59AA">
            <w:pPr>
              <w:jc w:val="center"/>
              <w:rPr>
                <w:rFonts w:eastAsiaTheme="minorHAnsi"/>
                <w:lang w:eastAsia="en-US"/>
              </w:rPr>
            </w:pPr>
          </w:p>
        </w:tc>
        <w:tc>
          <w:tcPr>
            <w:tcW w:w="567" w:type="dxa"/>
            <w:vAlign w:val="center"/>
          </w:tcPr>
          <w:p w14:paraId="7BDC5BD6" w14:textId="77777777" w:rsidR="00FB59AA" w:rsidRPr="00EF0F35" w:rsidRDefault="00FB59AA" w:rsidP="00FB59AA">
            <w:pPr>
              <w:jc w:val="center"/>
              <w:rPr>
                <w:rFonts w:eastAsiaTheme="minorHAnsi"/>
                <w:lang w:eastAsia="en-US"/>
              </w:rPr>
            </w:pPr>
          </w:p>
        </w:tc>
        <w:tc>
          <w:tcPr>
            <w:tcW w:w="567" w:type="dxa"/>
            <w:vAlign w:val="center"/>
          </w:tcPr>
          <w:p w14:paraId="4FBC1E3F" w14:textId="77777777" w:rsidR="00FB59AA" w:rsidRPr="00EF0F35" w:rsidRDefault="00FB59AA" w:rsidP="00FB59AA">
            <w:pPr>
              <w:jc w:val="center"/>
              <w:rPr>
                <w:rFonts w:eastAsiaTheme="minorHAnsi"/>
                <w:lang w:eastAsia="en-US"/>
              </w:rPr>
            </w:pPr>
          </w:p>
        </w:tc>
        <w:tc>
          <w:tcPr>
            <w:tcW w:w="567" w:type="dxa"/>
            <w:vAlign w:val="center"/>
          </w:tcPr>
          <w:p w14:paraId="7EE13A50" w14:textId="77777777" w:rsidR="00FB59AA" w:rsidRPr="00EF0F35" w:rsidRDefault="00FB59AA" w:rsidP="00FB59AA">
            <w:pPr>
              <w:jc w:val="center"/>
              <w:rPr>
                <w:rFonts w:eastAsiaTheme="minorHAnsi"/>
                <w:lang w:eastAsia="en-US"/>
              </w:rPr>
            </w:pPr>
          </w:p>
        </w:tc>
        <w:tc>
          <w:tcPr>
            <w:tcW w:w="567" w:type="dxa"/>
            <w:vAlign w:val="center"/>
          </w:tcPr>
          <w:p w14:paraId="218710B1" w14:textId="77777777" w:rsidR="00FB59AA" w:rsidRPr="00EF0F35" w:rsidRDefault="00FB59AA" w:rsidP="00FB59AA">
            <w:pPr>
              <w:jc w:val="center"/>
              <w:rPr>
                <w:rFonts w:eastAsiaTheme="minorHAnsi"/>
                <w:lang w:eastAsia="en-US"/>
              </w:rPr>
            </w:pPr>
          </w:p>
        </w:tc>
        <w:tc>
          <w:tcPr>
            <w:tcW w:w="532" w:type="dxa"/>
            <w:vAlign w:val="center"/>
          </w:tcPr>
          <w:p w14:paraId="55981311" w14:textId="77777777" w:rsidR="00FB59AA" w:rsidRPr="00EF0F35" w:rsidRDefault="00FB59AA" w:rsidP="00FB59AA">
            <w:pPr>
              <w:jc w:val="center"/>
              <w:rPr>
                <w:rFonts w:eastAsiaTheme="minorHAnsi"/>
                <w:lang w:eastAsia="en-US"/>
              </w:rPr>
            </w:pPr>
          </w:p>
        </w:tc>
      </w:tr>
      <w:tr w:rsidR="00FB59AA" w:rsidRPr="00EF0F35" w14:paraId="45C4BDA1" w14:textId="77777777" w:rsidTr="00B9147D">
        <w:tc>
          <w:tcPr>
            <w:tcW w:w="9854" w:type="dxa"/>
            <w:gridSpan w:val="10"/>
            <w:shd w:val="clear" w:color="auto" w:fill="FDE9D9" w:themeFill="accent6" w:themeFillTint="33"/>
          </w:tcPr>
          <w:p w14:paraId="62006F8F" w14:textId="77777777" w:rsidR="00FB59AA" w:rsidRPr="00EF0F35" w:rsidRDefault="00566052" w:rsidP="00FB59AA">
            <w:pPr>
              <w:jc w:val="center"/>
              <w:rPr>
                <w:rFonts w:eastAsiaTheme="minorHAnsi"/>
                <w:lang w:eastAsia="en-US"/>
              </w:rPr>
            </w:pPr>
            <w:r w:rsidRPr="00EF0F35">
              <w:rPr>
                <w:rFonts w:eastAsiaTheme="minorHAnsi"/>
                <w:b/>
                <w:lang w:eastAsia="en-US"/>
              </w:rPr>
              <w:t>II</w:t>
            </w:r>
            <w:r w:rsidR="00FB59AA" w:rsidRPr="00EF0F35">
              <w:rPr>
                <w:rFonts w:eastAsiaTheme="minorHAnsi"/>
                <w:b/>
                <w:lang w:eastAsia="en-US"/>
              </w:rPr>
              <w:t xml:space="preserve"> VPS prioritetas: </w:t>
            </w:r>
            <w:r w:rsidR="00A60A9E" w:rsidRPr="00EF0F35">
              <w:rPr>
                <w:rFonts w:eastAsiaTheme="minorHAnsi"/>
                <w:b/>
                <w:lang w:eastAsia="en-US"/>
              </w:rPr>
              <w:t>Vietos ūkio orientavimas į darnią ir ilgalaikę krašto plėtrą</w:t>
            </w:r>
          </w:p>
        </w:tc>
      </w:tr>
      <w:tr w:rsidR="00FB59AA" w:rsidRPr="00EF0F35" w14:paraId="2E5F2130" w14:textId="77777777" w:rsidTr="00B9147D">
        <w:tc>
          <w:tcPr>
            <w:tcW w:w="4786" w:type="dxa"/>
          </w:tcPr>
          <w:p w14:paraId="27ABACEC" w14:textId="77777777" w:rsidR="00FB59AA" w:rsidRPr="00EF0F35" w:rsidRDefault="00FB59AA" w:rsidP="00FB59AA">
            <w:pPr>
              <w:rPr>
                <w:rFonts w:eastAsiaTheme="minorHAnsi"/>
                <w:lang w:eastAsia="en-US"/>
              </w:rPr>
            </w:pPr>
            <w:r w:rsidRPr="00EF0F35">
              <w:rPr>
                <w:rFonts w:eastAsiaTheme="minorHAnsi"/>
                <w:lang w:eastAsia="en-US"/>
              </w:rPr>
              <w:t>VPS priemonė: NVO socialinio verslo kūrimas ir plėtra</w:t>
            </w:r>
          </w:p>
        </w:tc>
        <w:tc>
          <w:tcPr>
            <w:tcW w:w="567" w:type="dxa"/>
            <w:vAlign w:val="center"/>
          </w:tcPr>
          <w:p w14:paraId="00158EA3" w14:textId="77777777" w:rsidR="00FB59AA" w:rsidRPr="00EF0F35" w:rsidRDefault="00FB59AA" w:rsidP="00FB59AA">
            <w:pPr>
              <w:jc w:val="center"/>
              <w:rPr>
                <w:rFonts w:eastAsiaTheme="minorHAnsi"/>
                <w:lang w:eastAsia="en-US"/>
              </w:rPr>
            </w:pPr>
          </w:p>
        </w:tc>
        <w:tc>
          <w:tcPr>
            <w:tcW w:w="567" w:type="dxa"/>
            <w:vAlign w:val="center"/>
          </w:tcPr>
          <w:p w14:paraId="560DBFD5" w14:textId="77777777" w:rsidR="00FB59AA" w:rsidRPr="00EF0F35" w:rsidRDefault="00FB59AA" w:rsidP="00FB59AA">
            <w:pPr>
              <w:jc w:val="center"/>
              <w:rPr>
                <w:rFonts w:eastAsiaTheme="minorHAnsi"/>
                <w:lang w:eastAsia="en-US"/>
              </w:rPr>
            </w:pPr>
          </w:p>
        </w:tc>
        <w:tc>
          <w:tcPr>
            <w:tcW w:w="567" w:type="dxa"/>
            <w:vAlign w:val="center"/>
          </w:tcPr>
          <w:p w14:paraId="68852632" w14:textId="77777777" w:rsidR="00FB59AA" w:rsidRPr="00EF0F35" w:rsidRDefault="00FB59AA" w:rsidP="00FB59AA">
            <w:pPr>
              <w:jc w:val="center"/>
              <w:rPr>
                <w:rFonts w:eastAsiaTheme="minorHAnsi"/>
                <w:lang w:eastAsia="en-US"/>
              </w:rPr>
            </w:pPr>
          </w:p>
        </w:tc>
        <w:tc>
          <w:tcPr>
            <w:tcW w:w="567" w:type="dxa"/>
            <w:vAlign w:val="center"/>
          </w:tcPr>
          <w:p w14:paraId="57172F25" w14:textId="77777777" w:rsidR="00FB59AA" w:rsidRPr="00EF0F35" w:rsidRDefault="00FB59AA" w:rsidP="00FB59AA">
            <w:pPr>
              <w:jc w:val="center"/>
              <w:rPr>
                <w:rFonts w:eastAsiaTheme="minorHAnsi"/>
                <w:lang w:eastAsia="en-US"/>
              </w:rPr>
            </w:pPr>
          </w:p>
        </w:tc>
        <w:tc>
          <w:tcPr>
            <w:tcW w:w="567" w:type="dxa"/>
            <w:vAlign w:val="center"/>
          </w:tcPr>
          <w:p w14:paraId="2F787642" w14:textId="77777777" w:rsidR="00FB59AA" w:rsidRPr="00EF0F35" w:rsidRDefault="00FB59AA" w:rsidP="00FB59AA">
            <w:pPr>
              <w:jc w:val="center"/>
              <w:rPr>
                <w:rFonts w:eastAsiaTheme="minorHAnsi"/>
                <w:lang w:eastAsia="en-US"/>
              </w:rPr>
            </w:pPr>
          </w:p>
        </w:tc>
        <w:tc>
          <w:tcPr>
            <w:tcW w:w="567" w:type="dxa"/>
            <w:vAlign w:val="center"/>
          </w:tcPr>
          <w:p w14:paraId="3B5D9752" w14:textId="77777777" w:rsidR="00FB59AA" w:rsidRPr="00EF0F35" w:rsidRDefault="00FB59AA" w:rsidP="00FB59AA">
            <w:pPr>
              <w:jc w:val="center"/>
              <w:rPr>
                <w:rFonts w:eastAsiaTheme="minorHAnsi"/>
                <w:lang w:eastAsia="en-US"/>
              </w:rPr>
            </w:pPr>
          </w:p>
        </w:tc>
        <w:tc>
          <w:tcPr>
            <w:tcW w:w="567" w:type="dxa"/>
            <w:vAlign w:val="center"/>
          </w:tcPr>
          <w:p w14:paraId="1082FA5C" w14:textId="77777777" w:rsidR="00FB59AA" w:rsidRPr="00EF0F35" w:rsidRDefault="00FB59AA" w:rsidP="00FB59AA">
            <w:pPr>
              <w:jc w:val="center"/>
              <w:rPr>
                <w:rFonts w:eastAsiaTheme="minorHAnsi"/>
                <w:lang w:eastAsia="en-US"/>
              </w:rPr>
            </w:pPr>
          </w:p>
        </w:tc>
        <w:tc>
          <w:tcPr>
            <w:tcW w:w="567" w:type="dxa"/>
            <w:vAlign w:val="center"/>
          </w:tcPr>
          <w:p w14:paraId="0BCB5F89" w14:textId="77777777" w:rsidR="00FB59AA" w:rsidRPr="00EF0F35" w:rsidRDefault="00FB59AA" w:rsidP="00FB59AA">
            <w:pPr>
              <w:jc w:val="center"/>
              <w:rPr>
                <w:rFonts w:eastAsiaTheme="minorHAnsi"/>
                <w:lang w:eastAsia="en-US"/>
              </w:rPr>
            </w:pPr>
            <w:r w:rsidRPr="00EF0F35">
              <w:rPr>
                <w:rFonts w:eastAsiaTheme="minorHAnsi"/>
                <w:lang w:eastAsia="en-US"/>
              </w:rPr>
              <w:t>X</w:t>
            </w:r>
          </w:p>
        </w:tc>
        <w:tc>
          <w:tcPr>
            <w:tcW w:w="532" w:type="dxa"/>
            <w:vAlign w:val="center"/>
          </w:tcPr>
          <w:p w14:paraId="141CC285" w14:textId="77777777" w:rsidR="00FB59AA" w:rsidRPr="00EF0F35" w:rsidRDefault="00FB59AA" w:rsidP="00FB59AA">
            <w:pPr>
              <w:jc w:val="center"/>
              <w:rPr>
                <w:rFonts w:eastAsiaTheme="minorHAnsi"/>
                <w:lang w:eastAsia="en-US"/>
              </w:rPr>
            </w:pPr>
          </w:p>
        </w:tc>
      </w:tr>
      <w:tr w:rsidR="00FB59AA" w:rsidRPr="00EF0F35" w14:paraId="2AA7CEC6" w14:textId="77777777" w:rsidTr="00B9147D">
        <w:tc>
          <w:tcPr>
            <w:tcW w:w="4786" w:type="dxa"/>
          </w:tcPr>
          <w:p w14:paraId="1289031C" w14:textId="77777777" w:rsidR="00FB59AA" w:rsidRPr="00EF0F35" w:rsidRDefault="00FB59AA" w:rsidP="00FB59AA">
            <w:pPr>
              <w:rPr>
                <w:rFonts w:eastAsiaTheme="minorHAnsi"/>
                <w:lang w:eastAsia="en-US"/>
              </w:rPr>
            </w:pPr>
            <w:r w:rsidRPr="00EF0F35">
              <w:rPr>
                <w:rFonts w:eastAsiaTheme="minorHAnsi"/>
                <w:lang w:eastAsia="en-US"/>
              </w:rPr>
              <w:t>VPS priemonė: Bendradarbiavimo rėmimas vykdant regioninių produktų rinkodarą ir kuriant maisto grandinę „nuo lauko iki stalo“</w:t>
            </w:r>
          </w:p>
        </w:tc>
        <w:tc>
          <w:tcPr>
            <w:tcW w:w="567" w:type="dxa"/>
            <w:vAlign w:val="center"/>
          </w:tcPr>
          <w:p w14:paraId="2D490664" w14:textId="4A18D904" w:rsidR="00FB59AA" w:rsidRPr="00EF0F35" w:rsidRDefault="00FB59AA" w:rsidP="00FB59AA">
            <w:pPr>
              <w:jc w:val="center"/>
              <w:rPr>
                <w:rFonts w:eastAsiaTheme="minorHAnsi"/>
                <w:lang w:eastAsia="en-US"/>
              </w:rPr>
            </w:pPr>
          </w:p>
        </w:tc>
        <w:tc>
          <w:tcPr>
            <w:tcW w:w="567" w:type="dxa"/>
            <w:vAlign w:val="center"/>
          </w:tcPr>
          <w:p w14:paraId="6586ED2A" w14:textId="77777777" w:rsidR="00FB59AA" w:rsidRPr="00EF0F35" w:rsidRDefault="00FB59AA" w:rsidP="00FB59AA">
            <w:pPr>
              <w:jc w:val="center"/>
              <w:rPr>
                <w:rFonts w:eastAsiaTheme="minorHAnsi"/>
                <w:lang w:eastAsia="en-US"/>
              </w:rPr>
            </w:pPr>
          </w:p>
        </w:tc>
        <w:tc>
          <w:tcPr>
            <w:tcW w:w="567" w:type="dxa"/>
            <w:vAlign w:val="center"/>
          </w:tcPr>
          <w:p w14:paraId="04453F00" w14:textId="77777777" w:rsidR="00FB59AA" w:rsidRPr="00EF0F35" w:rsidRDefault="00FB59AA" w:rsidP="00FB59AA">
            <w:pPr>
              <w:jc w:val="center"/>
              <w:rPr>
                <w:rFonts w:eastAsiaTheme="minorHAnsi"/>
                <w:lang w:eastAsia="en-US"/>
              </w:rPr>
            </w:pPr>
          </w:p>
        </w:tc>
        <w:tc>
          <w:tcPr>
            <w:tcW w:w="567" w:type="dxa"/>
            <w:vAlign w:val="center"/>
          </w:tcPr>
          <w:p w14:paraId="6F8E9533" w14:textId="364A4BAA" w:rsidR="00FB59AA" w:rsidRPr="00EF0F35" w:rsidRDefault="003A27CB" w:rsidP="00FB59AA">
            <w:pPr>
              <w:jc w:val="center"/>
              <w:rPr>
                <w:rFonts w:eastAsiaTheme="minorHAnsi"/>
                <w:lang w:eastAsia="en-US"/>
              </w:rPr>
            </w:pPr>
            <w:r w:rsidRPr="00EF0F35">
              <w:rPr>
                <w:rFonts w:eastAsiaTheme="minorHAnsi"/>
                <w:lang w:eastAsia="en-US"/>
              </w:rPr>
              <w:t>X</w:t>
            </w:r>
          </w:p>
        </w:tc>
        <w:tc>
          <w:tcPr>
            <w:tcW w:w="567" w:type="dxa"/>
            <w:vAlign w:val="center"/>
          </w:tcPr>
          <w:p w14:paraId="4BFEBA31" w14:textId="77777777" w:rsidR="00FB59AA" w:rsidRPr="00EF0F35" w:rsidRDefault="00FB59AA" w:rsidP="00FB59AA">
            <w:pPr>
              <w:jc w:val="center"/>
              <w:rPr>
                <w:rFonts w:eastAsiaTheme="minorHAnsi"/>
                <w:lang w:eastAsia="en-US"/>
              </w:rPr>
            </w:pPr>
          </w:p>
        </w:tc>
        <w:tc>
          <w:tcPr>
            <w:tcW w:w="567" w:type="dxa"/>
            <w:vAlign w:val="center"/>
          </w:tcPr>
          <w:p w14:paraId="0639BC9A" w14:textId="77777777" w:rsidR="00FB59AA" w:rsidRPr="00EF0F35" w:rsidRDefault="00FB59AA" w:rsidP="00FB59AA">
            <w:pPr>
              <w:jc w:val="center"/>
              <w:rPr>
                <w:rFonts w:eastAsiaTheme="minorHAnsi"/>
                <w:lang w:eastAsia="en-US"/>
              </w:rPr>
            </w:pPr>
          </w:p>
        </w:tc>
        <w:tc>
          <w:tcPr>
            <w:tcW w:w="567" w:type="dxa"/>
            <w:vAlign w:val="center"/>
          </w:tcPr>
          <w:p w14:paraId="70050867" w14:textId="77777777" w:rsidR="00FB59AA" w:rsidRPr="00EF0F35" w:rsidRDefault="00FB59AA" w:rsidP="00FB59AA">
            <w:pPr>
              <w:jc w:val="center"/>
              <w:rPr>
                <w:rFonts w:eastAsiaTheme="minorHAnsi"/>
                <w:lang w:eastAsia="en-US"/>
              </w:rPr>
            </w:pPr>
          </w:p>
        </w:tc>
        <w:tc>
          <w:tcPr>
            <w:tcW w:w="567" w:type="dxa"/>
            <w:vAlign w:val="center"/>
          </w:tcPr>
          <w:p w14:paraId="0C205AEC" w14:textId="77777777" w:rsidR="00FB59AA" w:rsidRPr="00EF0F35" w:rsidRDefault="00FB59AA" w:rsidP="00FB59AA">
            <w:pPr>
              <w:jc w:val="center"/>
              <w:rPr>
                <w:rFonts w:eastAsiaTheme="minorHAnsi"/>
                <w:lang w:eastAsia="en-US"/>
              </w:rPr>
            </w:pPr>
          </w:p>
        </w:tc>
        <w:tc>
          <w:tcPr>
            <w:tcW w:w="532" w:type="dxa"/>
            <w:vAlign w:val="center"/>
          </w:tcPr>
          <w:p w14:paraId="504CBAD1" w14:textId="77777777" w:rsidR="00FB59AA" w:rsidRPr="00EF0F35" w:rsidRDefault="00FB59AA" w:rsidP="00FB59AA">
            <w:pPr>
              <w:jc w:val="center"/>
              <w:rPr>
                <w:rFonts w:eastAsiaTheme="minorHAnsi"/>
                <w:lang w:eastAsia="en-US"/>
              </w:rPr>
            </w:pPr>
          </w:p>
        </w:tc>
      </w:tr>
      <w:tr w:rsidR="00FB59AA" w:rsidRPr="00EF0F35" w14:paraId="0E1F9E77" w14:textId="77777777" w:rsidTr="00B9147D">
        <w:tc>
          <w:tcPr>
            <w:tcW w:w="4786" w:type="dxa"/>
          </w:tcPr>
          <w:p w14:paraId="02B45C86" w14:textId="77777777" w:rsidR="00FB59AA" w:rsidRPr="00EF0F35" w:rsidRDefault="00FB59AA" w:rsidP="00FB59AA">
            <w:pPr>
              <w:rPr>
                <w:rFonts w:eastAsiaTheme="minorHAnsi"/>
                <w:lang w:eastAsia="en-US"/>
              </w:rPr>
            </w:pPr>
            <w:r w:rsidRPr="00EF0F35">
              <w:rPr>
                <w:rFonts w:eastAsiaTheme="minorHAnsi"/>
                <w:lang w:eastAsia="en-US"/>
              </w:rPr>
              <w:t>VPS priemonė: Novatoriško verslo kūrimas ir plėtra</w:t>
            </w:r>
          </w:p>
        </w:tc>
        <w:tc>
          <w:tcPr>
            <w:tcW w:w="567" w:type="dxa"/>
            <w:vAlign w:val="center"/>
          </w:tcPr>
          <w:p w14:paraId="5C4E24F2" w14:textId="77777777" w:rsidR="00FB59AA" w:rsidRPr="00EF0F35" w:rsidRDefault="00FB59AA" w:rsidP="00FB59AA">
            <w:pPr>
              <w:jc w:val="center"/>
              <w:rPr>
                <w:rFonts w:eastAsiaTheme="minorHAnsi"/>
                <w:lang w:eastAsia="en-US"/>
              </w:rPr>
            </w:pPr>
          </w:p>
        </w:tc>
        <w:tc>
          <w:tcPr>
            <w:tcW w:w="567" w:type="dxa"/>
            <w:vAlign w:val="center"/>
          </w:tcPr>
          <w:p w14:paraId="3CEC2E76" w14:textId="77777777" w:rsidR="00FB59AA" w:rsidRPr="00EF0F35" w:rsidRDefault="00FB59AA" w:rsidP="00FB59AA">
            <w:pPr>
              <w:jc w:val="center"/>
              <w:rPr>
                <w:rFonts w:eastAsiaTheme="minorHAnsi"/>
                <w:lang w:eastAsia="en-US"/>
              </w:rPr>
            </w:pPr>
          </w:p>
        </w:tc>
        <w:tc>
          <w:tcPr>
            <w:tcW w:w="567" w:type="dxa"/>
            <w:vAlign w:val="center"/>
          </w:tcPr>
          <w:p w14:paraId="4BBF277A" w14:textId="77777777" w:rsidR="00FB59AA" w:rsidRPr="00EF0F35" w:rsidRDefault="00FB59AA" w:rsidP="00FB59AA">
            <w:pPr>
              <w:jc w:val="center"/>
              <w:rPr>
                <w:rFonts w:eastAsiaTheme="minorHAnsi"/>
                <w:lang w:eastAsia="en-US"/>
              </w:rPr>
            </w:pPr>
          </w:p>
        </w:tc>
        <w:tc>
          <w:tcPr>
            <w:tcW w:w="567" w:type="dxa"/>
            <w:vAlign w:val="center"/>
          </w:tcPr>
          <w:p w14:paraId="7F5A5F83" w14:textId="77777777" w:rsidR="00FB59AA" w:rsidRPr="00EF0F35" w:rsidRDefault="00FB59AA" w:rsidP="00FB59AA">
            <w:pPr>
              <w:jc w:val="center"/>
              <w:rPr>
                <w:rFonts w:eastAsiaTheme="minorHAnsi"/>
                <w:lang w:eastAsia="en-US"/>
              </w:rPr>
            </w:pPr>
          </w:p>
        </w:tc>
        <w:tc>
          <w:tcPr>
            <w:tcW w:w="567" w:type="dxa"/>
            <w:vAlign w:val="center"/>
          </w:tcPr>
          <w:p w14:paraId="490F2FE2" w14:textId="77777777" w:rsidR="00FB59AA" w:rsidRPr="00EF0F35" w:rsidRDefault="00FB59AA" w:rsidP="00FB59AA">
            <w:pPr>
              <w:jc w:val="center"/>
              <w:rPr>
                <w:rFonts w:eastAsiaTheme="minorHAnsi"/>
                <w:lang w:eastAsia="en-US"/>
              </w:rPr>
            </w:pPr>
          </w:p>
        </w:tc>
        <w:tc>
          <w:tcPr>
            <w:tcW w:w="567" w:type="dxa"/>
            <w:vAlign w:val="center"/>
          </w:tcPr>
          <w:p w14:paraId="66ACBE5A" w14:textId="77777777" w:rsidR="00FB59AA" w:rsidRPr="00EF0F35" w:rsidRDefault="00FB59AA" w:rsidP="00FB59AA">
            <w:pPr>
              <w:jc w:val="center"/>
              <w:rPr>
                <w:rFonts w:eastAsiaTheme="minorHAnsi"/>
                <w:lang w:eastAsia="en-US"/>
              </w:rPr>
            </w:pPr>
          </w:p>
        </w:tc>
        <w:tc>
          <w:tcPr>
            <w:tcW w:w="567" w:type="dxa"/>
            <w:vAlign w:val="center"/>
          </w:tcPr>
          <w:p w14:paraId="0C0F66F4" w14:textId="77777777" w:rsidR="00FB59AA" w:rsidRPr="00EF0F35" w:rsidRDefault="00FB59AA" w:rsidP="00FB59AA">
            <w:pPr>
              <w:jc w:val="center"/>
              <w:rPr>
                <w:rFonts w:eastAsiaTheme="minorHAnsi"/>
                <w:lang w:eastAsia="en-US"/>
              </w:rPr>
            </w:pPr>
            <w:r w:rsidRPr="00EF0F35">
              <w:rPr>
                <w:rFonts w:eastAsiaTheme="minorHAnsi"/>
                <w:lang w:eastAsia="en-US"/>
              </w:rPr>
              <w:t>X</w:t>
            </w:r>
          </w:p>
        </w:tc>
        <w:tc>
          <w:tcPr>
            <w:tcW w:w="567" w:type="dxa"/>
            <w:vAlign w:val="center"/>
          </w:tcPr>
          <w:p w14:paraId="45ED5377" w14:textId="77777777" w:rsidR="00FB59AA" w:rsidRPr="00EF0F35" w:rsidRDefault="00FB59AA" w:rsidP="00FB59AA">
            <w:pPr>
              <w:jc w:val="center"/>
              <w:rPr>
                <w:rFonts w:eastAsiaTheme="minorHAnsi"/>
                <w:lang w:eastAsia="en-US"/>
              </w:rPr>
            </w:pPr>
          </w:p>
        </w:tc>
        <w:tc>
          <w:tcPr>
            <w:tcW w:w="532" w:type="dxa"/>
            <w:vAlign w:val="center"/>
          </w:tcPr>
          <w:p w14:paraId="3CA7D83E" w14:textId="77777777" w:rsidR="00FB59AA" w:rsidRPr="00EF0F35" w:rsidRDefault="00FB59AA" w:rsidP="00FB59AA">
            <w:pPr>
              <w:jc w:val="center"/>
              <w:rPr>
                <w:rFonts w:eastAsiaTheme="minorHAnsi"/>
                <w:lang w:eastAsia="en-US"/>
              </w:rPr>
            </w:pPr>
          </w:p>
        </w:tc>
      </w:tr>
    </w:tbl>
    <w:p w14:paraId="6E0EE9D5" w14:textId="77777777" w:rsidR="00FB59AA" w:rsidRPr="00EF0F35" w:rsidRDefault="00FB59AA" w:rsidP="00FB59AA">
      <w:pPr>
        <w:spacing w:after="0" w:line="240" w:lineRule="auto"/>
        <w:jc w:val="center"/>
        <w:rPr>
          <w:rFonts w:ascii="Times New Roman" w:eastAsiaTheme="minorHAnsi" w:hAnsi="Times New Roman"/>
          <w:sz w:val="24"/>
          <w:lang w:eastAsia="en-US"/>
        </w:rPr>
      </w:pPr>
    </w:p>
    <w:p w14:paraId="4D2D8FD5" w14:textId="77777777" w:rsidR="00FB59AA" w:rsidRPr="00EF0F35" w:rsidRDefault="00FB59AA">
      <w:pPr>
        <w:rPr>
          <w:rFonts w:ascii="Times New Roman" w:eastAsiaTheme="minorHAnsi" w:hAnsi="Times New Roman" w:cs="Times New Roman"/>
          <w:sz w:val="24"/>
          <w:szCs w:val="24"/>
          <w:lang w:eastAsia="en-US"/>
        </w:rPr>
      </w:pPr>
    </w:p>
    <w:p w14:paraId="67F3B72B" w14:textId="77777777" w:rsidR="00FB59AA" w:rsidRPr="00EF0F35" w:rsidRDefault="00FB59AA">
      <w:pPr>
        <w:rPr>
          <w:rFonts w:ascii="Times New Roman" w:eastAsiaTheme="minorHAnsi" w:hAnsi="Times New Roman" w:cs="Times New Roman"/>
          <w:sz w:val="24"/>
          <w:szCs w:val="24"/>
          <w:lang w:eastAsia="en-US"/>
        </w:rPr>
      </w:pPr>
    </w:p>
    <w:p w14:paraId="0BC6CFD4" w14:textId="77777777" w:rsidR="00DC38CA" w:rsidRPr="00EF0F35" w:rsidRDefault="00DC38CA">
      <w:pPr>
        <w:rPr>
          <w:rFonts w:ascii="Times New Roman" w:eastAsiaTheme="minorHAnsi" w:hAnsi="Times New Roman" w:cs="Times New Roman"/>
          <w:sz w:val="24"/>
          <w:szCs w:val="24"/>
          <w:lang w:eastAsia="en-US"/>
        </w:rPr>
      </w:pPr>
    </w:p>
    <w:p w14:paraId="651FBE5F" w14:textId="77777777" w:rsidR="00DC38CA" w:rsidRPr="00EF0F35" w:rsidRDefault="00DC38CA" w:rsidP="00DC38CA">
      <w:pPr>
        <w:rPr>
          <w:rFonts w:ascii="Times New Roman" w:eastAsiaTheme="minorHAnsi" w:hAnsi="Times New Roman" w:cs="Times New Roman"/>
          <w:sz w:val="24"/>
          <w:szCs w:val="24"/>
          <w:lang w:eastAsia="en-US"/>
        </w:rPr>
      </w:pPr>
    </w:p>
    <w:p w14:paraId="0DD731DC" w14:textId="77777777" w:rsidR="00DC38CA" w:rsidRPr="00EF0F35" w:rsidRDefault="00DC38CA" w:rsidP="00DC38CA">
      <w:pPr>
        <w:tabs>
          <w:tab w:val="left" w:pos="5550"/>
        </w:tabs>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ab/>
      </w:r>
    </w:p>
    <w:p w14:paraId="13A07541" w14:textId="77777777" w:rsidR="00DC38CA" w:rsidRPr="00EF0F35" w:rsidRDefault="00DC38CA" w:rsidP="00DC38CA">
      <w:pPr>
        <w:rPr>
          <w:rFonts w:ascii="Times New Roman" w:eastAsiaTheme="minorHAnsi" w:hAnsi="Times New Roman" w:cs="Times New Roman"/>
          <w:sz w:val="24"/>
          <w:szCs w:val="24"/>
          <w:lang w:eastAsia="en-US"/>
        </w:rPr>
      </w:pPr>
    </w:p>
    <w:p w14:paraId="0DBEF829" w14:textId="77777777" w:rsidR="00B9147D" w:rsidRPr="00EF0F35" w:rsidRDefault="00B9147D" w:rsidP="00DC38CA">
      <w:pPr>
        <w:rPr>
          <w:rFonts w:ascii="Times New Roman" w:eastAsiaTheme="minorHAnsi" w:hAnsi="Times New Roman" w:cs="Times New Roman"/>
          <w:sz w:val="24"/>
          <w:szCs w:val="24"/>
          <w:lang w:eastAsia="en-US"/>
        </w:rPr>
        <w:sectPr w:rsidR="00B9147D" w:rsidRPr="00EF0F35" w:rsidSect="00DC38CA">
          <w:pgSz w:w="11906" w:h="16838" w:code="9"/>
          <w:pgMar w:top="1134" w:right="567" w:bottom="1134" w:left="1701" w:header="567" w:footer="567" w:gutter="0"/>
          <w:cols w:space="1296"/>
          <w:titlePg/>
          <w:docGrid w:linePitch="360"/>
        </w:sectPr>
      </w:pPr>
    </w:p>
    <w:tbl>
      <w:tblPr>
        <w:tblStyle w:val="TableGrid3"/>
        <w:tblW w:w="14850" w:type="dxa"/>
        <w:tblLook w:val="04A0" w:firstRow="1" w:lastRow="0" w:firstColumn="1" w:lastColumn="0" w:noHBand="0" w:noVBand="1"/>
      </w:tblPr>
      <w:tblGrid>
        <w:gridCol w:w="667"/>
        <w:gridCol w:w="2418"/>
        <w:gridCol w:w="11765"/>
      </w:tblGrid>
      <w:tr w:rsidR="00B9147D" w:rsidRPr="00EF0F35" w14:paraId="0FEC1D14" w14:textId="77777777" w:rsidTr="00B9147D">
        <w:tc>
          <w:tcPr>
            <w:tcW w:w="14850" w:type="dxa"/>
            <w:gridSpan w:val="3"/>
            <w:tcBorders>
              <w:bottom w:val="single" w:sz="4" w:space="0" w:color="auto"/>
            </w:tcBorders>
            <w:shd w:val="clear" w:color="auto" w:fill="FABF8F" w:themeFill="accent6" w:themeFillTint="99"/>
          </w:tcPr>
          <w:p w14:paraId="7243038D" w14:textId="77777777" w:rsidR="00B9147D" w:rsidRPr="00EF0F35" w:rsidRDefault="00B9147D" w:rsidP="00B9147D">
            <w:pPr>
              <w:pStyle w:val="Heading2"/>
              <w:spacing w:before="0"/>
              <w:outlineLvl w:val="1"/>
              <w:rPr>
                <w:rFonts w:eastAsiaTheme="minorHAnsi"/>
                <w:lang w:eastAsia="en-US"/>
              </w:rPr>
            </w:pPr>
            <w:bookmarkStart w:id="10" w:name="_Toc444608542"/>
            <w:r w:rsidRPr="00EF0F35">
              <w:rPr>
                <w:rFonts w:eastAsiaTheme="minorHAnsi"/>
                <w:lang w:eastAsia="en-US"/>
              </w:rPr>
              <w:lastRenderedPageBreak/>
              <w:t>7. VPS sąsaja su VVG teritorijos strateginiais dokumentais ir ESBJRS</w:t>
            </w:r>
            <w:bookmarkEnd w:id="10"/>
          </w:p>
        </w:tc>
      </w:tr>
      <w:tr w:rsidR="00B9147D" w:rsidRPr="00EF0F35" w14:paraId="7874F7A6" w14:textId="77777777" w:rsidTr="005324AE">
        <w:tc>
          <w:tcPr>
            <w:tcW w:w="3085" w:type="dxa"/>
            <w:gridSpan w:val="2"/>
            <w:shd w:val="clear" w:color="auto" w:fill="FDE9D9" w:themeFill="accent6" w:themeFillTint="33"/>
          </w:tcPr>
          <w:p w14:paraId="70244E9F" w14:textId="77777777" w:rsidR="00B9147D" w:rsidRPr="00EF0F35" w:rsidRDefault="00B9147D" w:rsidP="00B9147D">
            <w:pPr>
              <w:jc w:val="center"/>
              <w:rPr>
                <w:rFonts w:eastAsiaTheme="minorHAnsi"/>
                <w:b/>
                <w:lang w:eastAsia="en-US"/>
              </w:rPr>
            </w:pPr>
            <w:r w:rsidRPr="00EF0F35">
              <w:rPr>
                <w:rFonts w:eastAsiaTheme="minorHAnsi"/>
                <w:b/>
                <w:lang w:eastAsia="en-US"/>
              </w:rPr>
              <w:t>Strateginio dokumento pavadinimas</w:t>
            </w:r>
          </w:p>
        </w:tc>
        <w:tc>
          <w:tcPr>
            <w:tcW w:w="11765" w:type="dxa"/>
            <w:shd w:val="clear" w:color="auto" w:fill="FDE9D9" w:themeFill="accent6" w:themeFillTint="33"/>
            <w:vAlign w:val="center"/>
          </w:tcPr>
          <w:p w14:paraId="3BE9191B" w14:textId="77777777" w:rsidR="00B9147D" w:rsidRPr="00EF0F35" w:rsidRDefault="00B9147D" w:rsidP="00B9147D">
            <w:pPr>
              <w:jc w:val="center"/>
              <w:rPr>
                <w:rFonts w:eastAsiaTheme="minorHAnsi"/>
                <w:b/>
                <w:lang w:eastAsia="en-US"/>
              </w:rPr>
            </w:pPr>
            <w:r w:rsidRPr="00EF0F35">
              <w:rPr>
                <w:rFonts w:eastAsiaTheme="minorHAnsi"/>
                <w:b/>
                <w:lang w:eastAsia="en-US"/>
              </w:rPr>
              <w:t>VPS sąsajos pagrindimas</w:t>
            </w:r>
          </w:p>
        </w:tc>
      </w:tr>
      <w:tr w:rsidR="00B9147D" w:rsidRPr="00EF0F35" w14:paraId="2CA66210" w14:textId="77777777" w:rsidTr="005324AE">
        <w:tc>
          <w:tcPr>
            <w:tcW w:w="667" w:type="dxa"/>
            <w:vAlign w:val="center"/>
          </w:tcPr>
          <w:p w14:paraId="3A4D8926" w14:textId="77777777" w:rsidR="00B9147D" w:rsidRPr="00EF0F35" w:rsidRDefault="00B9147D" w:rsidP="00B930B7">
            <w:pPr>
              <w:rPr>
                <w:rFonts w:eastAsiaTheme="minorHAnsi"/>
                <w:lang w:eastAsia="en-US"/>
              </w:rPr>
            </w:pPr>
            <w:r w:rsidRPr="00EF0F35">
              <w:rPr>
                <w:rFonts w:eastAsiaTheme="minorHAnsi"/>
                <w:lang w:eastAsia="en-US"/>
              </w:rPr>
              <w:t>7.1.</w:t>
            </w:r>
          </w:p>
        </w:tc>
        <w:tc>
          <w:tcPr>
            <w:tcW w:w="2418" w:type="dxa"/>
            <w:vAlign w:val="center"/>
          </w:tcPr>
          <w:p w14:paraId="4B935BBC" w14:textId="77777777" w:rsidR="00B9147D" w:rsidRPr="00EF0F35" w:rsidRDefault="00B9147D" w:rsidP="00B930B7">
            <w:pPr>
              <w:rPr>
                <w:rFonts w:eastAsiaTheme="minorHAnsi"/>
                <w:lang w:eastAsia="en-US"/>
              </w:rPr>
            </w:pPr>
            <w:r w:rsidRPr="00EF0F35">
              <w:rPr>
                <w:rFonts w:eastAsiaTheme="minorHAnsi"/>
                <w:lang w:eastAsia="en-US"/>
              </w:rPr>
              <w:t xml:space="preserve">VVG teritorijos savivaldybės plėtros strateginis planas </w:t>
            </w:r>
          </w:p>
        </w:tc>
        <w:tc>
          <w:tcPr>
            <w:tcW w:w="11765" w:type="dxa"/>
          </w:tcPr>
          <w:p w14:paraId="6F330878" w14:textId="77777777"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Kalvarijos VVG parengta VPS papildo Kalvarijos savivaldybės 2011–2017 m. plėtros strateginį planą (toliau – Strateginis plėtros planas).</w:t>
            </w:r>
          </w:p>
          <w:p w14:paraId="13D8E73F" w14:textId="6F5C3C44"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Kalvarijos VVG parengtos VPS 1 prioritetas „Bendruomenės telkimas ir socialinės įtraukties didinimas“, kurio tikslas „Įgalinti VVG atstovaujamos teritorijos bendruomenę bendradarbiaujant spręsti vietos socialines problemas“, iš dalies atitinka Strateginio plėtros plano 1 prioritetą „Pažangios ir saugios pilietinės visuomenės kūrimas“ ir prisideda prie jo 1.1. tikslo „Sudaryti sąlygas gyventojų mokymuisi visą gyvenimą“, 1.3. tikslo „Skatinti pilietines iniciatyvas ir nevyriausybinių organizacijų veiklą“ ir 1.5. tikslo „Kurti sveiką ir saugią visuomenę“ įgyvendinimo. Minėtas VPS prioritetas taip pat iš dalies atitinka Strateginio plėtros plano 2 prioritetą „Patrauklios investuoti, gyventi ir dirbti aplinkos plėtra“ ir prisideda prie jo 2.5 tikslo „Didinti sveikatos ir socialinių paslaugų kokybę ir prieinamumą“ įgyvendinimo. VPS 1 prioritetas iš dalies atitinka Strateginio plėtros plano 3 prioritetą „Subalansuota žemės ūkio ir kaimo plėtra“ ir prisideda prie jo 3.2. tikslo „Didinti kaimo gyv</w:t>
            </w:r>
            <w:r w:rsidR="0055014B" w:rsidRPr="00EF0F35">
              <w:rPr>
                <w:rFonts w:eastAsiaTheme="minorHAnsi"/>
                <w:szCs w:val="24"/>
                <w:lang w:eastAsia="en-US"/>
              </w:rPr>
              <w:t>enamosios aplinkos patrauklumą“ įgyvendinimo.</w:t>
            </w:r>
          </w:p>
          <w:p w14:paraId="032C14E9" w14:textId="77777777"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2 prioritetas „Vietos ūkio orientavimas į darnią ir ilgalaikę krašto plėtrą“, kurio tikslas „Atskleisti darnios ir ilgalaikės krašto plėtros naujas galimybes, socialinės partnerystės pagrindu sukuriant ir įgyvendinant demonstracinio pobūdžio vietos ūkio modelius“ iš dalies atitinka Strateginio plėtros plano 2 prioritetą „Patrauklios investuoti, gyventi ir dirbti aplinkos plėtra“ ir prisideda prie jo 2.2 tikslo „Sudaryti palankias sąlygas verslo plėtrai“ įgyvendinimo. Minėtas VPS prioritetas taip pat iš dalies atitinka</w:t>
            </w:r>
            <w:r w:rsidRPr="00EF0F35">
              <w:rPr>
                <w:rFonts w:eastAsiaTheme="minorHAnsi"/>
                <w:lang w:eastAsia="en-US"/>
              </w:rPr>
              <w:t xml:space="preserve"> </w:t>
            </w:r>
            <w:r w:rsidRPr="00EF0F35">
              <w:rPr>
                <w:rFonts w:eastAsiaTheme="minorHAnsi"/>
                <w:szCs w:val="24"/>
                <w:lang w:eastAsia="en-US"/>
              </w:rPr>
              <w:t>Strateginio plėtros plano 3 prioritetą „Subalansuota žemės ūkio ir kaimo plėtra“ ir prisideda prie jo 3.1. tikslo „Sudaryti palankias sąlygas žemės ūkio konkurencingumo augimui“ įgyvendinimo.</w:t>
            </w:r>
          </w:p>
          <w:p w14:paraId="4D2AEAE3" w14:textId="7B90D852"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1 prioriteto priemonė „Kaimo gyventojų sutelktumo skatinimas“</w:t>
            </w:r>
            <w:r w:rsidRPr="00EF0F35">
              <w:t xml:space="preserve"> </w:t>
            </w:r>
            <w:r w:rsidRPr="00EF0F35">
              <w:rPr>
                <w:rFonts w:eastAsiaTheme="minorHAnsi"/>
                <w:szCs w:val="24"/>
                <w:lang w:eastAsia="en-US"/>
              </w:rPr>
              <w:t xml:space="preserve">(kodas LEADER-19.2-SAVA-5), kurios tikslas „Ugdyti </w:t>
            </w:r>
            <w:r w:rsidR="00CD634C" w:rsidRPr="00EF0F35">
              <w:rPr>
                <w:rFonts w:eastAsiaTheme="minorHAnsi"/>
                <w:szCs w:val="24"/>
                <w:lang w:eastAsia="en-US"/>
              </w:rPr>
              <w:t>kaimo</w:t>
            </w:r>
            <w:r w:rsidRPr="00EF0F35">
              <w:rPr>
                <w:rFonts w:eastAsiaTheme="minorHAnsi"/>
                <w:szCs w:val="24"/>
                <w:lang w:eastAsia="en-US"/>
              </w:rPr>
              <w:t xml:space="preserve"> gyventojų gebėjimus veikti kartu mažinant socialinę atskirtį ir stiprinant socialinį solidarumą“, papildo Strateginio plėtros plano 1 prioriteto 1.5.2. uždavinio „Skatinti rizikos grupių žmonių prevenciją ir socialinę integraciją“ priemones, 2 prioriteto 2.5.1. uždavinio „Efektyvinti nestacionarių socialinių ir sveikatos apsaugos institucijų tinklo veiklą“ priemones ir 2.5.4. uždavinio „Plėtoti ambulatorinės slaugos, </w:t>
            </w:r>
            <w:r w:rsidR="00DF687A" w:rsidRPr="00EF0F35">
              <w:rPr>
                <w:rFonts w:eastAsiaTheme="minorHAnsi"/>
                <w:szCs w:val="24"/>
                <w:lang w:eastAsia="en-US"/>
              </w:rPr>
              <w:t>nestacionarias ir stacionarias socialines paslaugas“ priemones</w:t>
            </w:r>
            <w:r w:rsidRPr="00EF0F35">
              <w:rPr>
                <w:rFonts w:eastAsiaTheme="minorHAnsi"/>
                <w:szCs w:val="24"/>
                <w:lang w:eastAsia="en-US"/>
              </w:rPr>
              <w:t>.</w:t>
            </w:r>
          </w:p>
          <w:p w14:paraId="0281E1CF" w14:textId="0DC3BAB4"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1 prioriteto priemonė „</w:t>
            </w:r>
            <w:r w:rsidR="00BE7287" w:rsidRPr="00EF0F35">
              <w:rPr>
                <w:rFonts w:eastAsiaTheme="minorHAnsi"/>
                <w:szCs w:val="24"/>
                <w:lang w:eastAsia="en-US"/>
              </w:rPr>
              <w:t>Pagrindinės paslaugos ir kaimų atnaujinimas kaimo vietovėse</w:t>
            </w:r>
            <w:r w:rsidRPr="00EF0F35">
              <w:rPr>
                <w:rFonts w:eastAsiaTheme="minorHAnsi"/>
                <w:szCs w:val="24"/>
                <w:lang w:eastAsia="en-US"/>
              </w:rPr>
              <w:t>“</w:t>
            </w:r>
            <w:r w:rsidR="00B02DA3" w:rsidRPr="00EF0F35">
              <w:t xml:space="preserve"> </w:t>
            </w:r>
            <w:r w:rsidR="00B02DA3" w:rsidRPr="00EF0F35">
              <w:rPr>
                <w:rFonts w:eastAsiaTheme="minorHAnsi"/>
                <w:szCs w:val="24"/>
                <w:lang w:eastAsia="en-US"/>
              </w:rPr>
              <w:t>(</w:t>
            </w:r>
            <w:r w:rsidR="005A3653" w:rsidRPr="00EF0F35">
              <w:rPr>
                <w:rFonts w:eastAsiaTheme="minorHAnsi"/>
                <w:szCs w:val="24"/>
                <w:lang w:eastAsia="en-US"/>
              </w:rPr>
              <w:t>LEADER-19.2-7.</w:t>
            </w:r>
            <w:r w:rsidR="00B02DA3" w:rsidRPr="00EF0F35">
              <w:rPr>
                <w:rFonts w:eastAsiaTheme="minorHAnsi"/>
                <w:szCs w:val="24"/>
                <w:lang w:eastAsia="en-US"/>
              </w:rPr>
              <w:t>)</w:t>
            </w:r>
            <w:r w:rsidRPr="00EF0F35">
              <w:rPr>
                <w:rFonts w:eastAsiaTheme="minorHAnsi"/>
                <w:szCs w:val="24"/>
                <w:lang w:eastAsia="en-US"/>
              </w:rPr>
              <w:t xml:space="preserve">, kurios tikslas „Didinti kaimo gyvenamųjų vietovių patrauklumą ir gerinti gyvenimo kokybę </w:t>
            </w:r>
            <w:r w:rsidR="00BE7287" w:rsidRPr="00EF0F35">
              <w:rPr>
                <w:rFonts w:eastAsiaTheme="minorHAnsi"/>
                <w:szCs w:val="24"/>
                <w:lang w:eastAsia="en-US"/>
              </w:rPr>
              <w:t xml:space="preserve">labiau </w:t>
            </w:r>
            <w:r w:rsidRPr="00EF0F35">
              <w:rPr>
                <w:rFonts w:eastAsiaTheme="minorHAnsi"/>
                <w:szCs w:val="24"/>
                <w:lang w:eastAsia="en-US"/>
              </w:rPr>
              <w:t xml:space="preserve">pritaikant viešąją infrastruktūrą </w:t>
            </w:r>
            <w:r w:rsidR="00BE7287" w:rsidRPr="00EF0F35">
              <w:rPr>
                <w:rFonts w:eastAsiaTheme="minorHAnsi"/>
                <w:szCs w:val="24"/>
                <w:lang w:eastAsia="en-US"/>
              </w:rPr>
              <w:t>gyventojų poreikiams</w:t>
            </w:r>
            <w:r w:rsidRPr="00EF0F35">
              <w:rPr>
                <w:rFonts w:eastAsiaTheme="minorHAnsi"/>
                <w:szCs w:val="24"/>
                <w:lang w:eastAsia="en-US"/>
              </w:rPr>
              <w:t>“ papildo Strateginio plėtros plano 3 prioriteto 3.2.1.</w:t>
            </w:r>
            <w:r w:rsidR="00B02DA3" w:rsidRPr="00EF0F35">
              <w:rPr>
                <w:rFonts w:eastAsiaTheme="minorHAnsi"/>
                <w:szCs w:val="24"/>
                <w:lang w:eastAsia="en-US"/>
              </w:rPr>
              <w:t xml:space="preserve"> uždavinio „Modernizuoti ir pritaikyti kaimo vietovėms svarbius objektus“ priemones</w:t>
            </w:r>
            <w:r w:rsidRPr="00EF0F35">
              <w:rPr>
                <w:rFonts w:eastAsiaTheme="minorHAnsi"/>
                <w:szCs w:val="24"/>
                <w:lang w:eastAsia="en-US"/>
              </w:rPr>
              <w:t>.</w:t>
            </w:r>
          </w:p>
          <w:p w14:paraId="4BC0766D" w14:textId="77777777"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1 prioriteto priemonė „Vietos projektų pareiškėjų ir vykdytojų mokymas, įgūdžių įgijimas“</w:t>
            </w:r>
            <w:r w:rsidR="00550E29" w:rsidRPr="00EF0F35">
              <w:t xml:space="preserve"> </w:t>
            </w:r>
            <w:r w:rsidR="00550E29" w:rsidRPr="00EF0F35">
              <w:rPr>
                <w:rFonts w:eastAsiaTheme="minorHAnsi"/>
                <w:szCs w:val="24"/>
                <w:lang w:eastAsia="en-US"/>
              </w:rPr>
              <w:t>(kodas LEADER-19.2-SAVA-3)</w:t>
            </w:r>
            <w:r w:rsidRPr="00EF0F35">
              <w:rPr>
                <w:rFonts w:eastAsiaTheme="minorHAnsi"/>
                <w:szCs w:val="24"/>
                <w:lang w:eastAsia="en-US"/>
              </w:rPr>
              <w:t xml:space="preserve">, kurios tikslas „Suteikti projektų pareiškėjams ir vykdytojams reikiamą kompetenciją, būtiną įgyvendinti </w:t>
            </w:r>
            <w:r w:rsidRPr="00EF0F35">
              <w:rPr>
                <w:rFonts w:eastAsiaTheme="minorHAnsi"/>
                <w:szCs w:val="24"/>
                <w:lang w:eastAsia="en-US"/>
              </w:rPr>
              <w:lastRenderedPageBreak/>
              <w:t>vietos projektus“ papildo Strateginio plėtros plano 1 prioriteto 1.1.2.</w:t>
            </w:r>
            <w:r w:rsidR="00550E29" w:rsidRPr="00EF0F35">
              <w:rPr>
                <w:rFonts w:eastAsiaTheme="minorHAnsi"/>
                <w:szCs w:val="24"/>
                <w:lang w:eastAsia="en-US"/>
              </w:rPr>
              <w:t xml:space="preserve"> uždavinio „Plėtoti mokslo, technologijų ir inovacijų potencialą</w:t>
            </w:r>
            <w:r w:rsidR="00166CE5" w:rsidRPr="00EF0F35">
              <w:rPr>
                <w:rFonts w:eastAsiaTheme="minorHAnsi"/>
                <w:szCs w:val="24"/>
                <w:lang w:eastAsia="en-US"/>
              </w:rPr>
              <w:t>“</w:t>
            </w:r>
            <w:r w:rsidR="00550E29" w:rsidRPr="00EF0F35">
              <w:rPr>
                <w:rFonts w:eastAsiaTheme="minorHAnsi"/>
                <w:szCs w:val="24"/>
                <w:lang w:eastAsia="en-US"/>
              </w:rPr>
              <w:t>, priemones</w:t>
            </w:r>
            <w:r w:rsidRPr="00EF0F35">
              <w:rPr>
                <w:rFonts w:eastAsiaTheme="minorHAnsi"/>
                <w:szCs w:val="24"/>
                <w:lang w:eastAsia="en-US"/>
              </w:rPr>
              <w:t>.</w:t>
            </w:r>
          </w:p>
          <w:p w14:paraId="318BFE3B" w14:textId="46578822"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2 prioriteto priemonė „NVO socialinio verslo kūrimas ir plėtra“</w:t>
            </w:r>
            <w:r w:rsidR="00166CE5" w:rsidRPr="00EF0F35">
              <w:t xml:space="preserve"> </w:t>
            </w:r>
            <w:r w:rsidR="00166CE5" w:rsidRPr="00EF0F35">
              <w:rPr>
                <w:rFonts w:eastAsiaTheme="minorHAnsi"/>
                <w:szCs w:val="24"/>
                <w:lang w:eastAsia="en-US"/>
              </w:rPr>
              <w:t>(kodas LEADER-19.2-SAVA-1)</w:t>
            </w:r>
            <w:r w:rsidRPr="00EF0F35">
              <w:rPr>
                <w:rFonts w:eastAsiaTheme="minorHAnsi"/>
                <w:szCs w:val="24"/>
                <w:lang w:eastAsia="en-US"/>
              </w:rPr>
              <w:t>, kurios tikslas „Sudaryti galimybes vietos gyventojams gauti papildomas pajamas, įsitraukiant į paslaugų vietovėje įvairinimą ir vietos produktų gamybą</w:t>
            </w:r>
            <w:r w:rsidR="002824DD" w:rsidRPr="00EF0F35">
              <w:rPr>
                <w:rFonts w:eastAsiaTheme="minorHAnsi"/>
                <w:szCs w:val="24"/>
                <w:lang w:eastAsia="en-US"/>
              </w:rPr>
              <w:t xml:space="preserve"> vystant socialinį verslą</w:t>
            </w:r>
            <w:r w:rsidRPr="00EF0F35">
              <w:rPr>
                <w:rFonts w:eastAsiaTheme="minorHAnsi"/>
                <w:szCs w:val="24"/>
                <w:lang w:eastAsia="en-US"/>
              </w:rPr>
              <w:t>“ papildo Strateginio plėtros plano 1 prioriteto 1.3.1.</w:t>
            </w:r>
            <w:r w:rsidR="00166CE5" w:rsidRPr="00EF0F35">
              <w:rPr>
                <w:rFonts w:eastAsiaTheme="minorHAnsi"/>
                <w:szCs w:val="24"/>
                <w:lang w:eastAsia="en-US"/>
              </w:rPr>
              <w:t xml:space="preserve"> </w:t>
            </w:r>
            <w:r w:rsidR="006D313B" w:rsidRPr="00EF0F35">
              <w:rPr>
                <w:rFonts w:eastAsiaTheme="minorHAnsi"/>
                <w:szCs w:val="24"/>
                <w:lang w:eastAsia="en-US"/>
              </w:rPr>
              <w:t>uždavinio „Remti nevyriausybinių ir jaunimo organizacijų projektus</w:t>
            </w:r>
            <w:r w:rsidR="009A5890" w:rsidRPr="00EF0F35">
              <w:rPr>
                <w:rFonts w:eastAsiaTheme="minorHAnsi"/>
                <w:szCs w:val="24"/>
                <w:lang w:eastAsia="en-US"/>
              </w:rPr>
              <w:t>“ priemones</w:t>
            </w:r>
            <w:r w:rsidRPr="00EF0F35">
              <w:rPr>
                <w:rFonts w:eastAsiaTheme="minorHAnsi"/>
                <w:szCs w:val="24"/>
                <w:lang w:eastAsia="en-US"/>
              </w:rPr>
              <w:t>.</w:t>
            </w:r>
          </w:p>
          <w:p w14:paraId="62A4E49D" w14:textId="5D4E4118"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2 prioriteto priemonė „Bendradarbiavimo rėmimas vykdant regioninių produktų rinkodarą ir kuriant maisto grandinę „nuo lauko iki stalo“ (kodas LEADER-19.2-SAVA-</w:t>
            </w:r>
            <w:r w:rsidR="005A3653" w:rsidRPr="00EF0F35">
              <w:rPr>
                <w:rFonts w:eastAsiaTheme="minorHAnsi"/>
                <w:szCs w:val="24"/>
                <w:lang w:eastAsia="en-US"/>
              </w:rPr>
              <w:t>6</w:t>
            </w:r>
            <w:r w:rsidRPr="00EF0F35">
              <w:rPr>
                <w:rFonts w:eastAsiaTheme="minorHAnsi"/>
                <w:szCs w:val="24"/>
                <w:lang w:eastAsia="en-US"/>
              </w:rPr>
              <w:t>), kurios tikslas „Remti vietos produkcijos gamintojus</w:t>
            </w:r>
            <w:r w:rsidR="002C11AC" w:rsidRPr="00EF0F35">
              <w:rPr>
                <w:rFonts w:eastAsiaTheme="minorHAnsi"/>
                <w:szCs w:val="24"/>
                <w:lang w:eastAsia="en-US"/>
              </w:rPr>
              <w:t xml:space="preserve"> ir jų produkcijos pelningą realizavimą</w:t>
            </w:r>
            <w:r w:rsidRPr="00EF0F35">
              <w:rPr>
                <w:rFonts w:eastAsiaTheme="minorHAnsi"/>
                <w:szCs w:val="24"/>
                <w:lang w:eastAsia="en-US"/>
              </w:rPr>
              <w:t>, užtikrinant smulkių ūkininkų</w:t>
            </w:r>
            <w:r w:rsidR="002C11AC" w:rsidRPr="00EF0F35">
              <w:rPr>
                <w:rFonts w:eastAsiaTheme="minorHAnsi"/>
                <w:szCs w:val="24"/>
                <w:lang w:eastAsia="en-US"/>
              </w:rPr>
              <w:t>, amatininkų</w:t>
            </w:r>
            <w:r w:rsidRPr="00EF0F35">
              <w:rPr>
                <w:rFonts w:eastAsiaTheme="minorHAnsi"/>
                <w:szCs w:val="24"/>
                <w:lang w:eastAsia="en-US"/>
              </w:rPr>
              <w:t xml:space="preserve"> ir vietos </w:t>
            </w:r>
            <w:r w:rsidR="002C11AC" w:rsidRPr="00EF0F35">
              <w:rPr>
                <w:rFonts w:eastAsiaTheme="minorHAnsi"/>
                <w:szCs w:val="24"/>
                <w:lang w:eastAsia="en-US"/>
              </w:rPr>
              <w:t xml:space="preserve">nevyriausybinių </w:t>
            </w:r>
            <w:r w:rsidRPr="00EF0F35">
              <w:rPr>
                <w:rFonts w:eastAsiaTheme="minorHAnsi"/>
                <w:szCs w:val="24"/>
                <w:lang w:eastAsia="en-US"/>
              </w:rPr>
              <w:t>organizacijų bendradarbiavimą</w:t>
            </w:r>
            <w:r w:rsidR="002C11AC" w:rsidRPr="00EF0F35">
              <w:rPr>
                <w:rFonts w:eastAsiaTheme="minorHAnsi"/>
                <w:szCs w:val="24"/>
                <w:lang w:eastAsia="en-US"/>
              </w:rPr>
              <w:t xml:space="preserve"> vykdant regioninių produktų rinkodarą ir</w:t>
            </w:r>
            <w:r w:rsidRPr="00EF0F35">
              <w:rPr>
                <w:rFonts w:eastAsiaTheme="minorHAnsi"/>
                <w:szCs w:val="24"/>
                <w:lang w:eastAsia="en-US"/>
              </w:rPr>
              <w:t xml:space="preserve"> sukuriant maisto grandinę „nuo lauko iki stalo</w:t>
            </w:r>
            <w:r w:rsidR="002C11AC" w:rsidRPr="00EF0F35">
              <w:rPr>
                <w:rFonts w:eastAsiaTheme="minorHAnsi"/>
                <w:szCs w:val="24"/>
                <w:lang w:eastAsia="en-US"/>
              </w:rPr>
              <w:t>“</w:t>
            </w:r>
            <w:r w:rsidRPr="00EF0F35">
              <w:rPr>
                <w:rFonts w:eastAsiaTheme="minorHAnsi"/>
                <w:szCs w:val="24"/>
                <w:lang w:eastAsia="en-US"/>
              </w:rPr>
              <w:t xml:space="preserve"> papildo Strateginio plėtros plano 3 prioriteto „Subalansuota žemės ūkio ir kaimo plėtra“ 3.1.1.</w:t>
            </w:r>
            <w:r w:rsidR="009A5890" w:rsidRPr="00EF0F35">
              <w:rPr>
                <w:rFonts w:eastAsiaTheme="minorHAnsi"/>
                <w:szCs w:val="24"/>
                <w:lang w:eastAsia="en-US"/>
              </w:rPr>
              <w:t xml:space="preserve"> uždavinio „Gerinti ūkininkavimo sąlygas, remti ūkininkus“ priemones</w:t>
            </w:r>
            <w:r w:rsidRPr="00EF0F35">
              <w:rPr>
                <w:rFonts w:eastAsiaTheme="minorHAnsi"/>
                <w:szCs w:val="24"/>
                <w:lang w:eastAsia="en-US"/>
              </w:rPr>
              <w:t>.</w:t>
            </w:r>
          </w:p>
          <w:p w14:paraId="6AE34A4D" w14:textId="63DE65F7" w:rsidR="00B9147D" w:rsidRPr="00EF0F35" w:rsidRDefault="00B9147D" w:rsidP="005A3653">
            <w:pPr>
              <w:ind w:firstLine="459"/>
              <w:jc w:val="both"/>
              <w:rPr>
                <w:rFonts w:eastAsiaTheme="minorHAnsi"/>
                <w:szCs w:val="24"/>
                <w:lang w:eastAsia="en-US"/>
              </w:rPr>
            </w:pPr>
            <w:r w:rsidRPr="00EF0F35">
              <w:rPr>
                <w:rFonts w:eastAsiaTheme="minorHAnsi"/>
                <w:szCs w:val="24"/>
                <w:lang w:eastAsia="en-US"/>
              </w:rPr>
              <w:t>VPS 2 prioriteto priemonė „Novatoriško verslo kūrimas ir plėtra“</w:t>
            </w:r>
            <w:r w:rsidR="009A5890" w:rsidRPr="00EF0F35">
              <w:t xml:space="preserve"> </w:t>
            </w:r>
            <w:r w:rsidR="009A5890" w:rsidRPr="00EF0F35">
              <w:rPr>
                <w:rFonts w:eastAsiaTheme="minorHAnsi"/>
                <w:szCs w:val="24"/>
                <w:lang w:eastAsia="en-US"/>
              </w:rPr>
              <w:t>(kodas LEADER-19.2-SAVA-</w:t>
            </w:r>
            <w:r w:rsidR="005A3653" w:rsidRPr="00EF0F35">
              <w:rPr>
                <w:rFonts w:eastAsiaTheme="minorHAnsi"/>
                <w:szCs w:val="24"/>
                <w:lang w:eastAsia="en-US"/>
              </w:rPr>
              <w:t>7</w:t>
            </w:r>
            <w:r w:rsidR="009A5890" w:rsidRPr="00EF0F35">
              <w:rPr>
                <w:rFonts w:eastAsiaTheme="minorHAnsi"/>
                <w:szCs w:val="24"/>
                <w:lang w:eastAsia="en-US"/>
              </w:rPr>
              <w:t>)</w:t>
            </w:r>
            <w:r w:rsidRPr="00EF0F35">
              <w:rPr>
                <w:rFonts w:eastAsiaTheme="minorHAnsi"/>
                <w:szCs w:val="24"/>
                <w:lang w:eastAsia="en-US"/>
              </w:rPr>
              <w:t xml:space="preserve">, kurios tikslas „Atskleisti vietos išteklių geresnio panaudojimo galimybes verslo </w:t>
            </w:r>
            <w:r w:rsidR="0059349A" w:rsidRPr="00EF0F35">
              <w:rPr>
                <w:rFonts w:eastAsiaTheme="minorHAnsi"/>
                <w:szCs w:val="24"/>
                <w:lang w:eastAsia="en-US"/>
              </w:rPr>
              <w:t xml:space="preserve">kūrimui ir </w:t>
            </w:r>
            <w:r w:rsidRPr="00EF0F35">
              <w:rPr>
                <w:rFonts w:eastAsiaTheme="minorHAnsi"/>
                <w:szCs w:val="24"/>
                <w:lang w:eastAsia="en-US"/>
              </w:rPr>
              <w:t>plėtrai“, papildo Strateginio plėtros plano 2 prioriteto 2.2.1.</w:t>
            </w:r>
            <w:r w:rsidR="00FD1FBF" w:rsidRPr="00EF0F35">
              <w:rPr>
                <w:rFonts w:eastAsiaTheme="minorHAnsi"/>
                <w:szCs w:val="24"/>
                <w:lang w:eastAsia="en-US"/>
              </w:rPr>
              <w:t xml:space="preserve"> uždavinio „Skatinti verslo įmonių steigimąsi ir plėtrą“ priemones</w:t>
            </w:r>
            <w:r w:rsidRPr="00EF0F35">
              <w:rPr>
                <w:rFonts w:eastAsiaTheme="minorHAnsi"/>
                <w:szCs w:val="24"/>
                <w:lang w:eastAsia="en-US"/>
              </w:rPr>
              <w:t>.</w:t>
            </w:r>
          </w:p>
        </w:tc>
      </w:tr>
      <w:tr w:rsidR="00B9147D" w:rsidRPr="00EF0F35" w14:paraId="2F620A78" w14:textId="77777777" w:rsidTr="005324AE">
        <w:tc>
          <w:tcPr>
            <w:tcW w:w="667" w:type="dxa"/>
            <w:vAlign w:val="center"/>
          </w:tcPr>
          <w:p w14:paraId="060CBD7B" w14:textId="77777777" w:rsidR="00B9147D" w:rsidRPr="00EF0F35" w:rsidRDefault="00B9147D" w:rsidP="00B930B7">
            <w:pPr>
              <w:rPr>
                <w:rFonts w:eastAsiaTheme="minorHAnsi"/>
                <w:lang w:eastAsia="en-US"/>
              </w:rPr>
            </w:pPr>
            <w:r w:rsidRPr="00EF0F35">
              <w:rPr>
                <w:rFonts w:eastAsiaTheme="minorHAnsi"/>
                <w:lang w:eastAsia="en-US"/>
              </w:rPr>
              <w:lastRenderedPageBreak/>
              <w:t>7.2.</w:t>
            </w:r>
          </w:p>
        </w:tc>
        <w:tc>
          <w:tcPr>
            <w:tcW w:w="2418" w:type="dxa"/>
            <w:vAlign w:val="center"/>
          </w:tcPr>
          <w:p w14:paraId="31CDDDF8" w14:textId="77777777" w:rsidR="00B9147D" w:rsidRPr="00EF0F35" w:rsidRDefault="00B9147D" w:rsidP="00B930B7">
            <w:pPr>
              <w:rPr>
                <w:rFonts w:eastAsiaTheme="minorHAnsi"/>
                <w:lang w:eastAsia="en-US"/>
              </w:rPr>
            </w:pPr>
            <w:r w:rsidRPr="00EF0F35">
              <w:rPr>
                <w:rFonts w:eastAsiaTheme="minorHAnsi"/>
                <w:lang w:eastAsia="en-US"/>
              </w:rPr>
              <w:t>VVG teritorijoje patvirtintas regiono plėtros planas</w:t>
            </w:r>
          </w:p>
        </w:tc>
        <w:tc>
          <w:tcPr>
            <w:tcW w:w="11765" w:type="dxa"/>
          </w:tcPr>
          <w:p w14:paraId="41C9351B" w14:textId="77777777"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glaudžiai siejasi su Marijampolės regiono plėtros planu 2014–2020 m. (toliau – Regiono plėtros planas).</w:t>
            </w:r>
          </w:p>
          <w:p w14:paraId="5F07279F" w14:textId="77777777"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1 prioritetas „Bendruomenės telkimas ir socialinės įtrauktiems didinimas“, kurio tikslas</w:t>
            </w:r>
            <w:r w:rsidRPr="00EF0F35">
              <w:rPr>
                <w:rFonts w:eastAsiaTheme="minorHAnsi"/>
                <w:lang w:eastAsia="en-US"/>
              </w:rPr>
              <w:t xml:space="preserve"> „Į</w:t>
            </w:r>
            <w:r w:rsidRPr="00EF0F35">
              <w:rPr>
                <w:rFonts w:eastAsiaTheme="minorHAnsi"/>
                <w:szCs w:val="24"/>
                <w:lang w:eastAsia="en-US"/>
              </w:rPr>
              <w:t xml:space="preserve">galinti VVG atstovaujamos teritorijos bendruomenę bendradarbiaujant spręsti vietos socialines problemas“ tiesiogiai susijęs su Regiono plėtros plano 1 prioritetu „Žmogus ir visuomenė“ bei prisideda prie jo 1.02. tikslo Stiprinti tapatybę, pilietiškumą, atsakomybę ir bendradarbiavimą“, 1.03. tikslo „Skatinti kūrybiškumą, verslumą ir partnerystę“, 1.05. tikslo Didinti gyventojų gerovę ir socialinę aprėptį bei ugdyti sveiką gyvenseną“ ir 1.06 tikslo </w:t>
            </w:r>
            <w:r w:rsidR="00DA7CDE" w:rsidRPr="00EF0F35">
              <w:rPr>
                <w:rFonts w:eastAsiaTheme="minorHAnsi"/>
                <w:szCs w:val="24"/>
                <w:lang w:eastAsia="en-US"/>
              </w:rPr>
              <w:t>„</w:t>
            </w:r>
            <w:r w:rsidRPr="00EF0F35">
              <w:rPr>
                <w:rFonts w:eastAsiaTheme="minorHAnsi"/>
                <w:szCs w:val="24"/>
                <w:lang w:eastAsia="en-US"/>
              </w:rPr>
              <w:t>Didinti bendruomenių ir nevyriausybinių organizacijų vaidmenį“ įgyvendinimo.</w:t>
            </w:r>
          </w:p>
          <w:p w14:paraId="3087DE4C" w14:textId="77777777"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2 prioritetas „Vietos ūkio orientavimas į darnią ir ilgalaikę krašto plėtrą“, kurio tikslas „Atskleisti darnios ir ilgalaikės krašto plėtros naujas galimybes, socialinės partnerystės pagrindu sukuriant ir įgyvendinant demonstracinio pobūdžio vietos ūkio modelius“</w:t>
            </w:r>
            <w:r w:rsidRPr="00EF0F35">
              <w:rPr>
                <w:rFonts w:eastAsiaTheme="minorHAnsi"/>
                <w:lang w:eastAsia="en-US"/>
              </w:rPr>
              <w:t xml:space="preserve"> </w:t>
            </w:r>
            <w:r w:rsidRPr="00EF0F35">
              <w:rPr>
                <w:rFonts w:eastAsiaTheme="minorHAnsi"/>
                <w:szCs w:val="24"/>
                <w:lang w:eastAsia="en-US"/>
              </w:rPr>
              <w:t>tiesiogiai susijęs su Regiono plėtros plano 2 prioritetu „Ekonomikos skatinimas“ bei prisideda prie jo 2.03. tikslo „Skatinti verslumą ir verslo plėtrą“ įgyvendinimo.</w:t>
            </w:r>
          </w:p>
          <w:p w14:paraId="6767D3C9" w14:textId="77777777"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1 prioriteto priemonė „Kaimo gyventojų sutelktumo skatinimas“</w:t>
            </w:r>
            <w:r w:rsidR="009F0C47" w:rsidRPr="00EF0F35">
              <w:t xml:space="preserve"> </w:t>
            </w:r>
            <w:r w:rsidR="009F0C47" w:rsidRPr="00EF0F35">
              <w:rPr>
                <w:rFonts w:eastAsiaTheme="minorHAnsi"/>
                <w:szCs w:val="24"/>
                <w:lang w:eastAsia="en-US"/>
              </w:rPr>
              <w:t>(kodas LEADER-19.2-SAVA-5)</w:t>
            </w:r>
            <w:r w:rsidRPr="00EF0F35">
              <w:rPr>
                <w:rFonts w:eastAsiaTheme="minorHAnsi"/>
                <w:szCs w:val="24"/>
                <w:lang w:eastAsia="en-US"/>
              </w:rPr>
              <w:t xml:space="preserve"> papildo Regiono plėtros plano 1 prioriteto 1.02.01. uždavinio „Išsaugoti kultūros paveldą ir stiprinti pilietiškumą“ 1.02.01.02. priemonę „Skatinti savanorystę ir bendruomeniniu vienijimusi grindžiamą vaikų ir jaunimo veiklą“, taip pat 1.03.01. uždavinio „Skatinti kūrybiškumą ir dalyvavimą kultūrinėje veikloje“ 1.03.01.02. priemonę „Plėtoti kūryba paremtas partnerystes“. Minėta VPS priemonė taip pat papildo Regiono plėtros plano 1 prioriteto 1.05.01. uždavinio „Siekti vaiko ir šeimos gerovės“ 1.05.01.02. priemonę „Užtikrinti kompleksinių paslaugų (socialinių, sveikatos, švietimo ir kt.) vaikui ir šeimai prieinamumą bei 1.05.02.09.</w:t>
            </w:r>
            <w:r w:rsidR="00A02F51" w:rsidRPr="00EF0F35">
              <w:rPr>
                <w:rFonts w:eastAsiaTheme="minorHAnsi"/>
                <w:szCs w:val="24"/>
                <w:lang w:eastAsia="en-US"/>
              </w:rPr>
              <w:t xml:space="preserve"> priemonę „Socialinės įtrauktie</w:t>
            </w:r>
            <w:r w:rsidRPr="00EF0F35">
              <w:rPr>
                <w:rFonts w:eastAsiaTheme="minorHAnsi"/>
                <w:szCs w:val="24"/>
                <w:lang w:eastAsia="en-US"/>
              </w:rPr>
              <w:t xml:space="preserve">s didinimas per viešas sveiką gyvenseną skatinančias </w:t>
            </w:r>
            <w:r w:rsidRPr="00EF0F35">
              <w:rPr>
                <w:rFonts w:eastAsiaTheme="minorHAnsi"/>
                <w:szCs w:val="24"/>
                <w:lang w:eastAsia="en-US"/>
              </w:rPr>
              <w:lastRenderedPageBreak/>
              <w:t>priemones“, taip pat 1.06.01. uždavinio</w:t>
            </w:r>
            <w:r w:rsidRPr="00EF0F35">
              <w:rPr>
                <w:rFonts w:eastAsiaTheme="minorHAnsi"/>
                <w:lang w:eastAsia="en-US"/>
              </w:rPr>
              <w:t xml:space="preserve"> „</w:t>
            </w:r>
            <w:r w:rsidRPr="00EF0F35">
              <w:rPr>
                <w:rFonts w:eastAsiaTheme="minorHAnsi"/>
                <w:szCs w:val="24"/>
                <w:lang w:eastAsia="en-US"/>
              </w:rPr>
              <w:t>Gerinti sąlygas bendruomenių ir nevyriausybinių organizacijų veiklai“ 1.06.01.02. priemonę „Skatinti vietos bendruomenių atstovų ir institucijų bendradarbiavimą, užtikrinant veiksmingą pagalbą socialiai pažeidžiamoms grupėms bei jų įtraukimą į bendruomenės gyvenimą</w:t>
            </w:r>
            <w:r w:rsidR="00A02F51" w:rsidRPr="00EF0F35">
              <w:rPr>
                <w:rFonts w:eastAsiaTheme="minorHAnsi"/>
                <w:szCs w:val="24"/>
                <w:lang w:eastAsia="en-US"/>
              </w:rPr>
              <w:t>“</w:t>
            </w:r>
            <w:r w:rsidRPr="00EF0F35">
              <w:rPr>
                <w:rFonts w:eastAsiaTheme="minorHAnsi"/>
                <w:szCs w:val="24"/>
                <w:lang w:eastAsia="en-US"/>
              </w:rPr>
              <w:t>.</w:t>
            </w:r>
          </w:p>
          <w:p w14:paraId="1534BF7B" w14:textId="70F93E00"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1 prioriteto</w:t>
            </w:r>
            <w:r w:rsidR="008D447B" w:rsidRPr="00EF0F35">
              <w:rPr>
                <w:rFonts w:eastAsiaTheme="minorHAnsi"/>
                <w:szCs w:val="24"/>
                <w:lang w:eastAsia="en-US"/>
              </w:rPr>
              <w:t xml:space="preserve"> </w:t>
            </w:r>
            <w:r w:rsidRPr="00EF0F35">
              <w:rPr>
                <w:rFonts w:eastAsiaTheme="minorHAnsi"/>
                <w:szCs w:val="24"/>
                <w:lang w:eastAsia="en-US"/>
              </w:rPr>
              <w:t>priemonė „</w:t>
            </w:r>
            <w:r w:rsidR="00BE7287" w:rsidRPr="00EF0F35">
              <w:rPr>
                <w:rFonts w:eastAsiaTheme="minorHAnsi"/>
                <w:szCs w:val="24"/>
                <w:lang w:eastAsia="en-US"/>
              </w:rPr>
              <w:t>Pagrindinės paslaugos ir kaimų atnaujinimas kaimo vietovėse</w:t>
            </w:r>
            <w:r w:rsidRPr="00EF0F35">
              <w:rPr>
                <w:rFonts w:eastAsiaTheme="minorHAnsi"/>
                <w:szCs w:val="24"/>
                <w:lang w:eastAsia="en-US"/>
              </w:rPr>
              <w:t>“</w:t>
            </w:r>
            <w:r w:rsidR="008D447B" w:rsidRPr="00EF0F35">
              <w:t xml:space="preserve"> </w:t>
            </w:r>
            <w:r w:rsidR="008D447B" w:rsidRPr="00EF0F35">
              <w:rPr>
                <w:rFonts w:eastAsiaTheme="minorHAnsi"/>
                <w:szCs w:val="24"/>
                <w:lang w:eastAsia="en-US"/>
              </w:rPr>
              <w:t xml:space="preserve">(kodas </w:t>
            </w:r>
            <w:r w:rsidR="005A3653" w:rsidRPr="00EF0F35">
              <w:rPr>
                <w:rFonts w:eastAsiaTheme="minorHAnsi"/>
                <w:szCs w:val="24"/>
                <w:lang w:eastAsia="en-US"/>
              </w:rPr>
              <w:t>LEADER-19.2-7.</w:t>
            </w:r>
            <w:r w:rsidR="008D447B" w:rsidRPr="00EF0F35">
              <w:rPr>
                <w:rFonts w:eastAsiaTheme="minorHAnsi"/>
                <w:szCs w:val="24"/>
                <w:lang w:eastAsia="en-US"/>
              </w:rPr>
              <w:t>)</w:t>
            </w:r>
            <w:r w:rsidRPr="00EF0F35">
              <w:rPr>
                <w:rFonts w:eastAsiaTheme="minorHAnsi"/>
                <w:szCs w:val="24"/>
                <w:lang w:eastAsia="en-US"/>
              </w:rPr>
              <w:t xml:space="preserve"> papildo Regiono plėtros plano 1 prioriteto 1.06.01. uždavinio „Gerinti sąlygas bendruomenių ir nevyriausybinių organizacijų veiklai“ 1.06.01.04. priemonę „Plėtoti bendruomeninei ir NVO veiklai tinkamą infrastruktūrą</w:t>
            </w:r>
            <w:r w:rsidR="00DB5698" w:rsidRPr="00EF0F35">
              <w:rPr>
                <w:rFonts w:eastAsiaTheme="minorHAnsi"/>
                <w:szCs w:val="24"/>
                <w:lang w:eastAsia="en-US"/>
              </w:rPr>
              <w:t>“</w:t>
            </w:r>
            <w:r w:rsidRPr="00EF0F35">
              <w:rPr>
                <w:rFonts w:eastAsiaTheme="minorHAnsi"/>
                <w:szCs w:val="24"/>
                <w:lang w:eastAsia="en-US"/>
              </w:rPr>
              <w:t>.</w:t>
            </w:r>
          </w:p>
          <w:p w14:paraId="20BD58B6" w14:textId="60030D3D" w:rsidR="00B9147D" w:rsidRPr="00EF0F35" w:rsidRDefault="00B9147D" w:rsidP="005A3653">
            <w:pPr>
              <w:ind w:firstLine="459"/>
              <w:jc w:val="both"/>
              <w:rPr>
                <w:rFonts w:eastAsiaTheme="minorHAnsi"/>
                <w:szCs w:val="24"/>
                <w:lang w:eastAsia="en-US"/>
              </w:rPr>
            </w:pPr>
            <w:r w:rsidRPr="00EF0F35">
              <w:rPr>
                <w:rFonts w:eastAsiaTheme="minorHAnsi"/>
                <w:szCs w:val="24"/>
                <w:lang w:eastAsia="en-US"/>
              </w:rPr>
              <w:t>VPS 2 prioriteto priemonė „NVO socialinio verslo kūrimas ir plėtra“</w:t>
            </w:r>
            <w:r w:rsidR="008D447B" w:rsidRPr="00EF0F35">
              <w:t xml:space="preserve"> </w:t>
            </w:r>
            <w:r w:rsidR="008D447B" w:rsidRPr="00EF0F35">
              <w:rPr>
                <w:rFonts w:eastAsiaTheme="minorHAnsi"/>
                <w:szCs w:val="24"/>
                <w:lang w:eastAsia="en-US"/>
              </w:rPr>
              <w:t>(kodas LEADER-19.2-SAVA-1)</w:t>
            </w:r>
            <w:r w:rsidRPr="00EF0F35">
              <w:rPr>
                <w:rFonts w:eastAsiaTheme="minorHAnsi"/>
                <w:szCs w:val="24"/>
                <w:lang w:eastAsia="en-US"/>
              </w:rPr>
              <w:t>, priemonė „Bendradarbiavimo rėmimas vykdant regioninių produktų rinkodarą ir kuriant maisto grandinę „nuo lauko iki stalo“</w:t>
            </w:r>
            <w:r w:rsidR="008D447B" w:rsidRPr="00EF0F35">
              <w:t xml:space="preserve"> </w:t>
            </w:r>
            <w:r w:rsidR="008D447B" w:rsidRPr="00EF0F35">
              <w:rPr>
                <w:rFonts w:eastAsiaTheme="minorHAnsi"/>
                <w:szCs w:val="24"/>
                <w:lang w:eastAsia="en-US"/>
              </w:rPr>
              <w:t>(kodas LEADER-19.2-SAVA-</w:t>
            </w:r>
            <w:r w:rsidR="005A3653" w:rsidRPr="00EF0F35">
              <w:rPr>
                <w:rFonts w:eastAsiaTheme="minorHAnsi"/>
                <w:szCs w:val="24"/>
                <w:lang w:eastAsia="en-US"/>
              </w:rPr>
              <w:t>6</w:t>
            </w:r>
            <w:r w:rsidR="008D447B" w:rsidRPr="00EF0F35">
              <w:rPr>
                <w:rFonts w:eastAsiaTheme="minorHAnsi"/>
                <w:szCs w:val="24"/>
                <w:lang w:eastAsia="en-US"/>
              </w:rPr>
              <w:t>)</w:t>
            </w:r>
            <w:r w:rsidRPr="00EF0F35">
              <w:rPr>
                <w:rFonts w:eastAsiaTheme="minorHAnsi"/>
                <w:szCs w:val="24"/>
                <w:lang w:eastAsia="en-US"/>
              </w:rPr>
              <w:t xml:space="preserve"> ir priemonė „Novatoriško verslo kūrimas ir plėtra“</w:t>
            </w:r>
            <w:r w:rsidR="008D447B" w:rsidRPr="00EF0F35">
              <w:t xml:space="preserve"> </w:t>
            </w:r>
            <w:r w:rsidR="008D447B" w:rsidRPr="00EF0F35">
              <w:rPr>
                <w:rFonts w:eastAsiaTheme="minorHAnsi"/>
                <w:szCs w:val="24"/>
                <w:lang w:eastAsia="en-US"/>
              </w:rPr>
              <w:t>(kodas LEADER-19.2-SAVA-</w:t>
            </w:r>
            <w:r w:rsidR="005A3653" w:rsidRPr="00EF0F35">
              <w:rPr>
                <w:rFonts w:eastAsiaTheme="minorHAnsi"/>
                <w:szCs w:val="24"/>
                <w:lang w:eastAsia="en-US"/>
              </w:rPr>
              <w:t>7</w:t>
            </w:r>
            <w:r w:rsidR="008D447B" w:rsidRPr="00EF0F35">
              <w:rPr>
                <w:rFonts w:eastAsiaTheme="minorHAnsi"/>
                <w:szCs w:val="24"/>
                <w:lang w:eastAsia="en-US"/>
              </w:rPr>
              <w:t>)</w:t>
            </w:r>
            <w:r w:rsidRPr="00EF0F35">
              <w:rPr>
                <w:rFonts w:eastAsiaTheme="minorHAnsi"/>
                <w:szCs w:val="24"/>
                <w:lang w:eastAsia="en-US"/>
              </w:rPr>
              <w:t xml:space="preserve"> papildo Regiono plėtros plano 2 prioriteto 2.03. uždavinio „Didinti Marijampolės regiono verslo įmonių konkurencingumą“ priemones: 2.03.01.01 priemonę „Ugdyti verslumo, inovacijų, kūrybiškumo ir kitas kompetencijas“, 2.03.01.02. priemonę „Skatinti jaunimo verslumą“, 2.03.01.03. priemonę „Skatinti naujų įmonių steigimą“ ir 2.03.01.04. priemonę „Skatinti mikro įmonių steigimą ir konkurencingumą“.</w:t>
            </w:r>
          </w:p>
          <w:p w14:paraId="23A29605" w14:textId="484C9226" w:rsidR="006262DA" w:rsidRPr="00EF0F35" w:rsidRDefault="006262DA" w:rsidP="005A3653">
            <w:pPr>
              <w:ind w:firstLine="459"/>
              <w:jc w:val="both"/>
              <w:rPr>
                <w:rFonts w:eastAsiaTheme="minorHAnsi"/>
                <w:szCs w:val="24"/>
                <w:lang w:eastAsia="en-US"/>
              </w:rPr>
            </w:pPr>
            <w:r w:rsidRPr="00EF0F35">
              <w:rPr>
                <w:rFonts w:eastAsiaTheme="minorHAnsi"/>
                <w:szCs w:val="24"/>
                <w:lang w:eastAsia="en-US"/>
              </w:rPr>
              <w:t>Parengta VPS 2015 m. rugsėjo 30 d. buvo raštu pateikta (popierinis variantas) Marijampolės regiono plėtros tarybai (Regioninės plėtros departamento prie LR Vidaus reikalų ministerijos Marijampolės apskrities skyriui). Marijampolės regiono plėtros tarybos posėdyje, kuris vyko 2015 m. spalio 21 d., parengta VPS pranešimo metu buvo pristatyta Marijampolės regiono plėtros tarybos nariams.</w:t>
            </w:r>
            <w:r w:rsidR="00485323" w:rsidRPr="00EF0F35">
              <w:rPr>
                <w:rFonts w:eastAsiaTheme="minorHAnsi"/>
                <w:szCs w:val="24"/>
                <w:lang w:eastAsia="en-US"/>
              </w:rPr>
              <w:t xml:space="preserve"> Pastabų pristatytai VPS nebuvo gauta.</w:t>
            </w:r>
          </w:p>
        </w:tc>
      </w:tr>
      <w:tr w:rsidR="00B9147D" w:rsidRPr="00EF0F35" w14:paraId="2539DFF0" w14:textId="77777777" w:rsidTr="005324AE">
        <w:tc>
          <w:tcPr>
            <w:tcW w:w="667" w:type="dxa"/>
            <w:vAlign w:val="center"/>
          </w:tcPr>
          <w:p w14:paraId="5F387076" w14:textId="77777777" w:rsidR="00B9147D" w:rsidRPr="00EF0F35" w:rsidRDefault="00B9147D" w:rsidP="00B930B7">
            <w:pPr>
              <w:rPr>
                <w:rFonts w:eastAsiaTheme="minorHAnsi"/>
                <w:lang w:eastAsia="en-US"/>
              </w:rPr>
            </w:pPr>
            <w:r w:rsidRPr="00EF0F35">
              <w:rPr>
                <w:rFonts w:eastAsiaTheme="minorHAnsi"/>
                <w:lang w:eastAsia="en-US"/>
              </w:rPr>
              <w:lastRenderedPageBreak/>
              <w:t>7.3.</w:t>
            </w:r>
          </w:p>
        </w:tc>
        <w:tc>
          <w:tcPr>
            <w:tcW w:w="2418" w:type="dxa"/>
            <w:vAlign w:val="center"/>
          </w:tcPr>
          <w:p w14:paraId="133F5B07" w14:textId="77777777" w:rsidR="00B9147D" w:rsidRPr="00EF0F35" w:rsidRDefault="00B9147D" w:rsidP="00B930B7">
            <w:pPr>
              <w:rPr>
                <w:rFonts w:eastAsiaTheme="minorHAnsi"/>
                <w:lang w:eastAsia="en-US"/>
              </w:rPr>
            </w:pPr>
            <w:r w:rsidRPr="00EF0F35">
              <w:rPr>
                <w:rFonts w:eastAsiaTheme="minorHAnsi"/>
                <w:lang w:eastAsia="en-US"/>
              </w:rPr>
              <w:t>Europos Sąjungos Baltijos jūros regiono strategija (ESBJRS)</w:t>
            </w:r>
          </w:p>
        </w:tc>
        <w:tc>
          <w:tcPr>
            <w:tcW w:w="11765" w:type="dxa"/>
          </w:tcPr>
          <w:p w14:paraId="0093CE33" w14:textId="77777777" w:rsidR="00B9147D" w:rsidRPr="00EF0F35" w:rsidRDefault="00B9147D" w:rsidP="00B9147D">
            <w:pPr>
              <w:ind w:firstLine="410"/>
              <w:jc w:val="both"/>
              <w:rPr>
                <w:rFonts w:eastAsiaTheme="minorHAnsi"/>
                <w:szCs w:val="24"/>
                <w:lang w:eastAsia="en-US"/>
              </w:rPr>
            </w:pPr>
            <w:r w:rsidRPr="00EF0F35">
              <w:rPr>
                <w:rFonts w:eastAsiaTheme="minorHAnsi"/>
                <w:szCs w:val="24"/>
                <w:lang w:eastAsia="en-US"/>
              </w:rPr>
              <w:t>ES Baltijos jūros regiono strategija yra Baltijos jūros regiono valstybių (Švedijos, Danijos, Estijos, Suomijos, Vokietijos, Latvijos, Lietuvos ir Lenkijos) strateginio planavimo dokumentas, kurio tikslas – stiprinti Baltijos jūros regiono valstybių bendradarbiavimą.</w:t>
            </w:r>
            <w:r w:rsidRPr="00EF0F35">
              <w:rPr>
                <w:rFonts w:eastAsiaTheme="minorHAnsi"/>
                <w:lang w:eastAsia="en-US"/>
              </w:rPr>
              <w:t xml:space="preserve"> </w:t>
            </w:r>
            <w:r w:rsidRPr="00EF0F35">
              <w:rPr>
                <w:rFonts w:eastAsiaTheme="minorHAnsi"/>
                <w:szCs w:val="24"/>
                <w:lang w:eastAsia="en-US"/>
              </w:rPr>
              <w:t>Strategija turi tris pagrindinius tikslus – apsaugoti jūrą, sujungti regioną ir padidinti gerovę – ir prioritetines sritis.</w:t>
            </w:r>
          </w:p>
          <w:p w14:paraId="415A25E9" w14:textId="77777777" w:rsidR="00B9147D" w:rsidRPr="00EF0F35" w:rsidRDefault="00B9147D" w:rsidP="00B9147D">
            <w:pPr>
              <w:ind w:firstLine="410"/>
              <w:jc w:val="both"/>
              <w:rPr>
                <w:rFonts w:eastAsiaTheme="minorHAnsi"/>
                <w:szCs w:val="24"/>
                <w:lang w:eastAsia="en-US"/>
              </w:rPr>
            </w:pPr>
            <w:r w:rsidRPr="00EF0F35">
              <w:rPr>
                <w:rFonts w:eastAsiaTheme="minorHAnsi"/>
                <w:szCs w:val="24"/>
                <w:lang w:eastAsia="en-US"/>
              </w:rPr>
              <w:t xml:space="preserve">VVG atstovaujamos teritorijos strateginio planavimo lygiu </w:t>
            </w:r>
            <w:r w:rsidR="00DB5698" w:rsidRPr="00EF0F35">
              <w:rPr>
                <w:rFonts w:eastAsiaTheme="minorHAnsi"/>
                <w:szCs w:val="24"/>
                <w:lang w:eastAsia="en-US"/>
              </w:rPr>
              <w:t>svarbiausias</w:t>
            </w:r>
            <w:r w:rsidRPr="00EF0F35">
              <w:rPr>
                <w:rFonts w:eastAsiaTheme="minorHAnsi"/>
                <w:szCs w:val="24"/>
                <w:lang w:eastAsia="en-US"/>
              </w:rPr>
              <w:t xml:space="preserve"> iš šių tikslų yra „Padidinti gerovę“, kuris apima aktualiausias sritis, tokias kaip verslumas, inovacijos, skaitmeninės technologijos, švietimas ir mokymasis visą gyvenimą, bendradarbiavimo skatinimas, moterų ir vyrų lygių galimybių užtikrinimas verslumo, inovacijų, prekybos ir švietimo srityse.</w:t>
            </w:r>
          </w:p>
          <w:p w14:paraId="3A6D3C01" w14:textId="77777777" w:rsidR="00B9147D" w:rsidRPr="00EF0F35" w:rsidRDefault="00B9147D" w:rsidP="00B9147D">
            <w:pPr>
              <w:ind w:firstLine="410"/>
              <w:jc w:val="both"/>
              <w:rPr>
                <w:rFonts w:eastAsiaTheme="minorHAnsi"/>
                <w:szCs w:val="24"/>
                <w:lang w:eastAsia="en-US"/>
              </w:rPr>
            </w:pPr>
            <w:r w:rsidRPr="00EF0F35">
              <w:rPr>
                <w:rFonts w:eastAsiaTheme="minorHAnsi"/>
                <w:szCs w:val="24"/>
                <w:lang w:eastAsia="en-US"/>
              </w:rPr>
              <w:t>Įgyvendinant VPS priemonės bus netiesiogiai prisidedama prie Lietuvos įgyvendinamo Baltijos jūros regiono strategijos veiksmų plano, kur Lietuvai yra patikėta: 1) stiprinti tvarų žemės ūkį, miškininkystę ir žuvininkystę (koordinuojama kartu su Suomija ir Švedija, Lietuva atsakinga už bendro veiksmo „Sustiprinti bendrą kaimo plėtros programų poveikį“ koordinavimą).</w:t>
            </w:r>
          </w:p>
          <w:p w14:paraId="0BA3C7EF" w14:textId="77777777" w:rsidR="005F6954" w:rsidRPr="00EF0F35" w:rsidRDefault="005F6954" w:rsidP="00B9147D">
            <w:pPr>
              <w:ind w:firstLine="410"/>
              <w:jc w:val="both"/>
              <w:rPr>
                <w:rFonts w:eastAsiaTheme="minorHAnsi"/>
                <w:szCs w:val="24"/>
                <w:lang w:eastAsia="en-US"/>
              </w:rPr>
            </w:pPr>
            <w:r w:rsidRPr="00EF0F35">
              <w:rPr>
                <w:rFonts w:eastAsiaTheme="minorHAnsi"/>
                <w:szCs w:val="24"/>
                <w:lang w:eastAsia="en-US"/>
              </w:rPr>
              <w:t>VPS priemonių realizavimas sudaro palankias prielaidas rengti vietos plėtros projektus, kurie gerina bendradarbiavimą su Baltijos jūros regiono valstybėmis įgyvendinant gerovės gerinimui skirtus projektus, finansuojamus iš Europos sąjungos fondų, nacionalinių ir privačių lėšų.</w:t>
            </w:r>
          </w:p>
        </w:tc>
      </w:tr>
      <w:tr w:rsidR="000032DC" w:rsidRPr="00EF0F35" w14:paraId="4E894B7A" w14:textId="77777777" w:rsidTr="005324AE">
        <w:tc>
          <w:tcPr>
            <w:tcW w:w="667" w:type="dxa"/>
            <w:vAlign w:val="center"/>
          </w:tcPr>
          <w:p w14:paraId="3850B1EF" w14:textId="77777777" w:rsidR="000032DC" w:rsidRPr="00EF0F35" w:rsidRDefault="000032DC" w:rsidP="000032DC">
            <w:r w:rsidRPr="00EF0F35">
              <w:lastRenderedPageBreak/>
              <w:t>7.4.</w:t>
            </w:r>
          </w:p>
        </w:tc>
        <w:tc>
          <w:tcPr>
            <w:tcW w:w="2418" w:type="dxa"/>
            <w:vAlign w:val="center"/>
          </w:tcPr>
          <w:p w14:paraId="0AC6FD10" w14:textId="77777777" w:rsidR="000032DC" w:rsidRPr="00EF0F35" w:rsidRDefault="000032DC" w:rsidP="000032DC">
            <w:r w:rsidRPr="00EF0F35">
              <w:t>Viensektorės žuvininkystės VVG VPS (taikoma, kai tokia VPS yra patvirtinta VVG teritorijoje)</w:t>
            </w:r>
          </w:p>
        </w:tc>
        <w:tc>
          <w:tcPr>
            <w:tcW w:w="11765" w:type="dxa"/>
            <w:vAlign w:val="center"/>
          </w:tcPr>
          <w:p w14:paraId="0EE6FD1F" w14:textId="77777777" w:rsidR="000032DC" w:rsidRPr="00EF0F35" w:rsidRDefault="000032DC" w:rsidP="000032DC">
            <w:pPr>
              <w:ind w:firstLine="459"/>
            </w:pPr>
            <w:r w:rsidRPr="00EF0F35">
              <w:t>VVG teritorijoje nėra patvirtintos žuvininkystės VVG VPS.</w:t>
            </w:r>
          </w:p>
        </w:tc>
      </w:tr>
    </w:tbl>
    <w:p w14:paraId="04217086" w14:textId="77777777" w:rsidR="00492FE4" w:rsidRPr="00EF0F35" w:rsidRDefault="00492FE4">
      <w:pPr>
        <w:rPr>
          <w:rFonts w:ascii="Times New Roman" w:eastAsiaTheme="minorHAnsi" w:hAnsi="Times New Roman" w:cs="Times New Roman"/>
          <w:sz w:val="24"/>
          <w:szCs w:val="24"/>
          <w:lang w:eastAsia="en-US"/>
        </w:rPr>
      </w:pPr>
    </w:p>
    <w:p w14:paraId="11E6790F" w14:textId="77777777" w:rsidR="00492FE4" w:rsidRPr="00EF0F35" w:rsidRDefault="00492FE4">
      <w:pPr>
        <w:rPr>
          <w:rFonts w:ascii="Times New Roman" w:eastAsiaTheme="minorHAnsi" w:hAnsi="Times New Roman" w:cs="Times New Roman"/>
          <w:sz w:val="24"/>
          <w:szCs w:val="24"/>
          <w:lang w:eastAsia="en-US"/>
        </w:rPr>
        <w:sectPr w:rsidR="00492FE4" w:rsidRPr="00EF0F35" w:rsidSect="00B9147D">
          <w:pgSz w:w="16838" w:h="11906" w:orient="landscape" w:code="9"/>
          <w:pgMar w:top="1701" w:right="1134" w:bottom="567" w:left="1134" w:header="567" w:footer="567" w:gutter="0"/>
          <w:cols w:space="1296"/>
          <w:titlePg/>
          <w:docGrid w:linePitch="360"/>
        </w:sectPr>
      </w:pPr>
    </w:p>
    <w:tbl>
      <w:tblPr>
        <w:tblStyle w:val="TableGrid"/>
        <w:tblW w:w="0" w:type="auto"/>
        <w:tblLook w:val="04A0" w:firstRow="1" w:lastRow="0" w:firstColumn="1" w:lastColumn="0" w:noHBand="0" w:noVBand="1"/>
      </w:tblPr>
      <w:tblGrid>
        <w:gridCol w:w="9628"/>
      </w:tblGrid>
      <w:tr w:rsidR="00575948" w:rsidRPr="00EF0F35" w14:paraId="23A362F8" w14:textId="77777777" w:rsidTr="00DC71CE">
        <w:tc>
          <w:tcPr>
            <w:tcW w:w="9854" w:type="dxa"/>
            <w:tcBorders>
              <w:bottom w:val="single" w:sz="4" w:space="0" w:color="auto"/>
            </w:tcBorders>
            <w:shd w:val="clear" w:color="auto" w:fill="FABF8F" w:themeFill="accent6" w:themeFillTint="99"/>
          </w:tcPr>
          <w:p w14:paraId="51BEE6A7" w14:textId="77777777" w:rsidR="00575948" w:rsidRPr="00EF0F35" w:rsidRDefault="00575948" w:rsidP="00575948">
            <w:pPr>
              <w:pStyle w:val="Heading1"/>
              <w:spacing w:before="0"/>
              <w:outlineLvl w:val="0"/>
            </w:pPr>
            <w:bookmarkStart w:id="11" w:name="_Toc444608543"/>
            <w:r w:rsidRPr="00EF0F35">
              <w:lastRenderedPageBreak/>
              <w:t>III DALIS. KAIP PASIEKSIME UŽSIBRĖŽTUS TIKSLUS?</w:t>
            </w:r>
            <w:bookmarkEnd w:id="11"/>
          </w:p>
        </w:tc>
      </w:tr>
    </w:tbl>
    <w:p w14:paraId="4E1896D0" w14:textId="77777777" w:rsidR="00492FE4" w:rsidRPr="00EF0F35" w:rsidRDefault="00492FE4">
      <w:pPr>
        <w:rPr>
          <w:rFonts w:ascii="Times New Roman" w:eastAsiaTheme="minorHAnsi" w:hAnsi="Times New Roman" w:cs="Times New Roman"/>
          <w:sz w:val="10"/>
          <w:szCs w:val="10"/>
          <w:lang w:eastAsia="en-US"/>
        </w:rPr>
      </w:pPr>
    </w:p>
    <w:tbl>
      <w:tblPr>
        <w:tblStyle w:val="TableGrid4"/>
        <w:tblW w:w="0" w:type="auto"/>
        <w:tblLook w:val="04A0" w:firstRow="1" w:lastRow="0" w:firstColumn="1" w:lastColumn="0" w:noHBand="0" w:noVBand="1"/>
      </w:tblPr>
      <w:tblGrid>
        <w:gridCol w:w="876"/>
        <w:gridCol w:w="8752"/>
      </w:tblGrid>
      <w:tr w:rsidR="00575948" w:rsidRPr="00EF0F35" w14:paraId="67F1B4E9" w14:textId="77777777" w:rsidTr="00DC71CE">
        <w:tc>
          <w:tcPr>
            <w:tcW w:w="9854" w:type="dxa"/>
            <w:gridSpan w:val="2"/>
            <w:tcBorders>
              <w:bottom w:val="single" w:sz="4" w:space="0" w:color="auto"/>
            </w:tcBorders>
            <w:shd w:val="clear" w:color="auto" w:fill="FABF8F" w:themeFill="accent6" w:themeFillTint="99"/>
          </w:tcPr>
          <w:p w14:paraId="205E97C9" w14:textId="77777777" w:rsidR="00575948" w:rsidRPr="00EF0F35" w:rsidRDefault="00575948" w:rsidP="00DC71CE">
            <w:pPr>
              <w:pStyle w:val="Heading2"/>
              <w:spacing w:before="0"/>
              <w:outlineLvl w:val="1"/>
              <w:rPr>
                <w:rFonts w:eastAsiaTheme="minorHAnsi"/>
                <w:lang w:eastAsia="en-US"/>
              </w:rPr>
            </w:pPr>
            <w:bookmarkStart w:id="12" w:name="_Toc444608544"/>
            <w:r w:rsidRPr="00EF0F35">
              <w:rPr>
                <w:rFonts w:eastAsiaTheme="minorHAnsi"/>
                <w:lang w:eastAsia="en-US"/>
              </w:rPr>
              <w:t>8. LEADER</w:t>
            </w:r>
            <w:r w:rsidRPr="00EF0F35">
              <w:rPr>
                <w:rFonts w:eastAsiaTheme="minorHAnsi"/>
                <w:i/>
                <w:lang w:eastAsia="en-US"/>
              </w:rPr>
              <w:t xml:space="preserve"> </w:t>
            </w:r>
            <w:r w:rsidRPr="00EF0F35">
              <w:rPr>
                <w:rFonts w:eastAsiaTheme="minorHAnsi"/>
                <w:lang w:eastAsia="en-US"/>
              </w:rPr>
              <w:t>metodo principų bei horizontaliųjų principų ir prioritetų įgyvendinimas</w:t>
            </w:r>
            <w:bookmarkEnd w:id="12"/>
          </w:p>
        </w:tc>
      </w:tr>
      <w:tr w:rsidR="00575948" w:rsidRPr="00EF0F35" w14:paraId="71A87BC3" w14:textId="77777777" w:rsidTr="00DC71CE">
        <w:tc>
          <w:tcPr>
            <w:tcW w:w="9854" w:type="dxa"/>
            <w:gridSpan w:val="2"/>
            <w:shd w:val="clear" w:color="auto" w:fill="FBD4B4" w:themeFill="accent6" w:themeFillTint="66"/>
          </w:tcPr>
          <w:p w14:paraId="3EB64601" w14:textId="77777777" w:rsidR="00575948" w:rsidRPr="00EF0F35" w:rsidRDefault="00575948" w:rsidP="00DC71CE">
            <w:pPr>
              <w:jc w:val="center"/>
              <w:rPr>
                <w:rFonts w:eastAsiaTheme="minorHAnsi"/>
                <w:b/>
                <w:lang w:eastAsia="en-US"/>
              </w:rPr>
            </w:pPr>
            <w:r w:rsidRPr="00EF0F35">
              <w:rPr>
                <w:rFonts w:eastAsiaTheme="minorHAnsi"/>
                <w:b/>
                <w:lang w:eastAsia="en-US"/>
              </w:rPr>
              <w:t>LEADER</w:t>
            </w:r>
            <w:r w:rsidRPr="00EF0F35">
              <w:rPr>
                <w:rFonts w:eastAsiaTheme="minorHAnsi"/>
                <w:b/>
                <w:i/>
                <w:lang w:eastAsia="en-US"/>
              </w:rPr>
              <w:t xml:space="preserve"> </w:t>
            </w:r>
            <w:r w:rsidRPr="00EF0F35">
              <w:rPr>
                <w:rFonts w:eastAsiaTheme="minorHAnsi"/>
                <w:b/>
                <w:lang w:eastAsia="en-US"/>
              </w:rPr>
              <w:t>metodo principai</w:t>
            </w:r>
          </w:p>
        </w:tc>
      </w:tr>
      <w:tr w:rsidR="00575948" w:rsidRPr="00EF0F35" w14:paraId="3E639730" w14:textId="77777777" w:rsidTr="001A5677">
        <w:tc>
          <w:tcPr>
            <w:tcW w:w="876" w:type="dxa"/>
            <w:tcBorders>
              <w:bottom w:val="single" w:sz="4" w:space="0" w:color="auto"/>
            </w:tcBorders>
            <w:shd w:val="clear" w:color="auto" w:fill="FDE9D9" w:themeFill="accent6" w:themeFillTint="33"/>
            <w:vAlign w:val="center"/>
          </w:tcPr>
          <w:p w14:paraId="67A0DB27" w14:textId="77777777" w:rsidR="00575948" w:rsidRPr="00EF0F35" w:rsidRDefault="00575948" w:rsidP="001A5677">
            <w:pPr>
              <w:rPr>
                <w:rFonts w:eastAsiaTheme="minorHAnsi"/>
                <w:lang w:eastAsia="en-US"/>
              </w:rPr>
            </w:pPr>
            <w:r w:rsidRPr="00EF0F35">
              <w:rPr>
                <w:rFonts w:eastAsiaTheme="minorHAnsi"/>
                <w:lang w:eastAsia="en-US"/>
              </w:rPr>
              <w:t>8.1.</w:t>
            </w:r>
          </w:p>
        </w:tc>
        <w:tc>
          <w:tcPr>
            <w:tcW w:w="8978" w:type="dxa"/>
            <w:tcBorders>
              <w:bottom w:val="single" w:sz="4" w:space="0" w:color="auto"/>
            </w:tcBorders>
            <w:shd w:val="clear" w:color="auto" w:fill="FDE9D9" w:themeFill="accent6" w:themeFillTint="33"/>
          </w:tcPr>
          <w:p w14:paraId="210455FD" w14:textId="77777777" w:rsidR="00575948" w:rsidRPr="00EF0F35" w:rsidRDefault="00575948" w:rsidP="00DC71CE">
            <w:pPr>
              <w:jc w:val="both"/>
              <w:rPr>
                <w:rFonts w:eastAsiaTheme="minorHAnsi"/>
                <w:b/>
                <w:lang w:eastAsia="en-US"/>
              </w:rPr>
            </w:pPr>
            <w:r w:rsidRPr="00EF0F35">
              <w:rPr>
                <w:rFonts w:eastAsiaTheme="minorHAnsi"/>
                <w:b/>
                <w:lang w:eastAsia="en-US"/>
              </w:rPr>
              <w:t>Teritorinis principas:</w:t>
            </w:r>
          </w:p>
        </w:tc>
      </w:tr>
      <w:tr w:rsidR="00575948" w:rsidRPr="00EF0F35" w14:paraId="6A3706FE" w14:textId="77777777" w:rsidTr="001A5677">
        <w:tc>
          <w:tcPr>
            <w:tcW w:w="876" w:type="dxa"/>
            <w:shd w:val="clear" w:color="auto" w:fill="FFFFFF" w:themeFill="background1"/>
            <w:vAlign w:val="center"/>
          </w:tcPr>
          <w:p w14:paraId="0DABE2D5" w14:textId="77777777" w:rsidR="00575948" w:rsidRPr="00EF0F35" w:rsidRDefault="00575948" w:rsidP="001A5677">
            <w:pPr>
              <w:rPr>
                <w:rFonts w:eastAsiaTheme="minorHAnsi"/>
                <w:lang w:eastAsia="en-US"/>
              </w:rPr>
            </w:pPr>
            <w:r w:rsidRPr="00EF0F35">
              <w:rPr>
                <w:rFonts w:eastAsiaTheme="minorHAnsi"/>
                <w:lang w:eastAsia="en-US"/>
              </w:rPr>
              <w:t>8.1.1.</w:t>
            </w:r>
          </w:p>
        </w:tc>
        <w:tc>
          <w:tcPr>
            <w:tcW w:w="8978" w:type="dxa"/>
            <w:shd w:val="clear" w:color="auto" w:fill="FFFFFF" w:themeFill="background1"/>
          </w:tcPr>
          <w:p w14:paraId="1629C96B" w14:textId="77777777" w:rsidR="00575948" w:rsidRPr="00EF0F35" w:rsidRDefault="00575948" w:rsidP="00DC71CE">
            <w:pPr>
              <w:ind w:firstLine="258"/>
              <w:jc w:val="both"/>
              <w:rPr>
                <w:rFonts w:eastAsiaTheme="minorHAnsi"/>
                <w:i/>
                <w:szCs w:val="24"/>
                <w:lang w:eastAsia="en-US"/>
              </w:rPr>
            </w:pPr>
            <w:r w:rsidRPr="00EF0F35">
              <w:rPr>
                <w:rFonts w:eastAsiaTheme="minorHAnsi"/>
                <w:i/>
                <w:szCs w:val="24"/>
                <w:lang w:eastAsia="en-US"/>
              </w:rPr>
              <w:t>Principo laikymasis rengiant VPS:</w:t>
            </w:r>
          </w:p>
          <w:p w14:paraId="5C20BEA6" w14:textId="77777777" w:rsidR="00575948" w:rsidRPr="00EF0F35" w:rsidRDefault="00575948" w:rsidP="00DC71CE">
            <w:pPr>
              <w:ind w:firstLine="258"/>
              <w:jc w:val="both"/>
              <w:rPr>
                <w:rFonts w:eastAsiaTheme="minorHAnsi"/>
                <w:szCs w:val="24"/>
                <w:lang w:eastAsia="en-US"/>
              </w:rPr>
            </w:pPr>
            <w:r w:rsidRPr="00EF0F35">
              <w:rPr>
                <w:rFonts w:eastAsiaTheme="minorHAnsi"/>
                <w:szCs w:val="24"/>
                <w:lang w:eastAsia="en-US"/>
              </w:rPr>
              <w:t xml:space="preserve">VPS rengimo procese buvo laikomasi teritorinio principo, užtikrinančio ilgalaikei vietos plėtrai svarbių problemų sprendimą ir vietos išteklių racionalų naudojimą. </w:t>
            </w:r>
          </w:p>
          <w:p w14:paraId="6F3EC9A8" w14:textId="77777777" w:rsidR="00575948" w:rsidRPr="00EF0F35" w:rsidRDefault="00575948" w:rsidP="00DC71CE">
            <w:pPr>
              <w:ind w:firstLine="258"/>
              <w:jc w:val="both"/>
              <w:rPr>
                <w:rFonts w:eastAsiaTheme="minorHAnsi"/>
                <w:szCs w:val="24"/>
                <w:lang w:eastAsia="en-US"/>
              </w:rPr>
            </w:pPr>
            <w:r w:rsidRPr="00EF0F35">
              <w:rPr>
                <w:rFonts w:eastAsiaTheme="minorHAnsi"/>
                <w:szCs w:val="24"/>
                <w:lang w:eastAsia="en-US"/>
              </w:rPr>
              <w:t xml:space="preserve">Vietos veiklos grupė, rengdama VPS, inicijavo diskusijas su vietos bendruomene, kad bendromis jėgomis būtų formuojama teritorijos plėtros politika. Susitikimų su vietos gyventojais metu (žr. VPS 2.2 potemę) pirmiausia buvo diskutuojama apie esamą gyvenamosios vietovės situaciją ir turimus išteklius (grupuojant juos į 9 grupes: žmonės, gamta, infrastruktūros objektai, organizacijos, įstaigos, nematerialus turtas, įmonės, žemės ūkis, amatai). Gyventojų apklausos anketoje 13-19 klausimai (žr. </w:t>
            </w:r>
            <w:r w:rsidR="00916118" w:rsidRPr="00EF0F35">
              <w:rPr>
                <w:rFonts w:eastAsiaTheme="minorHAnsi"/>
                <w:szCs w:val="24"/>
                <w:lang w:eastAsia="en-US"/>
              </w:rPr>
              <w:t>VPS 5</w:t>
            </w:r>
            <w:r w:rsidRPr="00EF0F35">
              <w:rPr>
                <w:rFonts w:eastAsiaTheme="minorHAnsi"/>
                <w:szCs w:val="24"/>
                <w:lang w:eastAsia="en-US"/>
              </w:rPr>
              <w:t xml:space="preserve"> priedą) suformuluoti pagal LEADER metodiką taip pat buvo skirti teritorijos kapitalo analizei. </w:t>
            </w:r>
          </w:p>
          <w:p w14:paraId="56CB2CB0" w14:textId="77777777" w:rsidR="00575948" w:rsidRPr="00EF0F35" w:rsidRDefault="00575948" w:rsidP="00DC71CE">
            <w:pPr>
              <w:ind w:firstLine="258"/>
              <w:jc w:val="both"/>
              <w:rPr>
                <w:rFonts w:eastAsiaTheme="minorHAnsi"/>
                <w:szCs w:val="24"/>
                <w:lang w:eastAsia="en-US"/>
              </w:rPr>
            </w:pPr>
            <w:r w:rsidRPr="00EF0F35">
              <w:rPr>
                <w:rFonts w:eastAsiaTheme="minorHAnsi"/>
                <w:szCs w:val="24"/>
                <w:lang w:eastAsia="en-US"/>
              </w:rPr>
              <w:t>Kartu su vietos bendruomene atlikta vietos išteklių analizė tik patvirtino, jog VVG atstovaujama teritorija yra vientisa tiek geografiniu, tiek ekonominiu ir socialiniu požiūriais. Čia gyvenančius žmones vienija bendri interesai, socialiniai ir ekonominiai ryšiai, bendras paveldas, kuriami nauji vietos produktai.</w:t>
            </w:r>
          </w:p>
          <w:p w14:paraId="4B7E431D" w14:textId="77777777" w:rsidR="00575948" w:rsidRPr="00EF0F35" w:rsidRDefault="00575948" w:rsidP="00DC71CE">
            <w:pPr>
              <w:ind w:firstLine="258"/>
              <w:jc w:val="both"/>
              <w:rPr>
                <w:rFonts w:eastAsiaTheme="minorHAnsi"/>
                <w:szCs w:val="24"/>
                <w:lang w:eastAsia="en-US"/>
              </w:rPr>
            </w:pPr>
            <w:r w:rsidRPr="00EF0F35">
              <w:rPr>
                <w:rFonts w:eastAsiaTheme="minorHAnsi"/>
                <w:szCs w:val="24"/>
                <w:lang w:eastAsia="en-US"/>
              </w:rPr>
              <w:t xml:space="preserve">Susitikimų su vietos gyventojais metu ir VVG valdybos susirinkimuose dėmesio centre nuolat buvo klausimas: kaip galima panaudoti turimus vietos išteklius, kad būtų sustiprintas vietovės konkurencingumas? Diskusijos su vietos gyventojais motyvavo naujai įkainoti turimą teritorijos turtą ir pasirinkti VVG atstovaujamai teritorijai labiausiai tinkančias plėtros kryptis. </w:t>
            </w:r>
          </w:p>
          <w:p w14:paraId="45E18DF2" w14:textId="77777777" w:rsidR="00575948" w:rsidRPr="00EF0F35" w:rsidRDefault="00575948" w:rsidP="00DC71CE">
            <w:pPr>
              <w:ind w:firstLine="258"/>
              <w:jc w:val="both"/>
              <w:rPr>
                <w:rFonts w:eastAsiaTheme="minorHAnsi"/>
                <w:szCs w:val="24"/>
                <w:lang w:eastAsia="en-US"/>
              </w:rPr>
            </w:pPr>
            <w:r w:rsidRPr="00EF0F35">
              <w:rPr>
                <w:rFonts w:eastAsiaTheme="minorHAnsi"/>
                <w:szCs w:val="24"/>
                <w:lang w:eastAsia="en-US"/>
              </w:rPr>
              <w:t>Svarbiausias vietovės problemas leido suvokti vietos gyventojų anketinės apklausos rezultatai, statistinių duomenų analizė. Diskusijos su vietos gyventojais, surinkti objektyvūs duomenys padėjo nustatyti vietovės išskirtinius bruožus, identifikuoti vietovei būdingas stipriąsias ir silpnąsias puses.</w:t>
            </w:r>
          </w:p>
          <w:p w14:paraId="790F51A8" w14:textId="77777777" w:rsidR="00575948" w:rsidRPr="00EF0F35" w:rsidRDefault="00575948" w:rsidP="00DC71CE">
            <w:pPr>
              <w:ind w:firstLine="258"/>
              <w:jc w:val="both"/>
              <w:rPr>
                <w:rFonts w:eastAsiaTheme="minorHAnsi"/>
                <w:szCs w:val="24"/>
                <w:lang w:eastAsia="en-US"/>
              </w:rPr>
            </w:pPr>
            <w:r w:rsidRPr="00EF0F35">
              <w:rPr>
                <w:rFonts w:eastAsiaTheme="minorHAnsi"/>
                <w:szCs w:val="24"/>
                <w:lang w:eastAsia="en-US"/>
              </w:rPr>
              <w:t>Susitikimuose su vietos gyventojais užduoti klausimai „Kur dažniausiai susitinkate?“, „Ar prašote pas kaimynus pagalbos ir jei taip, tai kokios?“, „Kokia, Jūsų nuomone, turėtų būti ideali bendruomenė?“ padėjo susidaryti vaizdą apie vietos gyventojų tarpusavio ryšius bei susitelkimo laipsnį. Susitikimuose užduotos temos apie vietos išteklius, paramos socialiai pažeidžiamoms grupėms organizavimą, pageidaujamus pokyčius iki 2023 m. (žr. VPS 2.2 potemę) paskatino vietos bendruomenės aktyvą telktis naujų sumanymų įgyvendinimui.</w:t>
            </w:r>
          </w:p>
          <w:p w14:paraId="5BBC8494" w14:textId="77777777" w:rsidR="00575948" w:rsidRPr="00EF0F35" w:rsidRDefault="00575948" w:rsidP="00DC71CE">
            <w:pPr>
              <w:ind w:firstLine="258"/>
              <w:jc w:val="both"/>
              <w:rPr>
                <w:rFonts w:eastAsiaTheme="minorHAnsi"/>
                <w:szCs w:val="24"/>
                <w:lang w:eastAsia="en-US"/>
              </w:rPr>
            </w:pPr>
            <w:r w:rsidRPr="00EF0F35">
              <w:rPr>
                <w:rFonts w:eastAsiaTheme="minorHAnsi"/>
                <w:szCs w:val="24"/>
                <w:lang w:eastAsia="en-US"/>
              </w:rPr>
              <w:t xml:space="preserve">Suformuluotas 1 VPS prioritetas „Bendruomenės telkimas ir socialinės įtraukties didinimas“ bei jo priemonė „Kaimo gyventojų sutelktumo skatinimas“ (kodas </w:t>
            </w:r>
            <w:r w:rsidRPr="00EF0F35">
              <w:rPr>
                <w:rFonts w:eastAsiaTheme="minorHAnsi"/>
                <w:lang w:eastAsia="en-US"/>
              </w:rPr>
              <w:t xml:space="preserve">LEADER-19.2-SAVA-5) </w:t>
            </w:r>
            <w:r w:rsidRPr="00EF0F35">
              <w:rPr>
                <w:rFonts w:eastAsiaTheme="minorHAnsi"/>
                <w:szCs w:val="24"/>
                <w:lang w:eastAsia="en-US"/>
              </w:rPr>
              <w:t>tiesiogiai orientuoja būsimus pareiškėjus įgyvendinti iniciatyvas, kuriomis stiprinamas bendruomenės sutelktumas, gebėjimai veikti kartu, padedant silpnesniems bendruomenės nariams.</w:t>
            </w:r>
          </w:p>
        </w:tc>
      </w:tr>
      <w:tr w:rsidR="00575948" w:rsidRPr="00EF0F35" w14:paraId="57474A1E" w14:textId="77777777" w:rsidTr="001A5677">
        <w:tc>
          <w:tcPr>
            <w:tcW w:w="876" w:type="dxa"/>
            <w:shd w:val="clear" w:color="auto" w:fill="FFFFFF" w:themeFill="background1"/>
            <w:vAlign w:val="center"/>
          </w:tcPr>
          <w:p w14:paraId="5C142752" w14:textId="77777777" w:rsidR="00575948" w:rsidRPr="00EF0F35" w:rsidRDefault="00575948" w:rsidP="001A5677">
            <w:pPr>
              <w:rPr>
                <w:rFonts w:eastAsiaTheme="minorHAnsi"/>
                <w:lang w:eastAsia="en-US"/>
              </w:rPr>
            </w:pPr>
            <w:r w:rsidRPr="00EF0F35">
              <w:rPr>
                <w:rFonts w:eastAsiaTheme="minorHAnsi"/>
                <w:lang w:eastAsia="en-US"/>
              </w:rPr>
              <w:t>8.1.2.</w:t>
            </w:r>
          </w:p>
        </w:tc>
        <w:tc>
          <w:tcPr>
            <w:tcW w:w="8978" w:type="dxa"/>
            <w:shd w:val="clear" w:color="auto" w:fill="auto"/>
          </w:tcPr>
          <w:p w14:paraId="0C3567F5" w14:textId="77777777" w:rsidR="00575948" w:rsidRPr="00EF0F35" w:rsidRDefault="00575948" w:rsidP="00DC71CE">
            <w:pPr>
              <w:ind w:firstLine="258"/>
              <w:jc w:val="both"/>
              <w:rPr>
                <w:rFonts w:eastAsiaTheme="minorHAnsi"/>
                <w:i/>
                <w:szCs w:val="24"/>
                <w:lang w:eastAsia="en-US"/>
              </w:rPr>
            </w:pPr>
            <w:r w:rsidRPr="00EF0F35">
              <w:rPr>
                <w:rFonts w:eastAsiaTheme="minorHAnsi"/>
                <w:i/>
                <w:szCs w:val="24"/>
                <w:lang w:eastAsia="en-US"/>
              </w:rPr>
              <w:t>Principo laikymasis įgyvendinant VPS:</w:t>
            </w:r>
          </w:p>
          <w:p w14:paraId="77E1DC72" w14:textId="77777777" w:rsidR="00575948" w:rsidRPr="00EF0F35" w:rsidRDefault="00575948" w:rsidP="00DC71CE">
            <w:pPr>
              <w:ind w:left="-25" w:firstLine="283"/>
              <w:contextualSpacing/>
              <w:jc w:val="both"/>
              <w:rPr>
                <w:rFonts w:eastAsiaTheme="minorHAnsi"/>
                <w:szCs w:val="24"/>
                <w:lang w:eastAsia="en-US"/>
              </w:rPr>
            </w:pPr>
            <w:r w:rsidRPr="00EF0F35">
              <w:rPr>
                <w:rFonts w:eastAsiaTheme="minorHAnsi"/>
                <w:szCs w:val="24"/>
                <w:lang w:eastAsia="en-US"/>
              </w:rPr>
              <w:t>VPS numatyta remti projektus, kuriais numatomas racionalus vietos išteklių naudojimas, bendradarbiaujant įvairioms interesų grupėms:</w:t>
            </w:r>
          </w:p>
          <w:p w14:paraId="2ED2F554" w14:textId="77777777" w:rsidR="00575948" w:rsidRPr="00EF0F35" w:rsidRDefault="00575948" w:rsidP="002D3FE7">
            <w:pPr>
              <w:numPr>
                <w:ilvl w:val="0"/>
                <w:numId w:val="23"/>
              </w:numPr>
              <w:tabs>
                <w:tab w:val="left" w:pos="400"/>
              </w:tabs>
              <w:ind w:left="0" w:firstLine="258"/>
              <w:contextualSpacing/>
              <w:jc w:val="both"/>
              <w:rPr>
                <w:rFonts w:eastAsiaTheme="minorHAnsi"/>
                <w:szCs w:val="24"/>
                <w:lang w:eastAsia="en-US"/>
              </w:rPr>
            </w:pPr>
            <w:r w:rsidRPr="00EF0F35">
              <w:rPr>
                <w:rFonts w:eastAsiaTheme="minorHAnsi"/>
                <w:szCs w:val="24"/>
                <w:lang w:eastAsia="en-US"/>
              </w:rPr>
              <w:t xml:space="preserve">VPS priemone „Kaimo gyventojų sutelktumo skatinimas“ (kodas </w:t>
            </w:r>
            <w:r w:rsidRPr="00EF0F35">
              <w:rPr>
                <w:rFonts w:eastAsiaTheme="minorHAnsi"/>
                <w:lang w:eastAsia="en-US"/>
              </w:rPr>
              <w:t>LEADER-19.2-SAVA-5)</w:t>
            </w:r>
            <w:r w:rsidRPr="00EF0F35">
              <w:rPr>
                <w:rFonts w:eastAsiaTheme="minorHAnsi"/>
                <w:szCs w:val="24"/>
                <w:lang w:eastAsia="en-US"/>
              </w:rPr>
              <w:t xml:space="preserve"> skatinamos iniciatyvos, įgyvendinamos įvairių interesų grupių veikimo kartu principu ir, kuriomis stiprinami vietos žmogiškieji ištekliai. </w:t>
            </w:r>
          </w:p>
          <w:p w14:paraId="6E1A715A" w14:textId="5C713144" w:rsidR="00575948" w:rsidRPr="00EF0F35" w:rsidRDefault="00575948" w:rsidP="002D3FE7">
            <w:pPr>
              <w:numPr>
                <w:ilvl w:val="0"/>
                <w:numId w:val="23"/>
              </w:numPr>
              <w:tabs>
                <w:tab w:val="left" w:pos="400"/>
              </w:tabs>
              <w:ind w:left="0" w:firstLine="258"/>
              <w:contextualSpacing/>
              <w:jc w:val="both"/>
              <w:rPr>
                <w:rFonts w:eastAsiaTheme="minorHAnsi"/>
                <w:b/>
                <w:szCs w:val="24"/>
                <w:lang w:eastAsia="en-US"/>
              </w:rPr>
            </w:pPr>
            <w:r w:rsidRPr="00EF0F35">
              <w:rPr>
                <w:rFonts w:eastAsiaTheme="minorHAnsi"/>
                <w:szCs w:val="24"/>
                <w:lang w:eastAsia="en-US"/>
              </w:rPr>
              <w:t xml:space="preserve">Skirtingų sektorių atstovų veikimas kartu tinkamai panaudojant vietos išteklius ir kuriant jų pridėtinę vertę tiesiogiai skatinamas VPS priemone „Bendradarbiavimo rėmimas vykdant regioninių produktų rinkodarą ir kuriant maisto grandinę „nuo lauko iki stalo“ (kodas </w:t>
            </w:r>
            <w:r w:rsidRPr="00EF0F35">
              <w:rPr>
                <w:rFonts w:eastAsiaTheme="minorHAnsi"/>
                <w:lang w:eastAsia="en-US"/>
              </w:rPr>
              <w:t>LEADER-19.2-SAVA-</w:t>
            </w:r>
            <w:r w:rsidR="006D0C29" w:rsidRPr="00EF0F35">
              <w:rPr>
                <w:rFonts w:eastAsiaTheme="minorHAnsi"/>
                <w:lang w:eastAsia="en-US"/>
              </w:rPr>
              <w:t>6</w:t>
            </w:r>
            <w:r w:rsidRPr="00EF0F35">
              <w:rPr>
                <w:rFonts w:eastAsiaTheme="minorHAnsi"/>
                <w:lang w:eastAsia="en-US"/>
              </w:rPr>
              <w:t>)</w:t>
            </w:r>
            <w:r w:rsidRPr="00EF0F35">
              <w:rPr>
                <w:rFonts w:eastAsiaTheme="minorHAnsi"/>
                <w:szCs w:val="24"/>
                <w:lang w:eastAsia="en-US"/>
              </w:rPr>
              <w:t xml:space="preserve">. Įgyvendinant šią priemonę sustiprinamas specifinis krašto pranašumas – išlaikyta vietos gyventojų tradicija verstis žemės ūkiu. </w:t>
            </w:r>
          </w:p>
          <w:p w14:paraId="077B81BC" w14:textId="7D7BED91" w:rsidR="00575948" w:rsidRPr="00EF0F35" w:rsidRDefault="00575948" w:rsidP="002D3FE7">
            <w:pPr>
              <w:numPr>
                <w:ilvl w:val="0"/>
                <w:numId w:val="23"/>
              </w:numPr>
              <w:tabs>
                <w:tab w:val="left" w:pos="400"/>
              </w:tabs>
              <w:ind w:left="0" w:firstLine="258"/>
              <w:contextualSpacing/>
              <w:jc w:val="both"/>
              <w:rPr>
                <w:rFonts w:eastAsiaTheme="minorHAnsi"/>
                <w:b/>
                <w:szCs w:val="24"/>
                <w:lang w:eastAsia="en-US"/>
              </w:rPr>
            </w:pPr>
            <w:r w:rsidRPr="00EF0F35">
              <w:rPr>
                <w:rFonts w:eastAsiaTheme="minorHAnsi"/>
                <w:szCs w:val="24"/>
                <w:lang w:eastAsia="en-US"/>
              </w:rPr>
              <w:lastRenderedPageBreak/>
              <w:t xml:space="preserve">Vietos išteklių geresnis panaudojimas tiesiogiai skatinamas VPS priemone „Novatoriško verslo kūrimas ir plėtra“ (kodas </w:t>
            </w:r>
            <w:r w:rsidRPr="00EF0F35">
              <w:rPr>
                <w:rFonts w:eastAsiaTheme="minorHAnsi"/>
                <w:lang w:eastAsia="en-US"/>
              </w:rPr>
              <w:t>LEADER-19.2-SAVA-</w:t>
            </w:r>
            <w:r w:rsidR="006D0C29" w:rsidRPr="00EF0F35">
              <w:rPr>
                <w:rFonts w:eastAsiaTheme="minorHAnsi"/>
                <w:lang w:eastAsia="en-US"/>
              </w:rPr>
              <w:t>7</w:t>
            </w:r>
            <w:r w:rsidRPr="00EF0F35">
              <w:rPr>
                <w:rFonts w:eastAsiaTheme="minorHAnsi"/>
                <w:lang w:eastAsia="en-US"/>
              </w:rPr>
              <w:t>)</w:t>
            </w:r>
            <w:r w:rsidRPr="00EF0F35">
              <w:rPr>
                <w:rFonts w:eastAsiaTheme="minorHAnsi"/>
                <w:szCs w:val="24"/>
                <w:lang w:eastAsia="en-US"/>
              </w:rPr>
              <w:t xml:space="preserve">. </w:t>
            </w:r>
          </w:p>
          <w:p w14:paraId="79104F12" w14:textId="77777777" w:rsidR="00575948" w:rsidRPr="00EF0F35" w:rsidRDefault="00575948" w:rsidP="002D3FE7">
            <w:pPr>
              <w:numPr>
                <w:ilvl w:val="0"/>
                <w:numId w:val="23"/>
              </w:numPr>
              <w:tabs>
                <w:tab w:val="left" w:pos="400"/>
              </w:tabs>
              <w:ind w:left="0" w:firstLine="258"/>
              <w:contextualSpacing/>
              <w:jc w:val="both"/>
              <w:rPr>
                <w:rFonts w:eastAsiaTheme="minorHAnsi"/>
                <w:b/>
                <w:szCs w:val="24"/>
                <w:lang w:eastAsia="en-US"/>
              </w:rPr>
            </w:pPr>
            <w:r w:rsidRPr="00EF0F35">
              <w:rPr>
                <w:rFonts w:eastAsiaTheme="minorHAnsi"/>
                <w:szCs w:val="24"/>
                <w:lang w:eastAsia="en-US"/>
              </w:rPr>
              <w:t>Panaudojamas specifinis krašto pranašumas – vietos bendruomenių turima ūkinės veiklos patirtis. Per VPS priemonę „</w:t>
            </w:r>
            <w:r w:rsidRPr="00EF0F35">
              <w:rPr>
                <w:rFonts w:eastAsiaTheme="minorHAnsi"/>
                <w:lang w:eastAsia="en-US"/>
              </w:rPr>
              <w:t>NVO socialinio verslo kūrimas ir plėtra“ (kodas LEADER-19.2-SAVA-1)</w:t>
            </w:r>
            <w:r w:rsidRPr="00EF0F35">
              <w:rPr>
                <w:rFonts w:eastAsiaTheme="minorHAnsi"/>
                <w:szCs w:val="24"/>
                <w:lang w:eastAsia="en-US"/>
              </w:rPr>
              <w:t xml:space="preserve"> bus remiami NVO socialinio verslo projektai, tad vietos organizacijos galės sustiprinti savo turimus pajėgumus ir plėsti pradėtą veiklą.</w:t>
            </w:r>
          </w:p>
          <w:p w14:paraId="282CBC7A" w14:textId="2DA60425" w:rsidR="003B6603" w:rsidRPr="00EF0F35" w:rsidRDefault="003B6603" w:rsidP="00072FE4">
            <w:pPr>
              <w:numPr>
                <w:ilvl w:val="0"/>
                <w:numId w:val="23"/>
              </w:numPr>
              <w:tabs>
                <w:tab w:val="left" w:pos="400"/>
              </w:tabs>
              <w:ind w:left="0" w:firstLine="258"/>
              <w:contextualSpacing/>
              <w:jc w:val="both"/>
              <w:rPr>
                <w:rFonts w:eastAsiaTheme="minorHAnsi"/>
                <w:b/>
                <w:szCs w:val="24"/>
                <w:lang w:eastAsia="en-US"/>
              </w:rPr>
            </w:pPr>
            <w:r w:rsidRPr="00EF0F35">
              <w:rPr>
                <w:rFonts w:cs="Times New Roman"/>
                <w:szCs w:val="24"/>
                <w:lang w:eastAsia="en-US"/>
              </w:rPr>
              <w:t xml:space="preserve">VPS priemonės parinktos taip, kad įgyvendinami </w:t>
            </w:r>
            <w:r w:rsidR="008B07BB" w:rsidRPr="00EF0F35">
              <w:rPr>
                <w:rFonts w:cs="Times New Roman"/>
                <w:szCs w:val="24"/>
                <w:lang w:eastAsia="en-US"/>
              </w:rPr>
              <w:t xml:space="preserve">šias priemones atitinkantys </w:t>
            </w:r>
            <w:r w:rsidRPr="00EF0F35">
              <w:rPr>
                <w:rFonts w:cs="Times New Roman"/>
                <w:szCs w:val="24"/>
                <w:lang w:eastAsia="en-US"/>
              </w:rPr>
              <w:t xml:space="preserve">projektai </w:t>
            </w:r>
            <w:r w:rsidR="008B07BB" w:rsidRPr="00EF0F35">
              <w:rPr>
                <w:rFonts w:cs="Times New Roman"/>
                <w:szCs w:val="24"/>
                <w:lang w:eastAsia="en-US"/>
              </w:rPr>
              <w:t xml:space="preserve">kurtų didesnę pridėtinę vertę VVG teritorijoje. Numatomi remti projektai </w:t>
            </w:r>
            <w:r w:rsidRPr="00EF0F35">
              <w:rPr>
                <w:rFonts w:cs="Times New Roman"/>
                <w:szCs w:val="24"/>
                <w:lang w:eastAsia="en-US"/>
              </w:rPr>
              <w:t>papildy</w:t>
            </w:r>
            <w:r w:rsidR="008B07BB" w:rsidRPr="00EF0F35">
              <w:rPr>
                <w:rFonts w:cs="Times New Roman"/>
                <w:szCs w:val="24"/>
                <w:lang w:eastAsia="en-US"/>
              </w:rPr>
              <w:t>s</w:t>
            </w:r>
            <w:r w:rsidRPr="00EF0F35">
              <w:rPr>
                <w:rFonts w:cs="Times New Roman"/>
                <w:szCs w:val="24"/>
                <w:lang w:eastAsia="en-US"/>
              </w:rPr>
              <w:t xml:space="preserve"> vienas kitą, taip pat </w:t>
            </w:r>
            <w:r w:rsidR="008B07BB" w:rsidRPr="00EF0F35">
              <w:rPr>
                <w:rFonts w:cs="Times New Roman"/>
                <w:szCs w:val="24"/>
                <w:lang w:eastAsia="en-US"/>
              </w:rPr>
              <w:t xml:space="preserve">jie </w:t>
            </w:r>
            <w:r w:rsidRPr="00EF0F35">
              <w:rPr>
                <w:rFonts w:cs="Times New Roman"/>
                <w:szCs w:val="24"/>
                <w:lang w:eastAsia="en-US"/>
              </w:rPr>
              <w:t>logiškai derė</w:t>
            </w:r>
            <w:r w:rsidR="008B07BB" w:rsidRPr="00EF0F35">
              <w:rPr>
                <w:rFonts w:cs="Times New Roman"/>
                <w:szCs w:val="24"/>
                <w:lang w:eastAsia="en-US"/>
              </w:rPr>
              <w:t>s</w:t>
            </w:r>
            <w:r w:rsidRPr="00EF0F35">
              <w:rPr>
                <w:rFonts w:cs="Times New Roman"/>
                <w:szCs w:val="24"/>
                <w:lang w:eastAsia="en-US"/>
              </w:rPr>
              <w:t xml:space="preserve"> su 2007–2013 m. laikotarpiu įgyvendintais projektais ir jų sukurtais rezultatais. Pvz., </w:t>
            </w:r>
            <w:r w:rsidRPr="00EF0F35">
              <w:rPr>
                <w:rFonts w:eastAsiaTheme="minorHAnsi"/>
                <w:szCs w:val="24"/>
                <w:lang w:eastAsia="en-US"/>
              </w:rPr>
              <w:t>priemonė „</w:t>
            </w:r>
            <w:r w:rsidR="00BE7287" w:rsidRPr="00EF0F35">
              <w:rPr>
                <w:rFonts w:eastAsiaTheme="minorHAnsi"/>
                <w:szCs w:val="24"/>
                <w:lang w:eastAsia="en-US"/>
              </w:rPr>
              <w:t>Pagrindinės paslaugos ir kaimų atnaujinimas kaimo vietovėse</w:t>
            </w:r>
            <w:r w:rsidRPr="00EF0F35">
              <w:rPr>
                <w:rFonts w:eastAsiaTheme="minorHAnsi"/>
                <w:szCs w:val="24"/>
                <w:lang w:eastAsia="en-US"/>
              </w:rPr>
              <w:t>“ (kodas LEADER-19.2-7.) leis pagerinti viešąją infrastruktūrą tose gyvenamosiose vietovėse, kuriose atlikti būtinus infrastruktūros gerinimo darbus nepakako lėšų 2007–2013 m. programavimo laikotarpiu.</w:t>
            </w:r>
            <w:r w:rsidR="001C2E4D" w:rsidRPr="00EF0F35">
              <w:rPr>
                <w:rFonts w:eastAsiaTheme="minorHAnsi"/>
                <w:szCs w:val="24"/>
                <w:lang w:eastAsia="en-US"/>
              </w:rPr>
              <w:t xml:space="preserve"> Tad šių projektų įgyvendinimas padidins bendrą VVG teritorijos patrauklumą gyventojams ir atvykstantiems.</w:t>
            </w:r>
            <w:r w:rsidRPr="00EF0F35">
              <w:rPr>
                <w:rFonts w:eastAsiaTheme="minorHAnsi"/>
                <w:szCs w:val="24"/>
                <w:lang w:eastAsia="en-US"/>
              </w:rPr>
              <w:t xml:space="preserve"> </w:t>
            </w:r>
            <w:r w:rsidR="008B07BB" w:rsidRPr="00EF0F35">
              <w:rPr>
                <w:rFonts w:eastAsiaTheme="minorHAnsi"/>
                <w:szCs w:val="24"/>
                <w:lang w:eastAsia="en-US"/>
              </w:rPr>
              <w:t>Įgyvendinant priemonę</w:t>
            </w:r>
            <w:r w:rsidRPr="00EF0F35">
              <w:rPr>
                <w:rFonts w:eastAsiaTheme="minorHAnsi"/>
                <w:szCs w:val="24"/>
                <w:lang w:eastAsia="en-US"/>
              </w:rPr>
              <w:t xml:space="preserve"> „NVO socialinio verslo kūrimas ir plėtra“ (kodas LEADER-19.2-SAVA-1)</w:t>
            </w:r>
            <w:r w:rsidRPr="00EF0F35">
              <w:rPr>
                <w:rFonts w:cs="Times New Roman"/>
                <w:szCs w:val="24"/>
                <w:lang w:eastAsia="en-US"/>
              </w:rPr>
              <w:t xml:space="preserve"> </w:t>
            </w:r>
            <w:r w:rsidR="008B07BB" w:rsidRPr="00EF0F35">
              <w:rPr>
                <w:rFonts w:cs="Times New Roman"/>
                <w:szCs w:val="24"/>
                <w:lang w:eastAsia="en-US"/>
              </w:rPr>
              <w:t xml:space="preserve">atsiras galimybė efektyviai </w:t>
            </w:r>
            <w:r w:rsidR="008B07BB" w:rsidRPr="00EF0F35">
              <w:rPr>
                <w:rFonts w:eastAsiaTheme="minorHAnsi"/>
                <w:szCs w:val="24"/>
                <w:lang w:eastAsia="en-US"/>
              </w:rPr>
              <w:t xml:space="preserve">panaudoti VVG teritorijoje esančius ir praeito programavimo laikotarpio metu atnaujintus viešuosius pastatus bei viešąsias erdves, kartu sprendžiant bendruomenei aktualias problemas. </w:t>
            </w:r>
            <w:r w:rsidR="00390A61" w:rsidRPr="00EF0F35">
              <w:rPr>
                <w:rFonts w:eastAsiaTheme="minorHAnsi"/>
                <w:szCs w:val="24"/>
                <w:lang w:eastAsia="en-US"/>
              </w:rPr>
              <w:t xml:space="preserve">Nauja apimtimi pradėtos vykdyti bendruomeninių organizacijų ūkinės veiklos kurs pridėtinę vertę teritorijai. </w:t>
            </w:r>
            <w:r w:rsidR="001C2E4D" w:rsidRPr="00EF0F35">
              <w:rPr>
                <w:rFonts w:eastAsiaTheme="minorHAnsi"/>
                <w:szCs w:val="24"/>
                <w:lang w:eastAsia="en-US"/>
              </w:rPr>
              <w:t xml:space="preserve">VVG teritorijos pridėtinės vertės kūrimą užtikrins </w:t>
            </w:r>
            <w:r w:rsidR="00390A61" w:rsidRPr="00EF0F35">
              <w:rPr>
                <w:rFonts w:eastAsiaTheme="minorHAnsi"/>
                <w:szCs w:val="24"/>
                <w:lang w:eastAsia="en-US"/>
              </w:rPr>
              <w:t xml:space="preserve">ir </w:t>
            </w:r>
            <w:r w:rsidR="001C2E4D" w:rsidRPr="00EF0F35">
              <w:rPr>
                <w:rFonts w:eastAsiaTheme="minorHAnsi"/>
                <w:szCs w:val="24"/>
                <w:lang w:eastAsia="en-US"/>
              </w:rPr>
              <w:t xml:space="preserve">projektų, kuriais apjungiami vietos ištekliai, rėmimas. Pvz., priemone „Kaimo gyventojų sutelktumo skatinimas“ (kodas LEADER-19.2-SAVA-5) </w:t>
            </w:r>
            <w:r w:rsidR="00390A61" w:rsidRPr="00EF0F35">
              <w:rPr>
                <w:rFonts w:eastAsiaTheme="minorHAnsi"/>
                <w:szCs w:val="24"/>
                <w:lang w:eastAsia="en-US"/>
              </w:rPr>
              <w:t xml:space="preserve">bus </w:t>
            </w:r>
            <w:r w:rsidR="00982E9C" w:rsidRPr="00EF0F35">
              <w:rPr>
                <w:rFonts w:eastAsiaTheme="minorHAnsi"/>
                <w:szCs w:val="24"/>
                <w:lang w:eastAsia="en-US"/>
              </w:rPr>
              <w:t>remiamos veiklos, kurios apjung</w:t>
            </w:r>
            <w:r w:rsidR="00390A61" w:rsidRPr="00EF0F35">
              <w:rPr>
                <w:rFonts w:eastAsiaTheme="minorHAnsi"/>
                <w:szCs w:val="24"/>
                <w:lang w:eastAsia="en-US"/>
              </w:rPr>
              <w:t>s</w:t>
            </w:r>
            <w:r w:rsidR="00982E9C" w:rsidRPr="00EF0F35">
              <w:rPr>
                <w:rFonts w:eastAsiaTheme="minorHAnsi"/>
                <w:szCs w:val="24"/>
                <w:lang w:eastAsia="en-US"/>
              </w:rPr>
              <w:t xml:space="preserve"> įvairių amžiaus grupių gyventojų gebėjimus sprendžiant bendras teritorijos problemas, tokias, kaip, pvz., nepakankamas vietos gyventojų užimtumas.</w:t>
            </w:r>
            <w:r w:rsidR="001C2E4D" w:rsidRPr="00EF0F35">
              <w:rPr>
                <w:rFonts w:eastAsiaTheme="minorHAnsi"/>
                <w:szCs w:val="24"/>
                <w:lang w:eastAsia="en-US"/>
              </w:rPr>
              <w:t xml:space="preserve"> </w:t>
            </w:r>
            <w:r w:rsidR="00390A61" w:rsidRPr="00EF0F35">
              <w:rPr>
                <w:rFonts w:eastAsiaTheme="minorHAnsi"/>
                <w:szCs w:val="24"/>
                <w:lang w:eastAsia="en-US"/>
              </w:rPr>
              <w:t xml:space="preserve">Priemone „Bendradarbiavimo rėmimas vykdant regioninių produktų rinkodarą ir kuriant maisto grandinę „nuo lauko iki stalo“ (kodas LEADER-19.2-SAVA-6) VVG teritorijos gyventojams bus sudarytos sąlygos padidinti vietos produkcijos pridėtinę vertę, o </w:t>
            </w:r>
            <w:r w:rsidR="00B65EB2" w:rsidRPr="00EF0F35">
              <w:rPr>
                <w:rFonts w:eastAsiaTheme="minorHAnsi"/>
                <w:szCs w:val="24"/>
                <w:lang w:eastAsia="en-US"/>
              </w:rPr>
              <w:t>pagal šią priemonę finansuojamų</w:t>
            </w:r>
            <w:r w:rsidR="00390A61" w:rsidRPr="00EF0F35">
              <w:rPr>
                <w:rFonts w:eastAsiaTheme="minorHAnsi"/>
                <w:szCs w:val="24"/>
                <w:lang w:eastAsia="en-US"/>
              </w:rPr>
              <w:t xml:space="preserve"> projektų</w:t>
            </w:r>
            <w:r w:rsidR="00B65EB2" w:rsidRPr="00EF0F35">
              <w:rPr>
                <w:rFonts w:eastAsiaTheme="minorHAnsi"/>
                <w:szCs w:val="24"/>
                <w:lang w:eastAsia="en-US"/>
              </w:rPr>
              <w:t xml:space="preserve"> pobūdis (kai projekto veikla apimama </w:t>
            </w:r>
            <w:r w:rsidR="00390A61" w:rsidRPr="00EF0F35">
              <w:rPr>
                <w:rFonts w:eastAsiaTheme="minorHAnsi"/>
                <w:szCs w:val="24"/>
                <w:lang w:eastAsia="en-US"/>
              </w:rPr>
              <w:t>didel</w:t>
            </w:r>
            <w:r w:rsidR="00B65EB2" w:rsidRPr="00EF0F35">
              <w:rPr>
                <w:rFonts w:eastAsiaTheme="minorHAnsi"/>
                <w:szCs w:val="24"/>
                <w:lang w:eastAsia="en-US"/>
              </w:rPr>
              <w:t>ė</w:t>
            </w:r>
            <w:r w:rsidR="00390A61" w:rsidRPr="00EF0F35">
              <w:rPr>
                <w:rFonts w:eastAsiaTheme="minorHAnsi"/>
                <w:szCs w:val="24"/>
                <w:lang w:eastAsia="en-US"/>
              </w:rPr>
              <w:t xml:space="preserve"> VVG teritorijos dal</w:t>
            </w:r>
            <w:r w:rsidR="00B65EB2" w:rsidRPr="00EF0F35">
              <w:rPr>
                <w:rFonts w:eastAsiaTheme="minorHAnsi"/>
                <w:szCs w:val="24"/>
                <w:lang w:eastAsia="en-US"/>
              </w:rPr>
              <w:t>is ar visa teritorija)</w:t>
            </w:r>
            <w:r w:rsidR="00390A61" w:rsidRPr="00EF0F35">
              <w:rPr>
                <w:rFonts w:eastAsiaTheme="minorHAnsi"/>
                <w:szCs w:val="24"/>
                <w:lang w:eastAsia="en-US"/>
              </w:rPr>
              <w:t xml:space="preserve">, užtikrins pridėtinės vertės kūrimą VVG teritorijos mastu. </w:t>
            </w:r>
          </w:p>
        </w:tc>
      </w:tr>
      <w:tr w:rsidR="00575948" w:rsidRPr="00EF0F35" w14:paraId="5E0AB8DE" w14:textId="77777777" w:rsidTr="001A5677">
        <w:tc>
          <w:tcPr>
            <w:tcW w:w="876" w:type="dxa"/>
            <w:shd w:val="clear" w:color="auto" w:fill="FDE9D9" w:themeFill="accent6" w:themeFillTint="33"/>
            <w:vAlign w:val="center"/>
          </w:tcPr>
          <w:p w14:paraId="64F34AC5" w14:textId="77777777" w:rsidR="00575948" w:rsidRPr="00EF0F35" w:rsidRDefault="00575948" w:rsidP="001A5677">
            <w:pPr>
              <w:rPr>
                <w:rFonts w:eastAsiaTheme="minorHAnsi"/>
                <w:lang w:eastAsia="en-US"/>
              </w:rPr>
            </w:pPr>
            <w:r w:rsidRPr="00EF0F35">
              <w:rPr>
                <w:rFonts w:eastAsiaTheme="minorHAnsi"/>
                <w:lang w:eastAsia="en-US"/>
              </w:rPr>
              <w:lastRenderedPageBreak/>
              <w:t>8.2.</w:t>
            </w:r>
          </w:p>
        </w:tc>
        <w:tc>
          <w:tcPr>
            <w:tcW w:w="8978" w:type="dxa"/>
            <w:shd w:val="clear" w:color="auto" w:fill="FDE9D9" w:themeFill="accent6" w:themeFillTint="33"/>
          </w:tcPr>
          <w:p w14:paraId="64885AA8" w14:textId="77777777" w:rsidR="00575948" w:rsidRPr="00EF0F35" w:rsidRDefault="00575948" w:rsidP="00DC71CE">
            <w:pPr>
              <w:jc w:val="both"/>
              <w:rPr>
                <w:rFonts w:eastAsiaTheme="minorHAnsi"/>
                <w:b/>
                <w:lang w:eastAsia="en-US"/>
              </w:rPr>
            </w:pPr>
            <w:r w:rsidRPr="00EF0F35">
              <w:rPr>
                <w:rFonts w:eastAsiaTheme="minorHAnsi"/>
                <w:b/>
                <w:lang w:eastAsia="en-US"/>
              </w:rPr>
              <w:t>„Iš apačios į viršų“ principas:</w:t>
            </w:r>
          </w:p>
        </w:tc>
      </w:tr>
      <w:tr w:rsidR="00575948" w:rsidRPr="00EF0F35" w14:paraId="065E28B4" w14:textId="77777777" w:rsidTr="001A5677">
        <w:tc>
          <w:tcPr>
            <w:tcW w:w="876" w:type="dxa"/>
            <w:vAlign w:val="center"/>
          </w:tcPr>
          <w:p w14:paraId="5C6314AF" w14:textId="77777777" w:rsidR="00575948" w:rsidRPr="00EF0F35" w:rsidRDefault="00575948" w:rsidP="001A5677">
            <w:pPr>
              <w:rPr>
                <w:rFonts w:eastAsiaTheme="minorHAnsi"/>
                <w:lang w:eastAsia="en-US"/>
              </w:rPr>
            </w:pPr>
            <w:r w:rsidRPr="00EF0F35">
              <w:rPr>
                <w:rFonts w:eastAsiaTheme="minorHAnsi"/>
                <w:lang w:eastAsia="en-US"/>
              </w:rPr>
              <w:t>8.2.1.</w:t>
            </w:r>
          </w:p>
        </w:tc>
        <w:tc>
          <w:tcPr>
            <w:tcW w:w="8978" w:type="dxa"/>
          </w:tcPr>
          <w:p w14:paraId="601D56F6" w14:textId="77777777" w:rsidR="00575948" w:rsidRPr="00EF0F35" w:rsidRDefault="00575948" w:rsidP="00DC71CE">
            <w:pPr>
              <w:tabs>
                <w:tab w:val="left" w:pos="537"/>
              </w:tabs>
              <w:ind w:left="-25" w:firstLine="425"/>
              <w:jc w:val="both"/>
              <w:rPr>
                <w:rFonts w:eastAsiaTheme="minorHAnsi"/>
                <w:i/>
                <w:szCs w:val="24"/>
                <w:lang w:eastAsia="en-US"/>
              </w:rPr>
            </w:pPr>
            <w:r w:rsidRPr="00EF0F35">
              <w:rPr>
                <w:rFonts w:eastAsiaTheme="minorHAnsi"/>
                <w:i/>
                <w:szCs w:val="24"/>
                <w:lang w:eastAsia="en-US"/>
              </w:rPr>
              <w:t>Principo laikymasis rengiant VPS:</w:t>
            </w:r>
          </w:p>
          <w:p w14:paraId="609E0FF4" w14:textId="77777777" w:rsidR="00575948" w:rsidRPr="00EF0F35" w:rsidRDefault="00575948" w:rsidP="00DC71CE">
            <w:pPr>
              <w:tabs>
                <w:tab w:val="left" w:pos="455"/>
                <w:tab w:val="left" w:pos="537"/>
              </w:tabs>
              <w:ind w:left="-25" w:firstLine="425"/>
              <w:contextualSpacing/>
              <w:jc w:val="both"/>
              <w:rPr>
                <w:rFonts w:eastAsiaTheme="minorHAnsi"/>
                <w:i/>
                <w:szCs w:val="24"/>
                <w:lang w:eastAsia="en-US"/>
              </w:rPr>
            </w:pPr>
            <w:r w:rsidRPr="00EF0F35">
              <w:rPr>
                <w:rFonts w:eastAsiaTheme="minorHAnsi"/>
                <w:szCs w:val="24"/>
                <w:lang w:eastAsia="en-US"/>
              </w:rPr>
              <w:t>Nevyriausybinės organizacijos, kiti pilietinės visuomenės, verslo ir vietos valdžios atstovai buvo įtraukti į atskirus VPS rengimo etapus:</w:t>
            </w:r>
            <w:r w:rsidRPr="00EF0F35">
              <w:rPr>
                <w:rFonts w:eastAsiaTheme="minorHAnsi"/>
                <w:i/>
                <w:szCs w:val="24"/>
                <w:lang w:eastAsia="en-US"/>
              </w:rPr>
              <w:t xml:space="preserve"> </w:t>
            </w:r>
          </w:p>
          <w:p w14:paraId="2AD6F5C2" w14:textId="555F4E92" w:rsidR="00575948" w:rsidRPr="00EF0F35" w:rsidRDefault="00575948" w:rsidP="002D3FE7">
            <w:pPr>
              <w:numPr>
                <w:ilvl w:val="0"/>
                <w:numId w:val="18"/>
              </w:numPr>
              <w:tabs>
                <w:tab w:val="left" w:pos="455"/>
                <w:tab w:val="left" w:pos="537"/>
              </w:tabs>
              <w:ind w:left="-25" w:firstLine="425"/>
              <w:contextualSpacing/>
              <w:jc w:val="both"/>
              <w:rPr>
                <w:rFonts w:eastAsiaTheme="minorHAnsi"/>
                <w:szCs w:val="24"/>
                <w:lang w:eastAsia="en-US"/>
              </w:rPr>
            </w:pPr>
            <w:r w:rsidRPr="00EF0F35">
              <w:rPr>
                <w:rFonts w:eastAsiaTheme="minorHAnsi"/>
                <w:i/>
                <w:szCs w:val="24"/>
                <w:lang w:eastAsia="en-US"/>
              </w:rPr>
              <w:t>atliekant VVG teritorijos socialinės, ekonominės ir aplinkos situacijos analizę ir SSGG.</w:t>
            </w:r>
            <w:r w:rsidRPr="00EF0F35">
              <w:rPr>
                <w:rFonts w:eastAsiaTheme="minorHAnsi"/>
                <w:szCs w:val="24"/>
                <w:lang w:eastAsia="en-US"/>
              </w:rPr>
              <w:t xml:space="preserve"> Vietos bendruomenė</w:t>
            </w:r>
            <w:r w:rsidR="00ED406B" w:rsidRPr="00EF0F35">
              <w:rPr>
                <w:rFonts w:eastAsiaTheme="minorHAnsi"/>
                <w:szCs w:val="24"/>
                <w:lang w:eastAsia="en-US"/>
              </w:rPr>
              <w:t xml:space="preserve"> buvo įtraukta</w:t>
            </w:r>
            <w:r w:rsidRPr="00EF0F35">
              <w:rPr>
                <w:rFonts w:eastAsiaTheme="minorHAnsi"/>
                <w:szCs w:val="24"/>
                <w:lang w:eastAsia="en-US"/>
              </w:rPr>
              <w:t xml:space="preserve">: 1) organizuojant viešus susitikimus (juose vyko įvairiems sektoriams atstovaujančių gyventojų diskusijos apie vietovės išteklius ir problemas, paramos būtinybę tikslinėms grupėms, vietovės stiprybes ir silpnybes, pageidaujamus pokyčius iki 2023 m.). </w:t>
            </w:r>
            <w:r w:rsidR="00F618A9" w:rsidRPr="00EF0F35">
              <w:rPr>
                <w:rFonts w:eastAsiaTheme="minorHAnsi"/>
                <w:szCs w:val="24"/>
                <w:lang w:eastAsia="en-US"/>
              </w:rPr>
              <w:t xml:space="preserve">Žr. VPS 7 priedą. </w:t>
            </w:r>
            <w:r w:rsidRPr="00EF0F35">
              <w:rPr>
                <w:rFonts w:eastAsiaTheme="minorHAnsi"/>
                <w:szCs w:val="24"/>
                <w:lang w:eastAsia="en-US"/>
              </w:rPr>
              <w:t>Susitikimų medžiaga buvo panaudota rengiant strategijos dokumentą; 2) prašant pateikti savo srities statistinius duomenis (pvz., NVO teikė informaciją apie narių skaičių, vykdytų projektų skaičių; seniūnai teikė informaciją apie VVG teritorijos gyventojus; savivaldybės administracijos skyrių specialistai teikė duomenis apie švietimo, socialinės srities būklę, ES fondų pritraukimą į teritoriją; savivaldybei pavaldžios įstaigos teikė informaciją apie savo veiklą ir t.t.); 3) vykdant vietos gyventojų anketavimą (žr. 2.2 potemę);</w:t>
            </w:r>
          </w:p>
          <w:p w14:paraId="139EDF75" w14:textId="1655DB26" w:rsidR="00575948" w:rsidRPr="00EF0F35" w:rsidRDefault="00575948" w:rsidP="002D3FE7">
            <w:pPr>
              <w:numPr>
                <w:ilvl w:val="0"/>
                <w:numId w:val="18"/>
              </w:numPr>
              <w:tabs>
                <w:tab w:val="left" w:pos="455"/>
                <w:tab w:val="left" w:pos="537"/>
              </w:tabs>
              <w:ind w:left="-25" w:firstLine="425"/>
              <w:contextualSpacing/>
              <w:jc w:val="both"/>
              <w:rPr>
                <w:rFonts w:eastAsiaTheme="minorHAnsi"/>
                <w:szCs w:val="24"/>
                <w:lang w:eastAsia="en-US"/>
              </w:rPr>
            </w:pPr>
            <w:r w:rsidRPr="00EF0F35">
              <w:rPr>
                <w:rFonts w:eastAsiaTheme="minorHAnsi"/>
                <w:i/>
                <w:szCs w:val="24"/>
                <w:lang w:eastAsia="en-US"/>
              </w:rPr>
              <w:t>nustatant VVG teritorijos gyventojų poreikius ir suteikiant jiems prioritetus</w:t>
            </w:r>
            <w:r w:rsidRPr="00EF0F35">
              <w:rPr>
                <w:rFonts w:eastAsiaTheme="minorHAnsi"/>
                <w:szCs w:val="24"/>
                <w:lang w:eastAsia="en-US"/>
              </w:rPr>
              <w:t xml:space="preserve">. Vietos bendruomenė buvo įtraukta organizuojant viešus susirinkimus ir vietos gyventojų anketavimą (žr. 2.2 potemę). Susirinkimuose buvo galima išsakyti savo nuomonę dėl pagrindinių poreikių. Vietos gyventojai buvo raginami diskutuoti tarpusavyje dėl naujo laikotarpio galimybių (pvz., organizuojant bendruomeninių organizacijų susirinkimus), susitarti tarpusavyje dėl pageidaujamų pokyčių naujuoju programavimo laikotarpiu ir išsakyti savo nuomonę VVG tarybai. </w:t>
            </w:r>
            <w:r w:rsidR="00F50B5E" w:rsidRPr="00EF0F35">
              <w:rPr>
                <w:rFonts w:eastAsiaTheme="minorHAnsi"/>
                <w:szCs w:val="24"/>
                <w:lang w:eastAsia="en-US"/>
              </w:rPr>
              <w:t>Be to, g</w:t>
            </w:r>
            <w:r w:rsidRPr="00EF0F35">
              <w:rPr>
                <w:rFonts w:eastAsiaTheme="minorHAnsi"/>
                <w:szCs w:val="24"/>
                <w:lang w:eastAsia="en-US"/>
              </w:rPr>
              <w:t xml:space="preserve">yventojų apklausos anketoje buvo galima aiškiai įvardyti, kokios gyvenamosios vietovės problemos yra pačios opiausios ir kokioms </w:t>
            </w:r>
            <w:r w:rsidRPr="00EF0F35">
              <w:rPr>
                <w:rFonts w:eastAsiaTheme="minorHAnsi"/>
                <w:szCs w:val="24"/>
                <w:lang w:eastAsia="en-US"/>
              </w:rPr>
              <w:lastRenderedPageBreak/>
              <w:t>sritims prioriteto tvarka turi būti nukreipta naujojo laikotarpio parama</w:t>
            </w:r>
            <w:r w:rsidR="006F3039" w:rsidRPr="00EF0F35">
              <w:rPr>
                <w:rFonts w:eastAsiaTheme="minorHAnsi"/>
                <w:szCs w:val="24"/>
                <w:lang w:eastAsia="en-US"/>
              </w:rPr>
              <w:t>. Visa gauta medžiaga buvo apibendrinta ir panaudota rengiant VPS dokumentą</w:t>
            </w:r>
            <w:r w:rsidRPr="00EF0F35">
              <w:rPr>
                <w:rFonts w:eastAsiaTheme="minorHAnsi"/>
                <w:szCs w:val="24"/>
                <w:lang w:eastAsia="en-US"/>
              </w:rPr>
              <w:t>;</w:t>
            </w:r>
          </w:p>
          <w:p w14:paraId="361D8BE9" w14:textId="76C503DD" w:rsidR="00840D45" w:rsidRPr="00EF0F35" w:rsidRDefault="00575948" w:rsidP="00134161">
            <w:pPr>
              <w:numPr>
                <w:ilvl w:val="0"/>
                <w:numId w:val="18"/>
              </w:numPr>
              <w:tabs>
                <w:tab w:val="left" w:pos="455"/>
                <w:tab w:val="left" w:pos="537"/>
              </w:tabs>
              <w:ind w:left="-25" w:firstLine="425"/>
              <w:contextualSpacing/>
              <w:jc w:val="both"/>
              <w:rPr>
                <w:rFonts w:eastAsiaTheme="minorHAnsi"/>
                <w:sz w:val="20"/>
                <w:szCs w:val="20"/>
                <w:lang w:eastAsia="en-US"/>
              </w:rPr>
            </w:pPr>
            <w:r w:rsidRPr="00EF0F35">
              <w:rPr>
                <w:rFonts w:eastAsiaTheme="minorHAnsi"/>
                <w:i/>
                <w:szCs w:val="24"/>
                <w:lang w:eastAsia="en-US"/>
              </w:rPr>
              <w:t>nustatant VPS priorit</w:t>
            </w:r>
            <w:r w:rsidR="00216FEC" w:rsidRPr="00EF0F35">
              <w:rPr>
                <w:rFonts w:eastAsiaTheme="minorHAnsi"/>
                <w:i/>
                <w:szCs w:val="24"/>
                <w:lang w:eastAsia="en-US"/>
              </w:rPr>
              <w:t>etus, pasirenkant VPS priemones</w:t>
            </w:r>
            <w:r w:rsidR="00301DD5" w:rsidRPr="00EF0F35">
              <w:rPr>
                <w:rFonts w:eastAsiaTheme="minorHAnsi"/>
                <w:szCs w:val="24"/>
                <w:lang w:eastAsia="en-US"/>
              </w:rPr>
              <w:t>.</w:t>
            </w:r>
            <w:r w:rsidRPr="00EF0F35">
              <w:rPr>
                <w:rFonts w:eastAsiaTheme="minorHAnsi"/>
                <w:szCs w:val="24"/>
                <w:lang w:eastAsia="en-US"/>
              </w:rPr>
              <w:t xml:space="preserve"> </w:t>
            </w:r>
            <w:r w:rsidR="00301DD5" w:rsidRPr="00EF0F35">
              <w:rPr>
                <w:rFonts w:eastAsiaTheme="minorHAnsi"/>
                <w:szCs w:val="24"/>
                <w:lang w:eastAsia="en-US"/>
              </w:rPr>
              <w:t>Atliekant gyventojų anketavimą, apklausos anketoje buvo pateiktas klausimas,</w:t>
            </w:r>
            <w:r w:rsidR="00301DD5" w:rsidRPr="00EF0F35">
              <w:rPr>
                <w:rFonts w:eastAsia="Calibri" w:cs="Times New Roman"/>
                <w:szCs w:val="24"/>
                <w:lang w:eastAsia="en-US"/>
              </w:rPr>
              <w:t xml:space="preserve"> kokias sritis gyventojų nuomone svarbu finansuoti Kalvarijos savivaldybėje?</w:t>
            </w:r>
            <w:r w:rsidR="00301DD5" w:rsidRPr="00EF0F35">
              <w:rPr>
                <w:rFonts w:eastAsiaTheme="minorHAnsi"/>
                <w:szCs w:val="24"/>
                <w:lang w:eastAsia="en-US"/>
              </w:rPr>
              <w:t xml:space="preserve"> Į respondentų nurodytas svarbiausias sritis (buvo analizuojami apibendrinti anketavimo duomenys) atsižvelgta parenkant VPS prioritetus ir priemones. </w:t>
            </w:r>
            <w:r w:rsidR="00AE146F" w:rsidRPr="00EF0F35">
              <w:rPr>
                <w:rFonts w:eastAsiaTheme="minorHAnsi"/>
                <w:szCs w:val="24"/>
                <w:lang w:eastAsia="en-US"/>
              </w:rPr>
              <w:t xml:space="preserve">VVG apsispręsti dėl VPS prioritetų ir priemonių padėjo ir </w:t>
            </w:r>
            <w:r w:rsidR="00FC7CB1" w:rsidRPr="00EF0F35">
              <w:rPr>
                <w:rFonts w:eastAsiaTheme="minorHAnsi"/>
                <w:szCs w:val="24"/>
                <w:lang w:eastAsia="en-US"/>
              </w:rPr>
              <w:t xml:space="preserve">7 </w:t>
            </w:r>
            <w:r w:rsidR="00AE146F" w:rsidRPr="00EF0F35">
              <w:rPr>
                <w:rFonts w:eastAsiaTheme="minorHAnsi"/>
                <w:szCs w:val="24"/>
                <w:lang w:eastAsia="en-US"/>
              </w:rPr>
              <w:t>susitikimų su vietos gyventojais metu</w:t>
            </w:r>
            <w:r w:rsidR="00FC7CB1" w:rsidRPr="00EF0F35">
              <w:rPr>
                <w:rFonts w:eastAsiaTheme="minorHAnsi"/>
                <w:szCs w:val="24"/>
                <w:lang w:eastAsia="en-US"/>
              </w:rPr>
              <w:t xml:space="preserve"> (žr. informaciją žemiau)</w:t>
            </w:r>
            <w:r w:rsidR="00AE146F" w:rsidRPr="00EF0F35">
              <w:rPr>
                <w:rFonts w:eastAsiaTheme="minorHAnsi"/>
                <w:szCs w:val="24"/>
                <w:lang w:eastAsia="en-US"/>
              </w:rPr>
              <w:t xml:space="preserve"> vykusios diskusijos, kurios leidos susidaryti nuomonę, kokių pokyčių </w:t>
            </w:r>
            <w:r w:rsidR="00F618A9" w:rsidRPr="00EF0F35">
              <w:rPr>
                <w:rFonts w:eastAsiaTheme="minorHAnsi"/>
                <w:szCs w:val="24"/>
                <w:lang w:eastAsia="en-US"/>
              </w:rPr>
              <w:t>VVG teritorijoje tikimasi</w:t>
            </w:r>
            <w:r w:rsidR="00AE146F" w:rsidRPr="00EF0F35">
              <w:rPr>
                <w:rFonts w:eastAsiaTheme="minorHAnsi"/>
                <w:szCs w:val="24"/>
                <w:lang w:eastAsia="en-US"/>
              </w:rPr>
              <w:t xml:space="preserve">. </w:t>
            </w:r>
          </w:p>
          <w:p w14:paraId="50EF4606" w14:textId="54F9CABE" w:rsidR="00575948" w:rsidRPr="00EF0F35" w:rsidRDefault="00575948" w:rsidP="00BE7287">
            <w:pPr>
              <w:numPr>
                <w:ilvl w:val="0"/>
                <w:numId w:val="18"/>
              </w:numPr>
              <w:tabs>
                <w:tab w:val="left" w:pos="455"/>
                <w:tab w:val="left" w:pos="537"/>
              </w:tabs>
              <w:ind w:left="-25" w:firstLine="425"/>
              <w:contextualSpacing/>
              <w:jc w:val="both"/>
              <w:rPr>
                <w:rFonts w:eastAsiaTheme="minorHAnsi"/>
                <w:sz w:val="20"/>
                <w:szCs w:val="20"/>
                <w:lang w:eastAsia="en-US"/>
              </w:rPr>
            </w:pPr>
            <w:r w:rsidRPr="00EF0F35">
              <w:rPr>
                <w:rFonts w:eastAsiaTheme="minorHAnsi"/>
                <w:i/>
                <w:szCs w:val="24"/>
                <w:lang w:eastAsia="en-US"/>
              </w:rPr>
              <w:t>planuojant VPS įgyvendinimo etapus</w:t>
            </w:r>
            <w:r w:rsidR="00F618A9" w:rsidRPr="00EF0F35">
              <w:rPr>
                <w:rFonts w:eastAsiaTheme="minorHAnsi"/>
                <w:i/>
                <w:szCs w:val="24"/>
                <w:lang w:eastAsia="en-US"/>
              </w:rPr>
              <w:t xml:space="preserve"> ir </w:t>
            </w:r>
            <w:r w:rsidRPr="00EF0F35">
              <w:rPr>
                <w:rFonts w:eastAsiaTheme="minorHAnsi"/>
                <w:i/>
                <w:szCs w:val="24"/>
                <w:lang w:eastAsia="en-US"/>
              </w:rPr>
              <w:t>finansinius išteklius</w:t>
            </w:r>
            <w:r w:rsidRPr="00EF0F35">
              <w:rPr>
                <w:rFonts w:eastAsiaTheme="minorHAnsi"/>
                <w:szCs w:val="24"/>
                <w:lang w:eastAsia="en-US"/>
              </w:rPr>
              <w:t xml:space="preserve">. </w:t>
            </w:r>
            <w:r w:rsidR="00134161" w:rsidRPr="00EF0F35">
              <w:rPr>
                <w:rFonts w:eastAsiaTheme="minorHAnsi"/>
                <w:szCs w:val="24"/>
                <w:lang w:eastAsia="en-US"/>
              </w:rPr>
              <w:t xml:space="preserve">VPS finansinio bei įgyvendinimo planų svarstymas vyko 7 renginių su vietos gyventojais metu (2015 m. rugpjūčio 18 d. Brukų k., rugpjūčio 19 d. Kalvarijoje (skirtas Kalvarijos seniūnijos gyventojams), rugpjūčio 25 d. </w:t>
            </w:r>
            <w:r w:rsidRPr="00EF0F35">
              <w:rPr>
                <w:rFonts w:eastAsiaTheme="minorHAnsi"/>
                <w:szCs w:val="24"/>
                <w:lang w:eastAsia="en-US"/>
              </w:rPr>
              <w:t>Akme</w:t>
            </w:r>
            <w:r w:rsidR="00134161" w:rsidRPr="00EF0F35">
              <w:rPr>
                <w:rFonts w:eastAsiaTheme="minorHAnsi"/>
                <w:szCs w:val="24"/>
                <w:lang w:eastAsia="en-US"/>
              </w:rPr>
              <w:t>nynuose, Liubave ir Sangrūdoje, rugsėjo 16 d. Jungėnų k.</w:t>
            </w:r>
            <w:r w:rsidRPr="00EF0F35">
              <w:rPr>
                <w:rFonts w:eastAsiaTheme="minorHAnsi"/>
                <w:szCs w:val="24"/>
                <w:lang w:eastAsia="en-US"/>
              </w:rPr>
              <w:t xml:space="preserve"> Renginiuose iš viso dalyvavo </w:t>
            </w:r>
            <w:r w:rsidR="00134161" w:rsidRPr="00EF0F35">
              <w:rPr>
                <w:rFonts w:eastAsiaTheme="minorHAnsi"/>
                <w:szCs w:val="24"/>
                <w:lang w:eastAsia="en-US"/>
              </w:rPr>
              <w:t>107</w:t>
            </w:r>
            <w:r w:rsidRPr="00EF0F35">
              <w:rPr>
                <w:rFonts w:eastAsiaTheme="minorHAnsi"/>
                <w:szCs w:val="24"/>
                <w:lang w:eastAsia="en-US"/>
              </w:rPr>
              <w:t xml:space="preserve"> asmenys</w:t>
            </w:r>
            <w:r w:rsidR="00BE7287" w:rsidRPr="00EF0F35">
              <w:rPr>
                <w:rFonts w:eastAsiaTheme="minorHAnsi"/>
                <w:szCs w:val="24"/>
                <w:lang w:eastAsia="en-US"/>
              </w:rPr>
              <w:t>.</w:t>
            </w:r>
            <w:r w:rsidR="00612A5C" w:rsidRPr="00EF0F35">
              <w:rPr>
                <w:rStyle w:val="FootnoteReference"/>
                <w:rFonts w:eastAsiaTheme="minorHAnsi"/>
                <w:szCs w:val="24"/>
                <w:lang w:eastAsia="en-US"/>
              </w:rPr>
              <w:footnoteReference w:id="112"/>
            </w:r>
            <w:r w:rsidRPr="00EF0F35">
              <w:rPr>
                <w:rFonts w:eastAsiaTheme="minorHAnsi"/>
                <w:szCs w:val="24"/>
                <w:lang w:eastAsia="en-US"/>
              </w:rPr>
              <w:t xml:space="preserve"> Gyventojų teikti pasiūlymai buvo fiksuojamai vietoje, taip pat buvo prašoma per nustatytą laiką apsvarstyti pristatytą projektą savo gyvenamojoje vietovėje ir pateikti papildomus pasiūlymus.</w:t>
            </w:r>
            <w:r w:rsidR="00FC7CB1" w:rsidRPr="00EF0F35">
              <w:rPr>
                <w:rFonts w:eastAsiaTheme="minorHAnsi"/>
                <w:szCs w:val="24"/>
                <w:lang w:eastAsia="en-US"/>
              </w:rPr>
              <w:t xml:space="preserve"> </w:t>
            </w:r>
          </w:p>
        </w:tc>
      </w:tr>
      <w:tr w:rsidR="00575948" w:rsidRPr="00EF0F35" w14:paraId="5E6F0F5D" w14:textId="77777777" w:rsidTr="001A5677">
        <w:tc>
          <w:tcPr>
            <w:tcW w:w="876" w:type="dxa"/>
            <w:tcBorders>
              <w:bottom w:val="single" w:sz="4" w:space="0" w:color="auto"/>
            </w:tcBorders>
            <w:vAlign w:val="center"/>
          </w:tcPr>
          <w:p w14:paraId="654C30AB" w14:textId="77777777" w:rsidR="00575948" w:rsidRPr="00EF0F35" w:rsidRDefault="00575948" w:rsidP="001A5677">
            <w:pPr>
              <w:rPr>
                <w:rFonts w:eastAsiaTheme="minorHAnsi"/>
                <w:lang w:eastAsia="en-US"/>
              </w:rPr>
            </w:pPr>
            <w:r w:rsidRPr="00EF0F35">
              <w:rPr>
                <w:rFonts w:eastAsiaTheme="minorHAnsi"/>
                <w:lang w:eastAsia="en-US"/>
              </w:rPr>
              <w:lastRenderedPageBreak/>
              <w:t>8.2.2.</w:t>
            </w:r>
          </w:p>
        </w:tc>
        <w:tc>
          <w:tcPr>
            <w:tcW w:w="8978" w:type="dxa"/>
            <w:tcBorders>
              <w:bottom w:val="single" w:sz="4" w:space="0" w:color="auto"/>
            </w:tcBorders>
          </w:tcPr>
          <w:p w14:paraId="36F40190" w14:textId="77777777" w:rsidR="00575948" w:rsidRPr="00EF0F35" w:rsidRDefault="00575948" w:rsidP="00DC71CE">
            <w:pPr>
              <w:tabs>
                <w:tab w:val="left" w:pos="542"/>
              </w:tabs>
              <w:ind w:firstLine="400"/>
              <w:jc w:val="both"/>
              <w:rPr>
                <w:rFonts w:eastAsiaTheme="minorHAnsi"/>
                <w:i/>
                <w:szCs w:val="24"/>
                <w:lang w:eastAsia="en-US"/>
              </w:rPr>
            </w:pPr>
            <w:r w:rsidRPr="00EF0F35">
              <w:rPr>
                <w:rFonts w:eastAsiaTheme="minorHAnsi"/>
                <w:i/>
                <w:szCs w:val="24"/>
                <w:lang w:eastAsia="en-US"/>
              </w:rPr>
              <w:t>Principo laikymasis įgyvendinant VPS:</w:t>
            </w:r>
          </w:p>
          <w:p w14:paraId="49ECCB4D" w14:textId="77777777" w:rsidR="00575948" w:rsidRPr="00EF0F35" w:rsidRDefault="00575948" w:rsidP="00DC71CE">
            <w:pPr>
              <w:tabs>
                <w:tab w:val="left" w:pos="542"/>
              </w:tabs>
              <w:ind w:firstLine="400"/>
              <w:jc w:val="both"/>
              <w:rPr>
                <w:rFonts w:eastAsiaTheme="minorHAnsi"/>
                <w:szCs w:val="24"/>
                <w:lang w:eastAsia="en-US"/>
              </w:rPr>
            </w:pPr>
            <w:r w:rsidRPr="00EF0F35">
              <w:rPr>
                <w:rFonts w:eastAsiaTheme="minorHAnsi"/>
                <w:szCs w:val="24"/>
                <w:lang w:eastAsia="en-US"/>
              </w:rPr>
              <w:t xml:space="preserve">VVG imsis priemonių, kad VPS įgyvendinimo procesas būtų skaidrus ir prie jo prisidėtų kuo didesnė dalis vietos gyventojų, įmonių ir organizacijų. </w:t>
            </w:r>
          </w:p>
          <w:p w14:paraId="1C402895" w14:textId="2A9DAB0A" w:rsidR="00575948" w:rsidRPr="00EF0F35" w:rsidRDefault="00575948" w:rsidP="00DC71CE">
            <w:pPr>
              <w:tabs>
                <w:tab w:val="left" w:pos="542"/>
              </w:tabs>
              <w:ind w:firstLine="400"/>
              <w:jc w:val="both"/>
              <w:rPr>
                <w:rFonts w:eastAsiaTheme="minorHAnsi"/>
                <w:szCs w:val="24"/>
                <w:lang w:eastAsia="en-US"/>
              </w:rPr>
            </w:pPr>
            <w:r w:rsidRPr="00EF0F35">
              <w:rPr>
                <w:rFonts w:eastAsiaTheme="minorHAnsi"/>
                <w:i/>
                <w:szCs w:val="24"/>
                <w:lang w:eastAsia="en-US"/>
              </w:rPr>
              <w:t>Rengiant kvietimų teikti vietos projektus dokumentaciją</w:t>
            </w:r>
            <w:r w:rsidRPr="00EF0F35">
              <w:rPr>
                <w:rFonts w:eastAsiaTheme="minorHAnsi"/>
                <w:szCs w:val="24"/>
                <w:lang w:eastAsia="en-US"/>
              </w:rPr>
              <w:t xml:space="preserve"> apie tai iš anksto bus skelbiama interneto svetainėje www.kalvarijosvvg.lt, </w:t>
            </w:r>
            <w:r w:rsidR="00197B2C" w:rsidRPr="00EF0F35">
              <w:rPr>
                <w:rFonts w:eastAsiaTheme="minorHAnsi"/>
                <w:szCs w:val="24"/>
                <w:lang w:eastAsia="en-US"/>
              </w:rPr>
              <w:t xml:space="preserve">taip pat informacija </w:t>
            </w:r>
            <w:r w:rsidR="001654EF" w:rsidRPr="00EF0F35">
              <w:rPr>
                <w:rFonts w:eastAsiaTheme="minorHAnsi"/>
                <w:szCs w:val="24"/>
                <w:lang w:eastAsia="en-US"/>
              </w:rPr>
              <w:t xml:space="preserve">bus </w:t>
            </w:r>
            <w:r w:rsidR="00197B2C" w:rsidRPr="00EF0F35">
              <w:rPr>
                <w:rFonts w:eastAsiaTheme="minorHAnsi"/>
                <w:szCs w:val="24"/>
                <w:lang w:eastAsia="en-US"/>
              </w:rPr>
              <w:t xml:space="preserve">išsiųsta el. paštu VVG turimais pilietinės visuomenės, verslo ir vietos valdžios atstovų kontaktais. Be to, </w:t>
            </w:r>
            <w:r w:rsidRPr="00EF0F35">
              <w:rPr>
                <w:rFonts w:eastAsiaTheme="minorHAnsi"/>
                <w:szCs w:val="24"/>
                <w:lang w:eastAsia="en-US"/>
              </w:rPr>
              <w:t>VVG nariai</w:t>
            </w:r>
            <w:r w:rsidR="00197B2C" w:rsidRPr="00EF0F35">
              <w:rPr>
                <w:rFonts w:eastAsiaTheme="minorHAnsi"/>
                <w:szCs w:val="24"/>
                <w:lang w:eastAsia="en-US"/>
              </w:rPr>
              <w:t xml:space="preserve"> (pilietinės visuomenės, verslo ir vietos valdžios atstovai)</w:t>
            </w:r>
            <w:r w:rsidRPr="00EF0F35">
              <w:rPr>
                <w:rFonts w:eastAsiaTheme="minorHAnsi"/>
                <w:szCs w:val="24"/>
                <w:lang w:eastAsia="en-US"/>
              </w:rPr>
              <w:t xml:space="preserve"> bus įpareigoti skleisti informaciją </w:t>
            </w:r>
            <w:r w:rsidR="00197B2C" w:rsidRPr="00EF0F35">
              <w:rPr>
                <w:rFonts w:eastAsiaTheme="minorHAnsi"/>
                <w:szCs w:val="24"/>
                <w:lang w:eastAsia="en-US"/>
              </w:rPr>
              <w:t xml:space="preserve">vietos bendruomenei </w:t>
            </w:r>
            <w:r w:rsidRPr="00EF0F35">
              <w:rPr>
                <w:rFonts w:eastAsiaTheme="minorHAnsi"/>
                <w:szCs w:val="24"/>
                <w:lang w:eastAsia="en-US"/>
              </w:rPr>
              <w:t xml:space="preserve">asmeniškai savo turimais kontaktais. </w:t>
            </w:r>
            <w:r w:rsidR="00D64903" w:rsidRPr="00EF0F35">
              <w:rPr>
                <w:rFonts w:eastAsiaTheme="minorHAnsi"/>
                <w:szCs w:val="24"/>
                <w:lang w:eastAsia="en-US"/>
              </w:rPr>
              <w:t>Parengtas kvietimų teikti vietos projektus d</w:t>
            </w:r>
            <w:r w:rsidRPr="00EF0F35">
              <w:rPr>
                <w:rFonts w:eastAsiaTheme="minorHAnsi"/>
                <w:szCs w:val="24"/>
                <w:lang w:eastAsia="en-US"/>
              </w:rPr>
              <w:t xml:space="preserve">okumentacijos projektas bus paskelbtas jau minėtoje interneto svetainėje, vietos gyventojai bus kviečiami per nustatytą laiką </w:t>
            </w:r>
            <w:r w:rsidR="00D64903" w:rsidRPr="00EF0F35">
              <w:rPr>
                <w:rFonts w:eastAsiaTheme="minorHAnsi"/>
                <w:szCs w:val="24"/>
                <w:lang w:eastAsia="en-US"/>
              </w:rPr>
              <w:t xml:space="preserve">teikti siūlymus raštu ar juos išsakyti </w:t>
            </w:r>
            <w:r w:rsidR="00197B2C" w:rsidRPr="00EF0F35">
              <w:rPr>
                <w:rFonts w:eastAsiaTheme="minorHAnsi"/>
                <w:szCs w:val="24"/>
                <w:lang w:eastAsia="en-US"/>
              </w:rPr>
              <w:t>atvyk</w:t>
            </w:r>
            <w:r w:rsidR="00D64903" w:rsidRPr="00EF0F35">
              <w:rPr>
                <w:rFonts w:eastAsiaTheme="minorHAnsi"/>
                <w:szCs w:val="24"/>
                <w:lang w:eastAsia="en-US"/>
              </w:rPr>
              <w:t>us</w:t>
            </w:r>
            <w:r w:rsidR="00197B2C" w:rsidRPr="00EF0F35">
              <w:rPr>
                <w:rFonts w:eastAsiaTheme="minorHAnsi"/>
                <w:szCs w:val="24"/>
                <w:lang w:eastAsia="en-US"/>
              </w:rPr>
              <w:t xml:space="preserve"> į VVG būstinę</w:t>
            </w:r>
            <w:r w:rsidR="00D64903" w:rsidRPr="00EF0F35">
              <w:rPr>
                <w:rFonts w:eastAsiaTheme="minorHAnsi"/>
                <w:szCs w:val="24"/>
                <w:lang w:eastAsia="en-US"/>
              </w:rPr>
              <w:t>.</w:t>
            </w:r>
          </w:p>
          <w:p w14:paraId="6461AD46" w14:textId="7F59B0DF" w:rsidR="00575948" w:rsidRPr="00EF0F35" w:rsidRDefault="00575948" w:rsidP="00DC71CE">
            <w:pPr>
              <w:tabs>
                <w:tab w:val="left" w:pos="542"/>
              </w:tabs>
              <w:ind w:firstLine="400"/>
              <w:jc w:val="both"/>
              <w:rPr>
                <w:rFonts w:eastAsiaTheme="minorHAnsi"/>
                <w:szCs w:val="24"/>
                <w:lang w:eastAsia="en-US"/>
              </w:rPr>
            </w:pPr>
            <w:r w:rsidRPr="00EF0F35">
              <w:rPr>
                <w:rFonts w:eastAsiaTheme="minorHAnsi"/>
                <w:i/>
                <w:szCs w:val="24"/>
                <w:lang w:eastAsia="en-US"/>
              </w:rPr>
              <w:t>Kvietimai teikti vietos projektų paraiškas</w:t>
            </w:r>
            <w:r w:rsidRPr="00EF0F35">
              <w:rPr>
                <w:rFonts w:eastAsiaTheme="minorHAnsi"/>
                <w:szCs w:val="24"/>
                <w:lang w:eastAsia="en-US"/>
              </w:rPr>
              <w:t xml:space="preserve"> bus skelbiami ne tik VVG, NMA interneto svetainėse, bet ir vietos spaudoje</w:t>
            </w:r>
            <w:r w:rsidR="001654EF" w:rsidRPr="00EF0F35">
              <w:rPr>
                <w:rFonts w:eastAsiaTheme="minorHAnsi"/>
                <w:szCs w:val="24"/>
                <w:lang w:eastAsia="en-US"/>
              </w:rPr>
              <w:t>, taip pat informacija bus išsiųsta el. paštu VVG turimais pilietinės visuomenės, verslo ir vietos valdžios atstovų kontaktais.</w:t>
            </w:r>
            <w:r w:rsidRPr="00EF0F35">
              <w:rPr>
                <w:rFonts w:eastAsiaTheme="minorHAnsi"/>
                <w:szCs w:val="24"/>
                <w:lang w:eastAsia="en-US"/>
              </w:rPr>
              <w:t xml:space="preserve"> </w:t>
            </w:r>
            <w:r w:rsidR="009804FF" w:rsidRPr="00EF0F35">
              <w:rPr>
                <w:rFonts w:eastAsiaTheme="minorHAnsi"/>
                <w:szCs w:val="24"/>
                <w:lang w:eastAsia="en-US"/>
              </w:rPr>
              <w:t>Taip pat b</w:t>
            </w:r>
            <w:r w:rsidR="001654EF" w:rsidRPr="00EF0F35">
              <w:rPr>
                <w:rFonts w:eastAsiaTheme="minorHAnsi"/>
                <w:szCs w:val="24"/>
                <w:lang w:eastAsia="en-US"/>
              </w:rPr>
              <w:t xml:space="preserve">us </w:t>
            </w:r>
            <w:r w:rsidRPr="00EF0F35">
              <w:rPr>
                <w:rFonts w:eastAsiaTheme="minorHAnsi"/>
                <w:szCs w:val="24"/>
                <w:lang w:eastAsia="en-US"/>
              </w:rPr>
              <w:t xml:space="preserve">asmeniškai </w:t>
            </w:r>
            <w:r w:rsidR="001654EF" w:rsidRPr="00EF0F35">
              <w:rPr>
                <w:rFonts w:eastAsiaTheme="minorHAnsi"/>
                <w:szCs w:val="24"/>
                <w:lang w:eastAsia="en-US"/>
              </w:rPr>
              <w:t xml:space="preserve">kreipiamasi </w:t>
            </w:r>
            <w:r w:rsidRPr="00EF0F35">
              <w:rPr>
                <w:rFonts w:eastAsiaTheme="minorHAnsi"/>
                <w:szCs w:val="24"/>
                <w:lang w:eastAsia="en-US"/>
              </w:rPr>
              <w:t>į vietos aktyvistus, jog šie informaciją apie galimybes pasinaudoti VPS parama paskleistų kaip galima plačiau.</w:t>
            </w:r>
          </w:p>
          <w:p w14:paraId="12414BC5" w14:textId="3F323272" w:rsidR="00575948" w:rsidRPr="00EF0F35" w:rsidRDefault="00575948" w:rsidP="00DC71CE">
            <w:pPr>
              <w:tabs>
                <w:tab w:val="left" w:pos="542"/>
              </w:tabs>
              <w:ind w:firstLine="400"/>
              <w:jc w:val="both"/>
              <w:rPr>
                <w:rFonts w:eastAsiaTheme="minorHAnsi"/>
                <w:szCs w:val="24"/>
                <w:lang w:eastAsia="en-US"/>
              </w:rPr>
            </w:pPr>
            <w:r w:rsidRPr="00EF0F35">
              <w:rPr>
                <w:rFonts w:eastAsiaTheme="minorHAnsi"/>
                <w:szCs w:val="24"/>
                <w:lang w:eastAsia="en-US"/>
              </w:rPr>
              <w:t xml:space="preserve">Vietos gyventojai įtaką </w:t>
            </w:r>
            <w:r w:rsidRPr="00EF0F35">
              <w:rPr>
                <w:rFonts w:eastAsiaTheme="minorHAnsi"/>
                <w:i/>
                <w:szCs w:val="24"/>
                <w:lang w:eastAsia="en-US"/>
              </w:rPr>
              <w:t>vietos projektų atrankai ir tvirtinimui</w:t>
            </w:r>
            <w:r w:rsidRPr="00EF0F35">
              <w:rPr>
                <w:rFonts w:eastAsiaTheme="minorHAnsi"/>
                <w:szCs w:val="24"/>
                <w:lang w:eastAsia="en-US"/>
              </w:rPr>
              <w:t xml:space="preserve"> galės daryti siūlydami vietos projektų atrankos kriterijus, kuriuos apsvarstys VVG taryba. </w:t>
            </w:r>
            <w:r w:rsidR="008201C2" w:rsidRPr="00EF0F35">
              <w:rPr>
                <w:rFonts w:eastAsiaTheme="minorHAnsi"/>
                <w:szCs w:val="24"/>
                <w:lang w:eastAsia="en-US"/>
              </w:rPr>
              <w:t xml:space="preserve">Planuojama iš potencialių pareiškėjų surinkti projektinius pasiūlymus (trumpus projektų idėjų aprašymus), kurių pateikimo formose bus prašoma nurodyti nors keletą projektų vertinimo kriterijų, kurie atskleistų jų siūlomo projekto vertę. </w:t>
            </w:r>
            <w:r w:rsidRPr="00EF0F35">
              <w:rPr>
                <w:rFonts w:eastAsiaTheme="minorHAnsi"/>
                <w:szCs w:val="24"/>
                <w:lang w:eastAsia="en-US"/>
              </w:rPr>
              <w:t xml:space="preserve">Atrenkant surinktus vietos projektus informaciją apie atskirų vertinimo etapų rezultatus bus skelbiama interneto svetainėje www.kalvarijosvvg.lt. </w:t>
            </w:r>
          </w:p>
          <w:p w14:paraId="6E048946" w14:textId="77777777" w:rsidR="00575948" w:rsidRPr="00EF0F35" w:rsidRDefault="00575948" w:rsidP="00DC71CE">
            <w:pPr>
              <w:tabs>
                <w:tab w:val="left" w:pos="542"/>
              </w:tabs>
              <w:ind w:firstLine="400"/>
              <w:jc w:val="both"/>
              <w:rPr>
                <w:rFonts w:eastAsiaTheme="minorHAnsi"/>
                <w:szCs w:val="24"/>
                <w:lang w:eastAsia="en-US"/>
              </w:rPr>
            </w:pPr>
            <w:r w:rsidRPr="00EF0F35">
              <w:rPr>
                <w:rFonts w:eastAsiaTheme="minorHAnsi"/>
                <w:i/>
                <w:szCs w:val="24"/>
                <w:lang w:eastAsia="en-US"/>
              </w:rPr>
              <w:t>VPS įgyvendinimo rezultatai</w:t>
            </w:r>
            <w:r w:rsidRPr="00EF0F35">
              <w:rPr>
                <w:rFonts w:eastAsiaTheme="minorHAnsi"/>
                <w:szCs w:val="24"/>
                <w:lang w:eastAsia="en-US"/>
              </w:rPr>
              <w:t xml:space="preserve"> reguliariai bus pristatomi teikiant informaciją jau minėtoje VVG interneto svetainėje, vietos spaudoje ir susitikimų su vietos gyventojais metu. Vietos aktyvistų bus prašoma pagalbos organizuojant tokius susitikimus. Taip pat ketinama atlikti vietos gyventojų apklausas, kurių metu vietos bendruomenės bus prašoma išsakyti, kiek naudingi teritorijai įgyvendinti projektai, ar jų poveikis toks, koks buvo planuotas ir kt. Tai padės VVG tarybai vykdant VPS įgyvendinimo stebėseną įvertinti, ar įgyvendinimas vyksta pagal numatytą planą ir, ar reikalingi VPS įgyvendinimo proceso pakeitimai. </w:t>
            </w:r>
          </w:p>
          <w:p w14:paraId="3F1331EC" w14:textId="77777777" w:rsidR="00575948" w:rsidRPr="00EF0F35" w:rsidRDefault="00575948" w:rsidP="00DC71CE">
            <w:pPr>
              <w:tabs>
                <w:tab w:val="left" w:pos="542"/>
              </w:tabs>
              <w:ind w:firstLine="400"/>
              <w:jc w:val="both"/>
              <w:rPr>
                <w:rFonts w:eastAsiaTheme="minorHAnsi"/>
                <w:szCs w:val="24"/>
                <w:lang w:eastAsia="en-US"/>
              </w:rPr>
            </w:pPr>
            <w:r w:rsidRPr="00EF0F35">
              <w:rPr>
                <w:rFonts w:eastAsiaTheme="minorHAnsi"/>
                <w:szCs w:val="24"/>
                <w:lang w:eastAsia="en-US"/>
              </w:rPr>
              <w:t xml:space="preserve">VVG teritorijos aktyvinimo veiklos bus organizuojamos nuolat tikslinantis, kokios paramos ir kokiomis formomis labiausiai reikia potencialiems vietos projektų pareiškėjams. Vietos gyventojai, įstaigos ir organizacijos bus kviečiami išreikšti nuomonę </w:t>
            </w:r>
            <w:r w:rsidRPr="00EF0F35">
              <w:rPr>
                <w:rFonts w:eastAsiaTheme="minorHAnsi"/>
                <w:szCs w:val="24"/>
                <w:lang w:eastAsia="en-US"/>
              </w:rPr>
              <w:lastRenderedPageBreak/>
              <w:t>dėl pageidaujamų paramos formų. VVG ketina kviesti daugiau projektinės patirties turinčius gyventojus ir organizacijas prisidėti perteikiant savo patirtį mažiau patyrusiems.</w:t>
            </w:r>
          </w:p>
        </w:tc>
      </w:tr>
      <w:tr w:rsidR="00575948" w:rsidRPr="00EF0F35" w14:paraId="6E0147AB" w14:textId="77777777" w:rsidTr="001A5677">
        <w:tc>
          <w:tcPr>
            <w:tcW w:w="876" w:type="dxa"/>
            <w:shd w:val="clear" w:color="auto" w:fill="FDE9D9" w:themeFill="accent6" w:themeFillTint="33"/>
            <w:vAlign w:val="center"/>
          </w:tcPr>
          <w:p w14:paraId="65AD3A73" w14:textId="77777777" w:rsidR="00575948" w:rsidRPr="00EF0F35" w:rsidRDefault="00575948" w:rsidP="001A5677">
            <w:pPr>
              <w:rPr>
                <w:rFonts w:eastAsiaTheme="minorHAnsi"/>
                <w:lang w:eastAsia="en-US"/>
              </w:rPr>
            </w:pPr>
            <w:r w:rsidRPr="00EF0F35">
              <w:rPr>
                <w:rFonts w:eastAsiaTheme="minorHAnsi"/>
                <w:lang w:eastAsia="en-US"/>
              </w:rPr>
              <w:lastRenderedPageBreak/>
              <w:t>8.3.</w:t>
            </w:r>
          </w:p>
        </w:tc>
        <w:tc>
          <w:tcPr>
            <w:tcW w:w="8978" w:type="dxa"/>
            <w:shd w:val="clear" w:color="auto" w:fill="FDE9D9" w:themeFill="accent6" w:themeFillTint="33"/>
          </w:tcPr>
          <w:p w14:paraId="41A83B8C" w14:textId="77777777" w:rsidR="00575948" w:rsidRPr="00EF0F35" w:rsidRDefault="00575948" w:rsidP="00DC71CE">
            <w:pPr>
              <w:jc w:val="both"/>
              <w:rPr>
                <w:rFonts w:eastAsiaTheme="minorHAnsi"/>
                <w:b/>
                <w:lang w:eastAsia="en-US"/>
              </w:rPr>
            </w:pPr>
            <w:r w:rsidRPr="00EF0F35">
              <w:rPr>
                <w:rFonts w:eastAsiaTheme="minorHAnsi"/>
                <w:b/>
                <w:lang w:eastAsia="en-US"/>
              </w:rPr>
              <w:t>Partnerystės principas:</w:t>
            </w:r>
          </w:p>
        </w:tc>
      </w:tr>
      <w:tr w:rsidR="00575948" w:rsidRPr="00EF0F35" w14:paraId="1966FFB5" w14:textId="77777777" w:rsidTr="001A5677">
        <w:tc>
          <w:tcPr>
            <w:tcW w:w="876" w:type="dxa"/>
            <w:vAlign w:val="center"/>
          </w:tcPr>
          <w:p w14:paraId="422754D8" w14:textId="77777777" w:rsidR="00575948" w:rsidRPr="00EF0F35" w:rsidRDefault="00575948" w:rsidP="001A5677">
            <w:pPr>
              <w:rPr>
                <w:rFonts w:eastAsiaTheme="minorHAnsi"/>
                <w:lang w:eastAsia="en-US"/>
              </w:rPr>
            </w:pPr>
            <w:r w:rsidRPr="00EF0F35">
              <w:rPr>
                <w:rFonts w:eastAsiaTheme="minorHAnsi"/>
                <w:lang w:eastAsia="en-US"/>
              </w:rPr>
              <w:t>8.3.1.</w:t>
            </w:r>
          </w:p>
        </w:tc>
        <w:tc>
          <w:tcPr>
            <w:tcW w:w="8978" w:type="dxa"/>
          </w:tcPr>
          <w:p w14:paraId="79EEC7B2" w14:textId="77777777" w:rsidR="00575948" w:rsidRPr="00EF0F35" w:rsidRDefault="00575948" w:rsidP="00DC71CE">
            <w:pPr>
              <w:ind w:firstLine="400"/>
              <w:jc w:val="both"/>
              <w:rPr>
                <w:rFonts w:eastAsiaTheme="minorHAnsi"/>
                <w:i/>
                <w:szCs w:val="24"/>
                <w:lang w:eastAsia="en-US"/>
              </w:rPr>
            </w:pPr>
            <w:r w:rsidRPr="00EF0F35">
              <w:rPr>
                <w:rFonts w:eastAsiaTheme="minorHAnsi"/>
                <w:i/>
                <w:szCs w:val="24"/>
                <w:lang w:eastAsia="en-US"/>
              </w:rPr>
              <w:t>Principo laikymasis rengiant VPS:</w:t>
            </w:r>
          </w:p>
          <w:p w14:paraId="586FE0B6" w14:textId="77777777" w:rsidR="00575948" w:rsidRPr="00EF0F35" w:rsidRDefault="00575948" w:rsidP="00DC71CE">
            <w:pPr>
              <w:ind w:firstLine="400"/>
              <w:jc w:val="both"/>
              <w:rPr>
                <w:rFonts w:eastAsiaTheme="minorHAnsi"/>
                <w:szCs w:val="24"/>
                <w:lang w:eastAsia="en-US"/>
              </w:rPr>
            </w:pPr>
            <w:r w:rsidRPr="00EF0F35">
              <w:rPr>
                <w:rFonts w:eastAsiaTheme="minorHAnsi"/>
                <w:szCs w:val="24"/>
                <w:lang w:eastAsia="en-US"/>
              </w:rPr>
              <w:t xml:space="preserve">Pagrindinė priemonė stiprinti partnerystės ryšius tarp pilietinės visuomenės, verslo ir vietos valdžios VPS rengimo metu – tiesioginis bendravimas, kviečiant skirtingų sektorių atstovus į susitikimus ir aktyvios diskusijos susitikimuose, ieškant bendrų ir visiems tinkamų sprendimų. VVG bendradarbiavo su Kalvarijos savivaldybės viešąja biblioteka šiai įgyvendinant projektą „Vietos gyventojų ir organizacijų bendradarbiavimas kuriant Kalvarijos krašto ateitį“. Buvo surengta 16 susitikimų (po 4 kiekvienoje seniūnijoje), kuriuose dalyvavo NVO, valdžios įstaigų ir verslo atstovai. Renginių metu buvo daug diskutuojama apie dabartinę teritorijos socialinę ir ekonominę situaciją, ateities galimybes, aptariamos galimos bendros skirtingų sektorių iniciatyvos. Susitikimų ir diskusijų rezultatas – parengti visų seniūnijų plėtros planai, kuriais buvo pasinaudota rengiant šią VPS. </w:t>
            </w:r>
          </w:p>
          <w:p w14:paraId="570C996E" w14:textId="0DE3C9EC" w:rsidR="00575948" w:rsidRPr="00EF0F35" w:rsidRDefault="00575948" w:rsidP="00BE7287">
            <w:pPr>
              <w:ind w:firstLine="400"/>
              <w:jc w:val="both"/>
              <w:rPr>
                <w:rFonts w:eastAsiaTheme="minorHAnsi"/>
                <w:lang w:eastAsia="en-US"/>
              </w:rPr>
            </w:pPr>
            <w:r w:rsidRPr="00EF0F35">
              <w:rPr>
                <w:rFonts w:eastAsiaTheme="minorHAnsi"/>
                <w:szCs w:val="24"/>
                <w:lang w:eastAsia="en-US"/>
              </w:rPr>
              <w:t>VVG, ruošdamasi naujojo – 2014</w:t>
            </w:r>
            <w:r w:rsidR="00BE7287" w:rsidRPr="00EF0F35">
              <w:rPr>
                <w:rFonts w:eastAsiaTheme="minorHAnsi"/>
                <w:szCs w:val="24"/>
                <w:lang w:eastAsia="en-US"/>
              </w:rPr>
              <w:t>–</w:t>
            </w:r>
            <w:r w:rsidRPr="00EF0F35">
              <w:rPr>
                <w:rFonts w:eastAsiaTheme="minorHAnsi"/>
                <w:szCs w:val="24"/>
                <w:lang w:eastAsia="en-US"/>
              </w:rPr>
              <w:t>2020 m. – laikotarpio VPS įgyvendinimui, parengė ir patvirtino naujus VVG įstatus, atnaujino VVG valdybos sudėtį pagal galiojančius reikalavimus. Formuojant naująją VVG tarybą buvo išlaikytos būtinos proporcijos tarp vietos valdžios, pilietinės visuomenės ir verslo sektoriaus atstovų. VVG nariai suformulavo vertybes (žr. 2.2 potemę), kuriomis pasižadėjo vadovautis savo veikloje.</w:t>
            </w:r>
          </w:p>
        </w:tc>
      </w:tr>
      <w:tr w:rsidR="00575948" w:rsidRPr="00EF0F35" w14:paraId="773D3302" w14:textId="77777777" w:rsidTr="001A5677">
        <w:trPr>
          <w:trHeight w:val="2976"/>
        </w:trPr>
        <w:tc>
          <w:tcPr>
            <w:tcW w:w="876" w:type="dxa"/>
            <w:tcBorders>
              <w:bottom w:val="single" w:sz="4" w:space="0" w:color="auto"/>
            </w:tcBorders>
            <w:vAlign w:val="center"/>
          </w:tcPr>
          <w:p w14:paraId="1F6C8811" w14:textId="77777777" w:rsidR="00575948" w:rsidRPr="00EF0F35" w:rsidRDefault="00575948" w:rsidP="001A5677">
            <w:pPr>
              <w:rPr>
                <w:rFonts w:eastAsiaTheme="minorHAnsi"/>
                <w:lang w:eastAsia="en-US"/>
              </w:rPr>
            </w:pPr>
            <w:r w:rsidRPr="00EF0F35">
              <w:rPr>
                <w:rFonts w:eastAsiaTheme="minorHAnsi"/>
                <w:lang w:eastAsia="en-US"/>
              </w:rPr>
              <w:t>8.3.2.</w:t>
            </w:r>
          </w:p>
        </w:tc>
        <w:tc>
          <w:tcPr>
            <w:tcW w:w="8978" w:type="dxa"/>
            <w:tcBorders>
              <w:bottom w:val="single" w:sz="4" w:space="0" w:color="auto"/>
            </w:tcBorders>
          </w:tcPr>
          <w:p w14:paraId="21ACA854" w14:textId="77777777" w:rsidR="00575948" w:rsidRPr="00EF0F35" w:rsidRDefault="00575948" w:rsidP="00DC71CE">
            <w:pPr>
              <w:ind w:firstLine="400"/>
              <w:jc w:val="both"/>
              <w:rPr>
                <w:rFonts w:eastAsiaTheme="minorHAnsi"/>
                <w:i/>
                <w:szCs w:val="24"/>
                <w:lang w:eastAsia="en-US"/>
              </w:rPr>
            </w:pPr>
            <w:r w:rsidRPr="00EF0F35">
              <w:rPr>
                <w:rFonts w:eastAsiaTheme="minorHAnsi"/>
                <w:i/>
                <w:szCs w:val="24"/>
                <w:lang w:eastAsia="en-US"/>
              </w:rPr>
              <w:t>Principo laikymasis įgyvendinant VPS:</w:t>
            </w:r>
          </w:p>
          <w:p w14:paraId="146EF238" w14:textId="77777777" w:rsidR="009F7ED7" w:rsidRPr="00EF0F35" w:rsidRDefault="00575948" w:rsidP="00DC71CE">
            <w:pPr>
              <w:ind w:firstLine="400"/>
              <w:jc w:val="both"/>
              <w:rPr>
                <w:rFonts w:eastAsiaTheme="minorHAnsi"/>
                <w:szCs w:val="24"/>
                <w:lang w:eastAsia="en-US"/>
              </w:rPr>
            </w:pPr>
            <w:r w:rsidRPr="00EF0F35">
              <w:rPr>
                <w:rFonts w:eastAsiaTheme="minorHAnsi"/>
                <w:szCs w:val="24"/>
                <w:lang w:eastAsia="en-US"/>
              </w:rPr>
              <w:t xml:space="preserve">VVG įgyvendindama VPS ketina vadovautis principais, kurie turėtų padėti išlaikyti stiprią partnerystę: 1) </w:t>
            </w:r>
            <w:r w:rsidRPr="00EF0F35">
              <w:rPr>
                <w:rFonts w:eastAsiaTheme="minorHAnsi"/>
                <w:i/>
                <w:szCs w:val="24"/>
                <w:lang w:eastAsia="en-US"/>
              </w:rPr>
              <w:t>realumas</w:t>
            </w:r>
            <w:r w:rsidRPr="00EF0F35">
              <w:rPr>
                <w:rFonts w:eastAsiaTheme="minorHAnsi"/>
                <w:szCs w:val="24"/>
                <w:lang w:eastAsia="en-US"/>
              </w:rPr>
              <w:t xml:space="preserve"> (partneriai privalo sutarti dėl bendrų veiklos tikslų ir jų įvykdymo terminų, kurie turi atitikti realią vietovės situaciją); 2) </w:t>
            </w:r>
            <w:r w:rsidRPr="00EF0F35">
              <w:rPr>
                <w:rFonts w:eastAsiaTheme="minorHAnsi"/>
                <w:i/>
                <w:szCs w:val="24"/>
                <w:lang w:eastAsia="en-US"/>
              </w:rPr>
              <w:t>pragmatiškumas</w:t>
            </w:r>
            <w:r w:rsidRPr="00EF0F35">
              <w:rPr>
                <w:rFonts w:eastAsiaTheme="minorHAnsi"/>
                <w:szCs w:val="24"/>
                <w:lang w:eastAsia="en-US"/>
              </w:rPr>
              <w:t xml:space="preserve"> (nuolat siekti VVG teritorijos vizijos ir vykdyti VVG misiją, net jei tam reikėtų papildomų pastangų); 3) </w:t>
            </w:r>
            <w:r w:rsidRPr="00EF0F35">
              <w:rPr>
                <w:rFonts w:eastAsiaTheme="minorHAnsi"/>
                <w:i/>
                <w:szCs w:val="24"/>
                <w:lang w:eastAsia="en-US"/>
              </w:rPr>
              <w:t>aktualumas</w:t>
            </w:r>
            <w:r w:rsidRPr="00EF0F35">
              <w:rPr>
                <w:rFonts w:eastAsiaTheme="minorHAnsi"/>
                <w:szCs w:val="24"/>
                <w:lang w:eastAsia="en-US"/>
              </w:rPr>
              <w:t xml:space="preserve"> (partnerystė turi suteikti galimybę eiti į priekį, rasti ir pateikti priimtinus sprendimus). </w:t>
            </w:r>
          </w:p>
          <w:p w14:paraId="00099E27" w14:textId="77777777" w:rsidR="009F7ED7" w:rsidRPr="00EF0F35" w:rsidRDefault="009F7ED7" w:rsidP="00DC71CE">
            <w:pPr>
              <w:ind w:firstLine="400"/>
              <w:jc w:val="both"/>
              <w:rPr>
                <w:rFonts w:eastAsiaTheme="minorHAnsi"/>
                <w:szCs w:val="24"/>
                <w:lang w:eastAsia="en-US"/>
              </w:rPr>
            </w:pPr>
            <w:r w:rsidRPr="00EF0F35">
              <w:rPr>
                <w:rFonts w:eastAsiaTheme="minorHAnsi"/>
                <w:szCs w:val="24"/>
                <w:lang w:eastAsia="en-US"/>
              </w:rPr>
              <w:t>VVG numato imtis konkrečių priemonių, kurios VPS įgyvendinimo metu padėtų stiprinti partnerystę tarp pilietinės visuomenės, verslo ir vietos valdžios:</w:t>
            </w:r>
          </w:p>
          <w:p w14:paraId="28742A6C" w14:textId="20B2EE85" w:rsidR="00531FD4" w:rsidRPr="00EF0F35" w:rsidRDefault="00531FD4" w:rsidP="00DC71CE">
            <w:pPr>
              <w:ind w:firstLine="400"/>
              <w:jc w:val="both"/>
              <w:rPr>
                <w:rFonts w:eastAsiaTheme="minorHAnsi"/>
                <w:szCs w:val="24"/>
                <w:lang w:eastAsia="en-US"/>
              </w:rPr>
            </w:pPr>
            <w:r w:rsidRPr="00EF0F35">
              <w:rPr>
                <w:rFonts w:eastAsiaTheme="minorHAnsi"/>
                <w:szCs w:val="24"/>
                <w:lang w:eastAsia="en-US"/>
              </w:rPr>
              <w:t xml:space="preserve"> - </w:t>
            </w:r>
            <w:r w:rsidR="00575948" w:rsidRPr="00EF0F35">
              <w:rPr>
                <w:rFonts w:eastAsiaTheme="minorHAnsi"/>
                <w:szCs w:val="24"/>
                <w:lang w:eastAsia="en-US"/>
              </w:rPr>
              <w:t xml:space="preserve">Reguliariai bus organizuojami VVG </w:t>
            </w:r>
            <w:r w:rsidR="004C48BC" w:rsidRPr="00EF0F35">
              <w:rPr>
                <w:rFonts w:eastAsiaTheme="minorHAnsi"/>
                <w:szCs w:val="24"/>
                <w:lang w:eastAsia="en-US"/>
              </w:rPr>
              <w:t>tarybos</w:t>
            </w:r>
            <w:r w:rsidR="008959B4" w:rsidRPr="00EF0F35">
              <w:rPr>
                <w:rFonts w:eastAsiaTheme="minorHAnsi"/>
                <w:szCs w:val="24"/>
                <w:lang w:eastAsia="en-US"/>
              </w:rPr>
              <w:t>, kurioje yra proporcingas socialinių partnerių</w:t>
            </w:r>
            <w:r w:rsidR="00E07281" w:rsidRPr="00EF0F35">
              <w:rPr>
                <w:rFonts w:eastAsiaTheme="minorHAnsi"/>
                <w:szCs w:val="24"/>
                <w:lang w:eastAsia="en-US"/>
              </w:rPr>
              <w:t xml:space="preserve"> (pilietinės visuomenės, verslo ir vietos valdžios)</w:t>
            </w:r>
            <w:r w:rsidR="008959B4" w:rsidRPr="00EF0F35">
              <w:rPr>
                <w:rFonts w:eastAsiaTheme="minorHAnsi"/>
                <w:szCs w:val="24"/>
                <w:lang w:eastAsia="en-US"/>
              </w:rPr>
              <w:t xml:space="preserve"> atstovavimas,</w:t>
            </w:r>
            <w:r w:rsidR="00575948" w:rsidRPr="00EF0F35">
              <w:rPr>
                <w:rFonts w:eastAsiaTheme="minorHAnsi"/>
                <w:szCs w:val="24"/>
                <w:lang w:eastAsia="en-US"/>
              </w:rPr>
              <w:t xml:space="preserve"> posėdžiai, kuriuose bus aptariama VPS įgyvendinimo eiga</w:t>
            </w:r>
            <w:r w:rsidR="008959B4" w:rsidRPr="00EF0F35">
              <w:rPr>
                <w:rFonts w:eastAsiaTheme="minorHAnsi"/>
                <w:szCs w:val="24"/>
                <w:lang w:eastAsia="en-US"/>
              </w:rPr>
              <w:t xml:space="preserve">. Esant poreikiui bus kviečiami atskirų sričių ekspertai. Bendromis pastangomis </w:t>
            </w:r>
            <w:r w:rsidR="00575948" w:rsidRPr="00EF0F35">
              <w:rPr>
                <w:rFonts w:eastAsiaTheme="minorHAnsi"/>
                <w:szCs w:val="24"/>
                <w:lang w:eastAsia="en-US"/>
              </w:rPr>
              <w:t>bus ieškoma sprendimų</w:t>
            </w:r>
            <w:r w:rsidR="00E07281" w:rsidRPr="00EF0F35">
              <w:rPr>
                <w:rFonts w:eastAsiaTheme="minorHAnsi"/>
                <w:szCs w:val="24"/>
                <w:lang w:eastAsia="en-US"/>
              </w:rPr>
              <w:t>,</w:t>
            </w:r>
            <w:r w:rsidR="00575948" w:rsidRPr="00EF0F35">
              <w:rPr>
                <w:rFonts w:eastAsiaTheme="minorHAnsi"/>
                <w:szCs w:val="24"/>
                <w:lang w:eastAsia="en-US"/>
              </w:rPr>
              <w:t xml:space="preserve"> </w:t>
            </w:r>
            <w:r w:rsidR="00E07281" w:rsidRPr="00EF0F35">
              <w:rPr>
                <w:rFonts w:eastAsiaTheme="minorHAnsi"/>
                <w:szCs w:val="24"/>
                <w:lang w:eastAsia="en-US"/>
              </w:rPr>
              <w:t xml:space="preserve">jei VPS įgyvendinimo eigoje </w:t>
            </w:r>
            <w:r w:rsidR="00575948" w:rsidRPr="00EF0F35">
              <w:rPr>
                <w:rFonts w:eastAsiaTheme="minorHAnsi"/>
                <w:szCs w:val="24"/>
                <w:lang w:eastAsia="en-US"/>
              </w:rPr>
              <w:t>iškils problem</w:t>
            </w:r>
            <w:r w:rsidR="00E07281" w:rsidRPr="00EF0F35">
              <w:rPr>
                <w:rFonts w:eastAsiaTheme="minorHAnsi"/>
                <w:szCs w:val="24"/>
                <w:lang w:eastAsia="en-US"/>
              </w:rPr>
              <w:t>ų</w:t>
            </w:r>
            <w:r w:rsidR="00575948" w:rsidRPr="00EF0F35">
              <w:rPr>
                <w:rFonts w:eastAsiaTheme="minorHAnsi"/>
                <w:szCs w:val="24"/>
                <w:lang w:eastAsia="en-US"/>
              </w:rPr>
              <w:t xml:space="preserve">. </w:t>
            </w:r>
            <w:r w:rsidR="00E07281" w:rsidRPr="00EF0F35">
              <w:rPr>
                <w:rFonts w:eastAsiaTheme="minorHAnsi"/>
                <w:szCs w:val="24"/>
                <w:lang w:eastAsia="en-US"/>
              </w:rPr>
              <w:t xml:space="preserve">Pirmuosiuose </w:t>
            </w:r>
            <w:r w:rsidR="004C48BC" w:rsidRPr="00EF0F35">
              <w:rPr>
                <w:rFonts w:eastAsiaTheme="minorHAnsi"/>
                <w:szCs w:val="24"/>
                <w:lang w:eastAsia="en-US"/>
              </w:rPr>
              <w:t>VVG tarybos</w:t>
            </w:r>
            <w:r w:rsidR="00E07281" w:rsidRPr="00EF0F35">
              <w:rPr>
                <w:rFonts w:eastAsiaTheme="minorHAnsi"/>
                <w:szCs w:val="24"/>
                <w:lang w:eastAsia="en-US"/>
              </w:rPr>
              <w:t xml:space="preserve"> posėdžiuose bus išsikelti bendros veiklos tikslai, kurie būtų priimtini visų trijų sektorių atstovams. </w:t>
            </w:r>
            <w:r w:rsidR="008959B4" w:rsidRPr="00EF0F35">
              <w:rPr>
                <w:rFonts w:eastAsiaTheme="minorHAnsi"/>
                <w:szCs w:val="24"/>
                <w:lang w:eastAsia="en-US"/>
              </w:rPr>
              <w:t xml:space="preserve">Kiekvieno susirinkimo metu </w:t>
            </w:r>
            <w:r w:rsidRPr="00EF0F35">
              <w:rPr>
                <w:rFonts w:eastAsiaTheme="minorHAnsi"/>
                <w:szCs w:val="24"/>
                <w:lang w:eastAsia="en-US"/>
              </w:rPr>
              <w:t xml:space="preserve">užsibrėžti tikslai bus tikslinami ir </w:t>
            </w:r>
            <w:r w:rsidR="008959B4" w:rsidRPr="00EF0F35">
              <w:rPr>
                <w:rFonts w:eastAsiaTheme="minorHAnsi"/>
                <w:szCs w:val="24"/>
                <w:lang w:eastAsia="en-US"/>
              </w:rPr>
              <w:t xml:space="preserve">siekiama, kad kiekvieno iš sektorių atstovai prisiimtų įsipareigojimus </w:t>
            </w:r>
            <w:r w:rsidR="00E07281" w:rsidRPr="00EF0F35">
              <w:rPr>
                <w:rFonts w:eastAsiaTheme="minorHAnsi"/>
                <w:szCs w:val="24"/>
                <w:lang w:eastAsia="en-US"/>
              </w:rPr>
              <w:t>atlikti tam tikrus darbus (priklausomai nuo situacijos)</w:t>
            </w:r>
            <w:r w:rsidR="0095265C" w:rsidRPr="00EF0F35">
              <w:rPr>
                <w:rFonts w:eastAsiaTheme="minorHAnsi"/>
                <w:szCs w:val="24"/>
                <w:lang w:eastAsia="en-US"/>
              </w:rPr>
              <w:t xml:space="preserve">. Tikslų, kurie priimtini visiems iškėlimas ir pasiskirstymas įsipareigojimais </w:t>
            </w:r>
            <w:r w:rsidRPr="00EF0F35">
              <w:rPr>
                <w:rFonts w:eastAsiaTheme="minorHAnsi"/>
                <w:szCs w:val="24"/>
                <w:lang w:eastAsia="en-US"/>
              </w:rPr>
              <w:t xml:space="preserve">bus reali priemonė, stiprinanti trijų sektorių partnerystę. </w:t>
            </w:r>
          </w:p>
          <w:p w14:paraId="1BD855EA" w14:textId="4B568132" w:rsidR="009F7ED7" w:rsidRPr="00EF0F35" w:rsidRDefault="00531FD4" w:rsidP="00DC71CE">
            <w:pPr>
              <w:ind w:firstLine="400"/>
              <w:jc w:val="both"/>
              <w:rPr>
                <w:rFonts w:eastAsiaTheme="minorHAnsi"/>
                <w:szCs w:val="24"/>
                <w:lang w:eastAsia="en-US"/>
              </w:rPr>
            </w:pPr>
            <w:r w:rsidRPr="00EF0F35">
              <w:rPr>
                <w:rFonts w:eastAsiaTheme="minorHAnsi"/>
                <w:szCs w:val="24"/>
                <w:lang w:eastAsia="en-US"/>
              </w:rPr>
              <w:t>- P</w:t>
            </w:r>
            <w:r w:rsidR="00575948" w:rsidRPr="00EF0F35">
              <w:rPr>
                <w:rFonts w:eastAsiaTheme="minorHAnsi"/>
                <w:szCs w:val="24"/>
                <w:lang w:eastAsia="en-US"/>
              </w:rPr>
              <w:t xml:space="preserve">lanuojama imtis </w:t>
            </w:r>
            <w:r w:rsidRPr="00EF0F35">
              <w:rPr>
                <w:rFonts w:eastAsiaTheme="minorHAnsi"/>
                <w:szCs w:val="24"/>
                <w:lang w:eastAsia="en-US"/>
              </w:rPr>
              <w:t xml:space="preserve">ir kitų </w:t>
            </w:r>
            <w:r w:rsidR="00575948" w:rsidRPr="00EF0F35">
              <w:rPr>
                <w:rFonts w:eastAsiaTheme="minorHAnsi"/>
                <w:szCs w:val="24"/>
                <w:lang w:eastAsia="en-US"/>
              </w:rPr>
              <w:t xml:space="preserve">priemonių, kurios </w:t>
            </w:r>
            <w:r w:rsidRPr="00EF0F35">
              <w:rPr>
                <w:rFonts w:eastAsiaTheme="minorHAnsi"/>
                <w:szCs w:val="24"/>
                <w:lang w:eastAsia="en-US"/>
              </w:rPr>
              <w:t xml:space="preserve">ne tik pasitarnautų partnerystės stiprinimui, bet ir </w:t>
            </w:r>
            <w:r w:rsidR="00575948" w:rsidRPr="00EF0F35">
              <w:rPr>
                <w:rFonts w:eastAsiaTheme="minorHAnsi"/>
                <w:szCs w:val="24"/>
                <w:lang w:eastAsia="en-US"/>
              </w:rPr>
              <w:t xml:space="preserve">padėtų </w:t>
            </w:r>
            <w:r w:rsidRPr="00EF0F35">
              <w:rPr>
                <w:rFonts w:eastAsiaTheme="minorHAnsi"/>
                <w:szCs w:val="24"/>
                <w:lang w:eastAsia="en-US"/>
              </w:rPr>
              <w:t>VPS įgyvendinimo procese dalyvaujantiems trijų sektorių atstovams</w:t>
            </w:r>
            <w:r w:rsidR="00575948" w:rsidRPr="00EF0F35">
              <w:rPr>
                <w:rFonts w:eastAsiaTheme="minorHAnsi"/>
                <w:szCs w:val="24"/>
                <w:lang w:eastAsia="en-US"/>
              </w:rPr>
              <w:t xml:space="preserve"> kūrybiškai tobulėti</w:t>
            </w:r>
            <w:r w:rsidRPr="00EF0F35">
              <w:rPr>
                <w:rFonts w:eastAsiaTheme="minorHAnsi"/>
                <w:szCs w:val="24"/>
                <w:lang w:eastAsia="en-US"/>
              </w:rPr>
              <w:t>, tai:</w:t>
            </w:r>
            <w:r w:rsidR="00575948" w:rsidRPr="00EF0F35">
              <w:rPr>
                <w:rFonts w:eastAsiaTheme="minorHAnsi"/>
                <w:szCs w:val="24"/>
                <w:lang w:eastAsia="en-US"/>
              </w:rPr>
              <w:t xml:space="preserve"> </w:t>
            </w:r>
            <w:r w:rsidRPr="00EF0F35">
              <w:rPr>
                <w:rFonts w:eastAsiaTheme="minorHAnsi"/>
                <w:szCs w:val="24"/>
                <w:lang w:eastAsia="en-US"/>
              </w:rPr>
              <w:t>1)</w:t>
            </w:r>
            <w:r w:rsidR="00575948" w:rsidRPr="00EF0F35">
              <w:rPr>
                <w:rFonts w:eastAsiaTheme="minorHAnsi"/>
                <w:szCs w:val="24"/>
                <w:lang w:eastAsia="en-US"/>
              </w:rPr>
              <w:t xml:space="preserve"> patirties mainų renginiai su Lietuvos ir užsienio VVG</w:t>
            </w:r>
            <w:r w:rsidRPr="00EF0F35">
              <w:rPr>
                <w:rFonts w:eastAsiaTheme="minorHAnsi"/>
                <w:szCs w:val="24"/>
                <w:lang w:eastAsia="en-US"/>
              </w:rPr>
              <w:t>;</w:t>
            </w:r>
            <w:r w:rsidR="00575948" w:rsidRPr="00EF0F35">
              <w:rPr>
                <w:rFonts w:eastAsiaTheme="minorHAnsi"/>
                <w:szCs w:val="24"/>
                <w:lang w:eastAsia="en-US"/>
              </w:rPr>
              <w:t xml:space="preserve"> </w:t>
            </w:r>
            <w:r w:rsidRPr="00EF0F35">
              <w:rPr>
                <w:rFonts w:eastAsiaTheme="minorHAnsi"/>
                <w:szCs w:val="24"/>
                <w:lang w:eastAsia="en-US"/>
              </w:rPr>
              <w:t xml:space="preserve">2) bendri </w:t>
            </w:r>
            <w:r w:rsidR="00575948" w:rsidRPr="00EF0F35">
              <w:rPr>
                <w:rFonts w:eastAsiaTheme="minorHAnsi"/>
                <w:szCs w:val="24"/>
                <w:lang w:eastAsia="en-US"/>
              </w:rPr>
              <w:t>mokymai aktualiomis temomis</w:t>
            </w:r>
            <w:r w:rsidRPr="00EF0F35">
              <w:rPr>
                <w:rFonts w:eastAsiaTheme="minorHAnsi"/>
                <w:szCs w:val="24"/>
                <w:lang w:eastAsia="en-US"/>
              </w:rPr>
              <w:t>;</w:t>
            </w:r>
            <w:r w:rsidR="00575948" w:rsidRPr="00EF0F35">
              <w:rPr>
                <w:rFonts w:eastAsiaTheme="minorHAnsi"/>
                <w:szCs w:val="24"/>
                <w:lang w:eastAsia="en-US"/>
              </w:rPr>
              <w:t xml:space="preserve"> </w:t>
            </w:r>
            <w:r w:rsidRPr="00EF0F35">
              <w:rPr>
                <w:rFonts w:eastAsiaTheme="minorHAnsi"/>
                <w:szCs w:val="24"/>
                <w:lang w:eastAsia="en-US"/>
              </w:rPr>
              <w:t xml:space="preserve">3) </w:t>
            </w:r>
            <w:r w:rsidR="00575948" w:rsidRPr="00EF0F35">
              <w:rPr>
                <w:rFonts w:eastAsiaTheme="minorHAnsi"/>
                <w:szCs w:val="24"/>
                <w:lang w:eastAsia="en-US"/>
              </w:rPr>
              <w:t xml:space="preserve">kūrybinės sesijos ir </w:t>
            </w:r>
            <w:r w:rsidRPr="00EF0F35">
              <w:rPr>
                <w:rFonts w:eastAsiaTheme="minorHAnsi"/>
                <w:szCs w:val="24"/>
                <w:lang w:eastAsia="en-US"/>
              </w:rPr>
              <w:t>kt</w:t>
            </w:r>
            <w:r w:rsidR="00575948" w:rsidRPr="00EF0F35">
              <w:rPr>
                <w:rFonts w:eastAsiaTheme="minorHAnsi"/>
                <w:szCs w:val="24"/>
                <w:lang w:eastAsia="en-US"/>
              </w:rPr>
              <w:t xml:space="preserve">.). </w:t>
            </w:r>
          </w:p>
          <w:p w14:paraId="77C2622C" w14:textId="76C60F9D" w:rsidR="00575948" w:rsidRPr="00EF0F35" w:rsidRDefault="00575948" w:rsidP="00E802BE">
            <w:pPr>
              <w:ind w:firstLine="400"/>
              <w:jc w:val="both"/>
              <w:rPr>
                <w:rFonts w:eastAsiaTheme="minorHAnsi"/>
                <w:szCs w:val="24"/>
                <w:lang w:eastAsia="en-US"/>
              </w:rPr>
            </w:pPr>
            <w:r w:rsidRPr="00EF0F35">
              <w:rPr>
                <w:rFonts w:eastAsiaTheme="minorHAnsi"/>
                <w:szCs w:val="24"/>
                <w:lang w:eastAsia="en-US"/>
              </w:rPr>
              <w:t xml:space="preserve">VVG interneto svetainėje </w:t>
            </w:r>
            <w:r w:rsidR="00531FD4" w:rsidRPr="00EF0F35">
              <w:rPr>
                <w:rFonts w:eastAsiaTheme="minorHAnsi"/>
                <w:szCs w:val="24"/>
                <w:lang w:eastAsia="en-US"/>
              </w:rPr>
              <w:t>ir viešinimo renginių metu nuolat bus skelbiama</w:t>
            </w:r>
            <w:r w:rsidRPr="00EF0F35">
              <w:rPr>
                <w:rFonts w:eastAsiaTheme="minorHAnsi"/>
                <w:szCs w:val="24"/>
                <w:lang w:eastAsia="en-US"/>
              </w:rPr>
              <w:t xml:space="preserve"> informacija apie galimybę prisijungti prie VVG komandos, </w:t>
            </w:r>
            <w:r w:rsidR="00531FD4" w:rsidRPr="00EF0F35">
              <w:rPr>
                <w:rFonts w:eastAsiaTheme="minorHAnsi"/>
                <w:szCs w:val="24"/>
                <w:lang w:eastAsia="en-US"/>
              </w:rPr>
              <w:t>kadangi VVG</w:t>
            </w:r>
            <w:r w:rsidRPr="00EF0F35">
              <w:rPr>
                <w:rFonts w:eastAsiaTheme="minorHAnsi"/>
                <w:szCs w:val="24"/>
                <w:lang w:eastAsia="en-US"/>
              </w:rPr>
              <w:t xml:space="preserve"> yra atvira naujiems nariams</w:t>
            </w:r>
            <w:r w:rsidR="00531FD4" w:rsidRPr="00EF0F35">
              <w:rPr>
                <w:rFonts w:eastAsiaTheme="minorHAnsi"/>
                <w:szCs w:val="24"/>
                <w:lang w:eastAsia="en-US"/>
              </w:rPr>
              <w:t xml:space="preserve"> organizacija</w:t>
            </w:r>
            <w:r w:rsidRPr="00EF0F35">
              <w:rPr>
                <w:rFonts w:eastAsiaTheme="minorHAnsi"/>
                <w:szCs w:val="24"/>
                <w:lang w:eastAsia="en-US"/>
              </w:rPr>
              <w:t xml:space="preserve">. </w:t>
            </w:r>
          </w:p>
        </w:tc>
      </w:tr>
      <w:tr w:rsidR="00575948" w:rsidRPr="00EF0F35" w14:paraId="17FBDC6D" w14:textId="77777777" w:rsidTr="001A5677">
        <w:tc>
          <w:tcPr>
            <w:tcW w:w="876" w:type="dxa"/>
            <w:shd w:val="clear" w:color="auto" w:fill="FDE9D9" w:themeFill="accent6" w:themeFillTint="33"/>
            <w:vAlign w:val="center"/>
          </w:tcPr>
          <w:p w14:paraId="01DACBD7" w14:textId="0C04E848" w:rsidR="00575948" w:rsidRPr="00EF0F35" w:rsidRDefault="00575948" w:rsidP="001A5677">
            <w:pPr>
              <w:rPr>
                <w:rFonts w:eastAsiaTheme="minorHAnsi"/>
                <w:lang w:eastAsia="en-US"/>
              </w:rPr>
            </w:pPr>
            <w:r w:rsidRPr="00EF0F35">
              <w:rPr>
                <w:rFonts w:eastAsiaTheme="minorHAnsi"/>
                <w:lang w:eastAsia="en-US"/>
              </w:rPr>
              <w:t>8.4.</w:t>
            </w:r>
          </w:p>
        </w:tc>
        <w:tc>
          <w:tcPr>
            <w:tcW w:w="8978" w:type="dxa"/>
            <w:shd w:val="clear" w:color="auto" w:fill="FDE9D9" w:themeFill="accent6" w:themeFillTint="33"/>
          </w:tcPr>
          <w:p w14:paraId="41CAB12D" w14:textId="77777777" w:rsidR="00575948" w:rsidRPr="00EF0F35" w:rsidRDefault="00575948" w:rsidP="00DC71CE">
            <w:pPr>
              <w:jc w:val="both"/>
              <w:rPr>
                <w:rFonts w:eastAsia="Times New Roman" w:cs="Times New Roman"/>
                <w:i/>
                <w:sz w:val="20"/>
                <w:szCs w:val="20"/>
                <w:lang w:eastAsia="en-US"/>
              </w:rPr>
            </w:pPr>
            <w:r w:rsidRPr="00EF0F35">
              <w:rPr>
                <w:rFonts w:eastAsiaTheme="minorHAnsi"/>
                <w:b/>
                <w:lang w:eastAsia="en-US"/>
              </w:rPr>
              <w:t>Inovacijų principas:</w:t>
            </w:r>
            <w:r w:rsidRPr="00EF0F35">
              <w:rPr>
                <w:rFonts w:eastAsia="Times New Roman" w:cs="Times New Roman"/>
                <w:i/>
                <w:sz w:val="20"/>
                <w:szCs w:val="20"/>
                <w:lang w:eastAsia="en-US"/>
              </w:rPr>
              <w:t xml:space="preserve"> </w:t>
            </w:r>
          </w:p>
        </w:tc>
      </w:tr>
      <w:tr w:rsidR="00575948" w:rsidRPr="00EF0F35" w14:paraId="60A414BE" w14:textId="77777777" w:rsidTr="001A5677">
        <w:tc>
          <w:tcPr>
            <w:tcW w:w="876" w:type="dxa"/>
            <w:vAlign w:val="center"/>
          </w:tcPr>
          <w:p w14:paraId="3443FA3F" w14:textId="77777777" w:rsidR="00575948" w:rsidRPr="00EF0F35" w:rsidRDefault="00575948" w:rsidP="001A5677">
            <w:pPr>
              <w:rPr>
                <w:rFonts w:eastAsiaTheme="minorHAnsi"/>
                <w:lang w:eastAsia="en-US"/>
              </w:rPr>
            </w:pPr>
            <w:r w:rsidRPr="00EF0F35">
              <w:rPr>
                <w:rFonts w:eastAsiaTheme="minorHAnsi"/>
                <w:lang w:eastAsia="en-US"/>
              </w:rPr>
              <w:t>8.4.1.</w:t>
            </w:r>
          </w:p>
        </w:tc>
        <w:tc>
          <w:tcPr>
            <w:tcW w:w="8978" w:type="dxa"/>
          </w:tcPr>
          <w:p w14:paraId="2EE402A7"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Principo laikymasis rengiant VPS:</w:t>
            </w:r>
          </w:p>
          <w:p w14:paraId="7C468A3F" w14:textId="77777777" w:rsidR="00575948" w:rsidRPr="00EF0F35" w:rsidRDefault="00575948" w:rsidP="00DC71CE">
            <w:pPr>
              <w:ind w:firstLine="400"/>
              <w:jc w:val="both"/>
              <w:rPr>
                <w:rFonts w:eastAsiaTheme="minorHAnsi"/>
                <w:szCs w:val="24"/>
                <w:lang w:eastAsia="en-US"/>
              </w:rPr>
            </w:pPr>
            <w:r w:rsidRPr="00EF0F35">
              <w:rPr>
                <w:rFonts w:eastAsiaTheme="minorHAnsi"/>
                <w:szCs w:val="24"/>
                <w:lang w:eastAsia="en-US"/>
              </w:rPr>
              <w:t xml:space="preserve">Rengdama VPS, VVG panaudojo naujas bendradarbiavimo formas: dalis VPS rengimo proceso (gyventojų poreikių analizė ir konsultavimasis su vietos gyventojais) buvo patikėta Kalvarijos savivaldybės viešajai bibliotekai – organizacijai, kuri iš pažiūros nėra atsakinga už strateginio planavimo proceso organizavimą LEADER metodu. Tačiau </w:t>
            </w:r>
            <w:r w:rsidRPr="00EF0F35">
              <w:rPr>
                <w:rFonts w:eastAsiaTheme="minorHAnsi"/>
                <w:szCs w:val="24"/>
                <w:lang w:eastAsia="en-US"/>
              </w:rPr>
              <w:lastRenderedPageBreak/>
              <w:t xml:space="preserve">Bibliotekos darbuotojos mielai prisiėmė atsakomybę ir, derindamos veiksmus su VVG, inicijavo renginius ir diskusijas su vietos gyventojais, organizavo vietos gyventojų anketavimą. Pasitelkus kaimo teritorijoje veikiančių Bibliotekos filialų darbuotojas, vietovių gyventojai iš įvairių gyvenamųjų vietovių nesunkiai buvo sukviečiami į susitikimus. </w:t>
            </w:r>
          </w:p>
          <w:p w14:paraId="33000D9A" w14:textId="77777777" w:rsidR="00575948" w:rsidRPr="00EF0F35" w:rsidRDefault="00575948" w:rsidP="00DC71CE">
            <w:pPr>
              <w:ind w:firstLine="400"/>
              <w:jc w:val="both"/>
              <w:rPr>
                <w:rFonts w:eastAsiaTheme="minorHAnsi"/>
                <w:szCs w:val="24"/>
                <w:lang w:eastAsia="en-US"/>
              </w:rPr>
            </w:pPr>
            <w:r w:rsidRPr="00EF0F35">
              <w:rPr>
                <w:rFonts w:eastAsiaTheme="minorHAnsi"/>
                <w:szCs w:val="24"/>
                <w:lang w:eastAsia="en-US"/>
              </w:rPr>
              <w:t xml:space="preserve">Pirmuosiuose renginiuose dėl VPS rengimo dalyviams buvo pristatomos Lietuvai dar naujos iniciatyvos: socialinio verslo organizavimo galimybės (pristatoma užsienio praktika ir Lietuvos bendruomeninių organizacijų geroji patirtis organizuojant ūkinę veiklą), socialinio ūkininkavimo iniciatyvos (užsienio pavyzdžiai), aptartas savanorystės potencialo panaudojimas inicijuojant novatoriškų iniciatyvų įgyvendinimą. </w:t>
            </w:r>
          </w:p>
          <w:p w14:paraId="39327AF6" w14:textId="3619389D" w:rsidR="00627A2A" w:rsidRPr="00EF0F35" w:rsidRDefault="00627A2A" w:rsidP="00DC7870">
            <w:pPr>
              <w:ind w:firstLine="400"/>
              <w:jc w:val="both"/>
              <w:rPr>
                <w:rFonts w:eastAsiaTheme="minorHAnsi"/>
                <w:szCs w:val="24"/>
                <w:lang w:eastAsia="en-US"/>
              </w:rPr>
            </w:pPr>
            <w:r w:rsidRPr="00EF0F35">
              <w:rPr>
                <w:rFonts w:eastAsiaTheme="minorHAnsi"/>
                <w:szCs w:val="24"/>
                <w:lang w:eastAsia="en-US"/>
              </w:rPr>
              <w:t>Gyventojų anketavimo metu gyventojai išreiškė nuomonę, jog naujovių skatinimas ir novatoriškų sprendimų diegimas kaimo vietovėse yra viena iš svarbiausių remtinų sričių naujuoju laikotarpiu (žr. VPS 5 priedo 7 punktą).</w:t>
            </w:r>
            <w:r w:rsidR="00316655" w:rsidRPr="00EF0F35">
              <w:rPr>
                <w:rFonts w:eastAsiaTheme="minorHAnsi"/>
                <w:szCs w:val="24"/>
                <w:lang w:eastAsia="en-US"/>
              </w:rPr>
              <w:t xml:space="preserve"> Susitikimų metu buvo pateikta novatoriškų idėjų, susijusių su NVO socialinio verslo organizavimu. Buvo siūloma finansuoti socialinio verslo kūrimą ir plėtrą, ši veikla iš esmės yra naujovė šalies mastu. Susitikimų vietose metu kilo idėja remti iniciatyvas, kuriomis apjungiami vietos gamintojai, sudarant galimybę realizuoti jų produkciją</w:t>
            </w:r>
            <w:r w:rsidR="00965B31" w:rsidRPr="00EF0F35">
              <w:rPr>
                <w:rFonts w:eastAsiaTheme="minorHAnsi"/>
                <w:szCs w:val="24"/>
                <w:lang w:eastAsia="en-US"/>
              </w:rPr>
              <w:t>. Tokių iniciatyvų VVG teritorijoje anksčiau nebuvo įgyvendinama, tad tai yra naujovė VVG teritorijos mastu.</w:t>
            </w:r>
            <w:r w:rsidR="00316655" w:rsidRPr="00EF0F35">
              <w:rPr>
                <w:rFonts w:eastAsiaTheme="minorHAnsi"/>
                <w:szCs w:val="24"/>
                <w:lang w:eastAsia="en-US"/>
              </w:rPr>
              <w:t xml:space="preserve"> </w:t>
            </w:r>
          </w:p>
        </w:tc>
      </w:tr>
      <w:tr w:rsidR="00575948" w:rsidRPr="00EF0F35" w14:paraId="76920401" w14:textId="77777777" w:rsidTr="001A5677">
        <w:tc>
          <w:tcPr>
            <w:tcW w:w="876" w:type="dxa"/>
            <w:tcBorders>
              <w:bottom w:val="single" w:sz="4" w:space="0" w:color="auto"/>
            </w:tcBorders>
            <w:vAlign w:val="center"/>
          </w:tcPr>
          <w:p w14:paraId="11BCB403" w14:textId="77777777" w:rsidR="00575948" w:rsidRPr="00EF0F35" w:rsidRDefault="00575948" w:rsidP="001A5677">
            <w:pPr>
              <w:rPr>
                <w:rFonts w:eastAsiaTheme="minorHAnsi"/>
                <w:lang w:eastAsia="en-US"/>
              </w:rPr>
            </w:pPr>
            <w:r w:rsidRPr="00EF0F35">
              <w:rPr>
                <w:rFonts w:eastAsiaTheme="minorHAnsi"/>
                <w:lang w:eastAsia="en-US"/>
              </w:rPr>
              <w:lastRenderedPageBreak/>
              <w:t>8.4.2.</w:t>
            </w:r>
          </w:p>
        </w:tc>
        <w:tc>
          <w:tcPr>
            <w:tcW w:w="8978" w:type="dxa"/>
            <w:tcBorders>
              <w:bottom w:val="single" w:sz="4" w:space="0" w:color="auto"/>
            </w:tcBorders>
          </w:tcPr>
          <w:p w14:paraId="0F529BA7"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Principo laikymasis įgyvendinant VPS:</w:t>
            </w:r>
          </w:p>
          <w:p w14:paraId="6F2A10DC" w14:textId="77777777" w:rsidR="00575948" w:rsidRPr="00EF0F35" w:rsidRDefault="00575948" w:rsidP="00DC71CE">
            <w:pPr>
              <w:ind w:firstLine="400"/>
              <w:contextualSpacing/>
              <w:jc w:val="both"/>
              <w:rPr>
                <w:rFonts w:eastAsiaTheme="minorHAnsi"/>
                <w:szCs w:val="24"/>
                <w:lang w:eastAsia="en-US"/>
              </w:rPr>
            </w:pPr>
            <w:r w:rsidRPr="00EF0F35">
              <w:rPr>
                <w:rFonts w:eastAsiaTheme="minorHAnsi"/>
                <w:szCs w:val="24"/>
                <w:lang w:eastAsia="en-US"/>
              </w:rPr>
              <w:t>Inovacijos įgyvendinant VPS bus skatinamos keletu aspektų:</w:t>
            </w:r>
          </w:p>
          <w:p w14:paraId="3BD5B4CB" w14:textId="77777777" w:rsidR="00575948" w:rsidRPr="00EF0F35" w:rsidRDefault="00575948" w:rsidP="00DC71CE">
            <w:pPr>
              <w:ind w:firstLine="400"/>
              <w:contextualSpacing/>
              <w:jc w:val="both"/>
              <w:rPr>
                <w:rFonts w:eastAsiaTheme="minorHAnsi"/>
                <w:szCs w:val="24"/>
                <w:lang w:eastAsia="en-US"/>
              </w:rPr>
            </w:pPr>
            <w:r w:rsidRPr="00EF0F35">
              <w:rPr>
                <w:rFonts w:eastAsiaTheme="minorHAnsi"/>
                <w:szCs w:val="24"/>
                <w:lang w:eastAsia="en-US"/>
              </w:rPr>
              <w:t xml:space="preserve">1) vietos projektų atrankos metu. VPS 9 lentelėje numatyti vietos projektų </w:t>
            </w:r>
            <w:r w:rsidR="009362B7" w:rsidRPr="00EF0F35">
              <w:rPr>
                <w:rFonts w:eastAsiaTheme="minorHAnsi"/>
                <w:szCs w:val="24"/>
                <w:lang w:eastAsia="en-US"/>
              </w:rPr>
              <w:t>atrankos kriterijai arba tinkamumo sąlygos,</w:t>
            </w:r>
            <w:r w:rsidRPr="00EF0F35">
              <w:rPr>
                <w:rFonts w:eastAsiaTheme="minorHAnsi"/>
                <w:szCs w:val="24"/>
                <w:lang w:eastAsia="en-US"/>
              </w:rPr>
              <w:t xml:space="preserve"> kurie </w:t>
            </w:r>
            <w:r w:rsidR="009362B7" w:rsidRPr="00EF0F35">
              <w:rPr>
                <w:rFonts w:eastAsiaTheme="minorHAnsi"/>
                <w:szCs w:val="24"/>
                <w:lang w:eastAsia="en-US"/>
              </w:rPr>
              <w:t>pareiškėjus orientuos teikti</w:t>
            </w:r>
            <w:r w:rsidRPr="00EF0F35">
              <w:rPr>
                <w:rFonts w:eastAsiaTheme="minorHAnsi"/>
                <w:szCs w:val="24"/>
                <w:lang w:eastAsia="en-US"/>
              </w:rPr>
              <w:t xml:space="preserve"> novatoriškus vietos projektus;</w:t>
            </w:r>
          </w:p>
          <w:p w14:paraId="1085A6BE" w14:textId="77777777" w:rsidR="00575948" w:rsidRPr="00EF0F35" w:rsidRDefault="00575948" w:rsidP="00DC71CE">
            <w:pPr>
              <w:ind w:firstLine="400"/>
              <w:contextualSpacing/>
              <w:jc w:val="both"/>
              <w:rPr>
                <w:rFonts w:eastAsiaTheme="minorHAnsi"/>
                <w:szCs w:val="24"/>
                <w:lang w:eastAsia="en-US"/>
              </w:rPr>
            </w:pPr>
            <w:r w:rsidRPr="00EF0F35">
              <w:rPr>
                <w:rFonts w:eastAsiaTheme="minorHAnsi"/>
                <w:szCs w:val="24"/>
                <w:lang w:eastAsia="en-US"/>
              </w:rPr>
              <w:t>2) inovacijų diegimas VVG teritorijoje numatytas įgyvendinant daugumą VPS priemonių.</w:t>
            </w:r>
          </w:p>
          <w:p w14:paraId="725A7613" w14:textId="77777777" w:rsidR="00575948" w:rsidRPr="00EF0F35" w:rsidRDefault="00575948" w:rsidP="00DC71CE">
            <w:pPr>
              <w:ind w:firstLine="400"/>
              <w:contextualSpacing/>
              <w:jc w:val="both"/>
              <w:rPr>
                <w:rFonts w:eastAsiaTheme="minorHAnsi"/>
                <w:szCs w:val="24"/>
                <w:lang w:eastAsia="en-US"/>
              </w:rPr>
            </w:pPr>
            <w:r w:rsidRPr="00EF0F35">
              <w:rPr>
                <w:rFonts w:eastAsiaTheme="minorHAnsi"/>
                <w:szCs w:val="24"/>
                <w:lang w:eastAsia="en-US"/>
              </w:rPr>
              <w:t xml:space="preserve">Iš esmės naujos bendradarbiavimo formos skatinamos per VPS priemonę „Kaimo gyventojų sutelktumo skatinimas“ (kodas </w:t>
            </w:r>
            <w:r w:rsidRPr="00EF0F35">
              <w:rPr>
                <w:rFonts w:eastAsiaTheme="minorHAnsi"/>
                <w:lang w:eastAsia="en-US"/>
              </w:rPr>
              <w:t xml:space="preserve">LEADER-19.2-SAVA-5) </w:t>
            </w:r>
            <w:r w:rsidRPr="00EF0F35">
              <w:rPr>
                <w:rFonts w:eastAsiaTheme="minorHAnsi"/>
                <w:szCs w:val="24"/>
                <w:lang w:eastAsia="en-US"/>
              </w:rPr>
              <w:t>– bus remiami projektai, kuriuos kartu įgyvendins skirtingų kartų, skirtingų sektorių atstovai; skirtingos organizacijos, parengę bendrus projektus, nukreiptus mažinti socialinę atskirtį ir stiprinti socialinį solidarumą. Gyventojų poreikių analizė atskleidė, jog patys gyventojai kritiškai vertina ne tik savo dalyvavimą viešajame gyvenime, bet ir gebėjimą susitarti dėl pagrindinių bendruomeninių reikalų bei kartu spręsti vietos problemas, gebėjimą atjausti patiriančius socialinę atskirtį bendruomenės narius. Todėl minėta VPS priemonė nukreipta į iš esmės naujų organizavimosi formų rėmimą, siekiant konkretaus tikslo – mažinti socialinę atskirtį.</w:t>
            </w:r>
          </w:p>
          <w:p w14:paraId="1370B9CE" w14:textId="0F30434D" w:rsidR="00575948" w:rsidRPr="00EF0F35" w:rsidRDefault="00575948" w:rsidP="00DC71CE">
            <w:pPr>
              <w:ind w:firstLine="400"/>
              <w:contextualSpacing/>
              <w:jc w:val="both"/>
              <w:rPr>
                <w:rFonts w:eastAsiaTheme="minorHAnsi"/>
                <w:szCs w:val="24"/>
                <w:lang w:eastAsia="en-US"/>
              </w:rPr>
            </w:pPr>
            <w:r w:rsidRPr="00EF0F35">
              <w:rPr>
                <w:rFonts w:eastAsiaTheme="minorHAnsi"/>
                <w:szCs w:val="24"/>
                <w:lang w:eastAsia="en-US"/>
              </w:rPr>
              <w:t>Inovacijų diegimas tiesiogiai skatinamas per visas II Prioriteto priemones: priemone „NVO socialinio verslo kūrimas ir plėtra“ (</w:t>
            </w:r>
            <w:r w:rsidRPr="00EF0F35">
              <w:rPr>
                <w:rFonts w:eastAsiaTheme="minorHAnsi"/>
                <w:lang w:eastAsia="en-US"/>
              </w:rPr>
              <w:t xml:space="preserve">LEADER-19.2-SAVA-1) </w:t>
            </w:r>
            <w:r w:rsidRPr="00EF0F35">
              <w:rPr>
                <w:rFonts w:eastAsiaTheme="minorHAnsi"/>
                <w:szCs w:val="24"/>
                <w:lang w:eastAsia="en-US"/>
              </w:rPr>
              <w:t>remiami iš esmės naujo pobūdžio NVO projektai. 2007</w:t>
            </w:r>
            <w:r w:rsidR="005324AE">
              <w:rPr>
                <w:rFonts w:eastAsiaTheme="minorHAnsi"/>
                <w:szCs w:val="24"/>
                <w:lang w:eastAsia="en-US"/>
              </w:rPr>
              <w:t>–</w:t>
            </w:r>
            <w:r w:rsidRPr="00EF0F35">
              <w:rPr>
                <w:rFonts w:eastAsiaTheme="minorHAnsi"/>
                <w:szCs w:val="24"/>
                <w:lang w:eastAsia="en-US"/>
              </w:rPr>
              <w:t>2013 m. VPS buvo numatyta priemonė „Vietos bendruomenių verslumo skatinimas“, kuria buvo siekiama padidinti paslaugų prieinamumą vietos gyventojams bei sustiprinti bendruomenines organizacijas. Tuomet buvo įgyvendinti tik nedidelės apimties, bandomieji ūkinės veiklos projektai. Juos įgyvendinusios bendruomeninės organizacijos įgavo naujos veiklos patirties, tačiau nesukūrė gyvybingo verslo modelio. Šioje, 2014</w:t>
            </w:r>
            <w:r w:rsidR="00E53BFF" w:rsidRPr="00EF0F35">
              <w:rPr>
                <w:rFonts w:eastAsiaTheme="minorHAnsi"/>
                <w:szCs w:val="24"/>
                <w:lang w:eastAsia="en-US"/>
              </w:rPr>
              <w:t>–</w:t>
            </w:r>
            <w:r w:rsidRPr="00EF0F35">
              <w:rPr>
                <w:rFonts w:eastAsiaTheme="minorHAnsi"/>
                <w:szCs w:val="24"/>
                <w:lang w:eastAsia="en-US"/>
              </w:rPr>
              <w:t>2020 m. VPS, remiami kito lygmens projektai – tokie, kuriuos gali teikti ne tik bendruomeninės organizacijos, bet ir kitos NVO, kuriais sukuriamas gyvybingo verslo modelis. VPS priemone</w:t>
            </w:r>
            <w:r w:rsidRPr="00EF0F35">
              <w:rPr>
                <w:rFonts w:eastAsiaTheme="minorHAnsi"/>
                <w:lang w:eastAsia="en-US"/>
              </w:rPr>
              <w:t xml:space="preserve"> „</w:t>
            </w:r>
            <w:r w:rsidRPr="00EF0F35">
              <w:rPr>
                <w:rFonts w:eastAsiaTheme="minorHAnsi"/>
                <w:szCs w:val="24"/>
                <w:lang w:eastAsia="en-US"/>
              </w:rPr>
              <w:t>Bendradarbiavimo rėmimas vykdant regioninių produktų rinkodarą ir kuriant maisto grandinę „nuo lauko iki stalo“ (</w:t>
            </w:r>
            <w:r w:rsidRPr="00EF0F35">
              <w:rPr>
                <w:rFonts w:eastAsiaTheme="minorHAnsi"/>
                <w:lang w:eastAsia="en-US"/>
              </w:rPr>
              <w:t>LEADER-19.2-SAVA-</w:t>
            </w:r>
            <w:r w:rsidR="006D0C29" w:rsidRPr="00EF0F35">
              <w:rPr>
                <w:rFonts w:eastAsiaTheme="minorHAnsi"/>
                <w:lang w:eastAsia="en-US"/>
              </w:rPr>
              <w:t>6</w:t>
            </w:r>
            <w:r w:rsidRPr="00EF0F35">
              <w:rPr>
                <w:rFonts w:eastAsiaTheme="minorHAnsi"/>
                <w:lang w:eastAsia="en-US"/>
              </w:rPr>
              <w:t>)</w:t>
            </w:r>
            <w:r w:rsidRPr="00EF0F35">
              <w:rPr>
                <w:rFonts w:eastAsiaTheme="minorHAnsi"/>
                <w:szCs w:val="24"/>
                <w:lang w:eastAsia="en-US"/>
              </w:rPr>
              <w:t xml:space="preserve"> tiesiogiai skatinamos naujos bendradarbiavimo formos (pvz., pavienių vietos produkcijos gamintojų ir bendruomeninių organizacijų bendros iniciatyvos), naujas veikimo būdas (maisto grandinės „nuo lauko iki stalo“ organizavimas; verslo modelio, atitinkančio nacionalinę socialinio verslo koncepciją, sukūrimas). Iki šiol VVG teritorijoje nebuvo sukaupta patirties veikti kooperuotai. VPS priemonės pavadinimas „Novatoriško verslo kūrimas ir plėtra“ (kodas </w:t>
            </w:r>
            <w:r w:rsidRPr="00EF0F35">
              <w:rPr>
                <w:rFonts w:eastAsiaTheme="minorHAnsi"/>
                <w:lang w:eastAsia="en-US"/>
              </w:rPr>
              <w:t>LEADER-19.2-SAVA-</w:t>
            </w:r>
            <w:r w:rsidR="006D0C29" w:rsidRPr="00EF0F35">
              <w:rPr>
                <w:rFonts w:eastAsiaTheme="minorHAnsi"/>
                <w:lang w:eastAsia="en-US"/>
              </w:rPr>
              <w:t>7</w:t>
            </w:r>
            <w:r w:rsidRPr="00EF0F35">
              <w:rPr>
                <w:rFonts w:eastAsiaTheme="minorHAnsi"/>
                <w:lang w:eastAsia="en-US"/>
              </w:rPr>
              <w:t xml:space="preserve">) </w:t>
            </w:r>
            <w:r w:rsidRPr="00EF0F35">
              <w:rPr>
                <w:rFonts w:eastAsiaTheme="minorHAnsi"/>
                <w:szCs w:val="24"/>
                <w:lang w:eastAsia="en-US"/>
              </w:rPr>
              <w:lastRenderedPageBreak/>
              <w:t>tiesiogiai orientuoja vietos projektų pareiškėjus teikti tokius projektus, kurie ne tik kuria darbo vietas, bet kuriais diegiamos inovacijos: kuriami nauji produktai, diegiami nauji sprendimai gamyboje ir kt.</w:t>
            </w:r>
          </w:p>
          <w:p w14:paraId="6694D3E6" w14:textId="242B7585" w:rsidR="00575948" w:rsidRPr="00EF0F35" w:rsidRDefault="00575948" w:rsidP="00CE3A5A">
            <w:pPr>
              <w:ind w:firstLine="400"/>
              <w:contextualSpacing/>
              <w:jc w:val="both"/>
              <w:rPr>
                <w:rFonts w:eastAsiaTheme="minorHAnsi"/>
                <w:szCs w:val="24"/>
                <w:lang w:eastAsia="en-US"/>
              </w:rPr>
            </w:pPr>
            <w:r w:rsidRPr="00EF0F35">
              <w:rPr>
                <w:rFonts w:eastAsiaTheme="minorHAnsi"/>
                <w:szCs w:val="24"/>
                <w:lang w:eastAsia="en-US"/>
              </w:rPr>
              <w:t>3) VPS įgyvendinimo viešinimo kampanijos metu novatoriški projektai bus pristatomi kaip pavyzdiniai, prieš kiekvieną kvietimą teikti vietos projektų paraiškas bus papildomai informuojama, jog pirmiausia yra laukiama novatoriškų vietos projektų.</w:t>
            </w:r>
            <w:r w:rsidR="007215F9" w:rsidRPr="00EF0F35">
              <w:rPr>
                <w:rFonts w:eastAsiaTheme="minorHAnsi"/>
                <w:szCs w:val="24"/>
                <w:lang w:eastAsia="en-US"/>
              </w:rPr>
              <w:t xml:space="preserve"> Vykdant vietos gyventojų aktyvinimo veiksmus, t.y. organizuojant įvairaus pobūdžio renginius, talpinant informaciją interneto svetainėje, rengiant naujienlaiškį ir vykdant kitas aktyvinimo priemones (žr. VPS 10 dalį) visais atvejais bus pabrėžiamas novatoriškumo principas, kuriuo turi vadovautis vietos projektų vykdytojai. Bus pateikiama informacija, kokių novatoriškų </w:t>
            </w:r>
            <w:r w:rsidR="00CE3A5A" w:rsidRPr="00EF0F35">
              <w:rPr>
                <w:rFonts w:eastAsiaTheme="minorHAnsi"/>
                <w:szCs w:val="24"/>
                <w:lang w:eastAsia="en-US"/>
              </w:rPr>
              <w:t>vietos projektų</w:t>
            </w:r>
            <w:r w:rsidR="007215F9" w:rsidRPr="00EF0F35">
              <w:rPr>
                <w:rFonts w:eastAsiaTheme="minorHAnsi"/>
                <w:szCs w:val="24"/>
                <w:lang w:eastAsia="en-US"/>
              </w:rPr>
              <w:t xml:space="preserve"> jau yra įgyvendinta VVG teritorijoje bei bus pateikiama novatoriškų iniciatyvų pavyzdžių iš kitų teritorijų. </w:t>
            </w:r>
            <w:r w:rsidR="00CE3A5A" w:rsidRPr="00EF0F35">
              <w:rPr>
                <w:rFonts w:eastAsiaTheme="minorHAnsi"/>
                <w:szCs w:val="24"/>
                <w:lang w:eastAsia="en-US"/>
              </w:rPr>
              <w:t xml:space="preserve">Vykdant novatoriškų vietos projektų sklaidos priemones, potencialūs projektų paraiškėjai bus kviečiami atvykti į VVG būstinę konsultacijoms, kurios padėtų </w:t>
            </w:r>
            <w:r w:rsidR="002245CA" w:rsidRPr="00EF0F35">
              <w:rPr>
                <w:rFonts w:eastAsiaTheme="minorHAnsi"/>
                <w:szCs w:val="24"/>
                <w:lang w:eastAsia="en-US"/>
              </w:rPr>
              <w:t>įvertinti novatoriškų projektų idėjas ir pasirengti novatoriškų iniciatyvų įgyvendinimui.</w:t>
            </w:r>
            <w:r w:rsidR="00CE3A5A" w:rsidRPr="00EF0F35">
              <w:rPr>
                <w:rFonts w:eastAsiaTheme="minorHAnsi"/>
                <w:szCs w:val="24"/>
                <w:lang w:eastAsia="en-US"/>
              </w:rPr>
              <w:t xml:space="preserve">  </w:t>
            </w:r>
          </w:p>
        </w:tc>
      </w:tr>
      <w:tr w:rsidR="00575948" w:rsidRPr="00EF0F35" w14:paraId="278C6CE0" w14:textId="77777777" w:rsidTr="001A5677">
        <w:tc>
          <w:tcPr>
            <w:tcW w:w="876" w:type="dxa"/>
            <w:shd w:val="clear" w:color="auto" w:fill="FDE9D9" w:themeFill="accent6" w:themeFillTint="33"/>
            <w:vAlign w:val="center"/>
          </w:tcPr>
          <w:p w14:paraId="5AB09851" w14:textId="77777777" w:rsidR="00575948" w:rsidRPr="00EF0F35" w:rsidRDefault="00575948" w:rsidP="001A5677">
            <w:pPr>
              <w:rPr>
                <w:rFonts w:eastAsiaTheme="minorHAnsi"/>
                <w:lang w:eastAsia="en-US"/>
              </w:rPr>
            </w:pPr>
            <w:r w:rsidRPr="00EF0F35">
              <w:rPr>
                <w:rFonts w:eastAsiaTheme="minorHAnsi"/>
                <w:lang w:eastAsia="en-US"/>
              </w:rPr>
              <w:lastRenderedPageBreak/>
              <w:t>8.5.</w:t>
            </w:r>
          </w:p>
        </w:tc>
        <w:tc>
          <w:tcPr>
            <w:tcW w:w="8978" w:type="dxa"/>
            <w:shd w:val="clear" w:color="auto" w:fill="FDE9D9" w:themeFill="accent6" w:themeFillTint="33"/>
          </w:tcPr>
          <w:p w14:paraId="43D0424D" w14:textId="77777777" w:rsidR="00575948" w:rsidRPr="00EF0F35" w:rsidRDefault="00575948" w:rsidP="00DC71CE">
            <w:pPr>
              <w:jc w:val="both"/>
              <w:rPr>
                <w:rFonts w:eastAsiaTheme="minorHAnsi"/>
                <w:b/>
                <w:lang w:eastAsia="en-US"/>
              </w:rPr>
            </w:pPr>
            <w:r w:rsidRPr="00EF0F35">
              <w:rPr>
                <w:rFonts w:eastAsiaTheme="minorHAnsi"/>
                <w:b/>
                <w:lang w:eastAsia="en-US"/>
              </w:rPr>
              <w:t>Integruoto požiūrio principas:</w:t>
            </w:r>
          </w:p>
        </w:tc>
      </w:tr>
      <w:tr w:rsidR="00575948" w:rsidRPr="00EF0F35" w14:paraId="7ADE16C2" w14:textId="77777777" w:rsidTr="001A5677">
        <w:tc>
          <w:tcPr>
            <w:tcW w:w="876" w:type="dxa"/>
            <w:vAlign w:val="center"/>
          </w:tcPr>
          <w:p w14:paraId="51398C3D" w14:textId="77777777" w:rsidR="00575948" w:rsidRPr="00EF0F35" w:rsidRDefault="00575948" w:rsidP="001A5677">
            <w:pPr>
              <w:rPr>
                <w:rFonts w:eastAsiaTheme="minorHAnsi"/>
                <w:lang w:eastAsia="en-US"/>
              </w:rPr>
            </w:pPr>
            <w:r w:rsidRPr="00EF0F35">
              <w:rPr>
                <w:rFonts w:eastAsiaTheme="minorHAnsi"/>
                <w:lang w:eastAsia="en-US"/>
              </w:rPr>
              <w:t>8.5.1.</w:t>
            </w:r>
          </w:p>
        </w:tc>
        <w:tc>
          <w:tcPr>
            <w:tcW w:w="8978" w:type="dxa"/>
          </w:tcPr>
          <w:p w14:paraId="27C5E936"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Principo laikymasis rengiant VPS:</w:t>
            </w:r>
          </w:p>
          <w:p w14:paraId="6E90896B" w14:textId="77777777" w:rsidR="00575948" w:rsidRPr="00EF0F35" w:rsidRDefault="00575948" w:rsidP="00DC71CE">
            <w:pPr>
              <w:ind w:firstLine="400"/>
              <w:jc w:val="both"/>
              <w:rPr>
                <w:rFonts w:eastAsiaTheme="minorHAnsi"/>
                <w:szCs w:val="24"/>
                <w:lang w:eastAsia="en-US"/>
              </w:rPr>
            </w:pPr>
            <w:r w:rsidRPr="00EF0F35">
              <w:rPr>
                <w:rFonts w:eastAsiaTheme="minorHAnsi"/>
                <w:szCs w:val="24"/>
                <w:lang w:eastAsia="en-US"/>
              </w:rPr>
              <w:t>VVG atliko išsamią VVG socialinės ir ekonominės situacijos analizę, naudodama naujausius statistinius duomenis, parodančius tiek socialinio, tiek ekonominio sektoriaus situaciją bei leidžiančią susidaryti vaizdą apie aplinkosaugos būklę VVG teritorijoje. Daug duomenų surinkta iš Lietuvos statistikos departamento oficialios svetainės. Stingant duomenų apie VVG teritorijos situaciją, buvo kreiptasi į Marijampolės teritorinę darbo biržą, VšĮ „Ekoagros“, seniūnijas, savivaldybės skyrius ir savivaldybės biudžetines įstaigas, pasinaudota VĮ „Žemės ūkio informacijos ir kaimo verslo centras“ ir kita viešai skelbiama informacija.</w:t>
            </w:r>
          </w:p>
          <w:p w14:paraId="77F3542C" w14:textId="77777777" w:rsidR="00072FE4" w:rsidRPr="00EF0F35" w:rsidRDefault="00072FE4" w:rsidP="00072FE4">
            <w:pPr>
              <w:ind w:firstLine="403"/>
              <w:jc w:val="both"/>
              <w:rPr>
                <w:rFonts w:cs="Times New Roman"/>
                <w:szCs w:val="24"/>
                <w:lang w:eastAsia="en-US"/>
              </w:rPr>
            </w:pPr>
            <w:r w:rsidRPr="00EF0F35">
              <w:rPr>
                <w:rFonts w:cs="Times New Roman"/>
                <w:szCs w:val="24"/>
                <w:lang w:eastAsia="en-US"/>
              </w:rPr>
              <w:t>VVG priėmė strateginius sprendimus, kuriais aplinkosaugos sritis apjungiama su socialiniu ir ekonominiu sektoriais. Pvz., priemone „Kaimo gyventojų sutelktumo skatinimas“ (kodas LEADER-19.2-SAVA-5)</w:t>
            </w:r>
            <w:r w:rsidRPr="00EF0F35">
              <w:t xml:space="preserve"> </w:t>
            </w:r>
            <w:r w:rsidRPr="00EF0F35">
              <w:rPr>
                <w:rFonts w:cs="Times New Roman"/>
                <w:szCs w:val="24"/>
                <w:lang w:eastAsia="en-US"/>
              </w:rPr>
              <w:t xml:space="preserve">remiama socialinio solidarumo ir partnerystės principais grindžiama bendra veikla, sprendžiant bendruomenei aktualius klausimus socialinėje, ekonominėje ir aplinkosaugos srityje. Priemone „Bendradarbiavimo rėmimas vykdant regioninių produktų rinkodarą ir kuriant maisto grandinę „nuo lauko iki stalo“ (kodas LEADER-19.2-SAVA-6) remiamas gyventojų telkimasis kuriant ekonominę naudą teritorijoje, kartu įsipareigojant laikytis tam tikrų kokybės reikalavimų, kurie neišvengiamai bus susiję su aplinkai draugiškais sprendimais. Priemone „Novatoriško verslo kūrimas ir plėtra“ (kodas LEADER-19.2-SAVA-7) skatinama ekonominė plėtra, nes remiamas naujų darbo vietų kūrimas, tačiau taip pat atkreipiamas dėmesys į tausų vietos išteklių panaudojimą (remiami projektai, kuriais numatoma efektyviai panaudoti vietos išteklius). Priemone „NVO socialinio verslo kūrimas ir plėtra“ (kodas LEADER-19.2-SAVA-1) bus vykdoma pajamas generuojanti veikla ir kuriamos darbo vietos, tačiau pagrindinis šios veiklos tikslas bus vietos bendruomenės problemų (socialinių, ekonominių ar aplinkosaugos srities) sprendimas. </w:t>
            </w:r>
          </w:p>
          <w:p w14:paraId="4CF1252D" w14:textId="77777777" w:rsidR="00072FE4" w:rsidRPr="00EF0F35" w:rsidRDefault="00072FE4" w:rsidP="00072FE4">
            <w:pPr>
              <w:ind w:firstLine="400"/>
              <w:jc w:val="both"/>
              <w:rPr>
                <w:rFonts w:eastAsiaTheme="minorHAnsi"/>
                <w:szCs w:val="24"/>
                <w:lang w:eastAsia="en-US"/>
              </w:rPr>
            </w:pPr>
            <w:r w:rsidRPr="00EF0F35">
              <w:rPr>
                <w:rFonts w:eastAsiaTheme="minorHAnsi"/>
                <w:szCs w:val="24"/>
                <w:lang w:eastAsia="en-US"/>
              </w:rPr>
              <w:t>Panoraminis VVG teritorijos būklės vaizdas leido priimti holistinio pobūdžio VPS sprendimus, kurie užtikrina integruotą vietos plėtrą. Be to, parinktos VPS priemonės, kurių įgyvendinimo sąsajos papildo ir palaiko viena kitą.</w:t>
            </w:r>
          </w:p>
          <w:p w14:paraId="5A2C1FAA" w14:textId="1877D883" w:rsidR="00072FE4" w:rsidRPr="00EF0F35" w:rsidRDefault="00072FE4" w:rsidP="00072FE4">
            <w:pPr>
              <w:ind w:firstLine="400"/>
              <w:jc w:val="both"/>
              <w:rPr>
                <w:rFonts w:eastAsiaTheme="minorHAnsi"/>
                <w:szCs w:val="24"/>
                <w:lang w:eastAsia="en-US"/>
              </w:rPr>
            </w:pPr>
            <w:r w:rsidRPr="00EF0F35">
              <w:rPr>
                <w:rFonts w:cs="Times New Roman"/>
                <w:szCs w:val="24"/>
                <w:lang w:eastAsia="en-US"/>
              </w:rPr>
              <w:t>Horizontalią VVG teritorijos integraciją užtikrina priemonių „Kaimo gyventojų sutelktumo skatinimas“</w:t>
            </w:r>
            <w:r w:rsidRPr="00EF0F35">
              <w:t xml:space="preserve"> (</w:t>
            </w:r>
            <w:r w:rsidRPr="00EF0F35">
              <w:rPr>
                <w:rFonts w:cs="Times New Roman"/>
                <w:szCs w:val="24"/>
                <w:lang w:eastAsia="en-US"/>
              </w:rPr>
              <w:t>kodas LEADER-19.2-SAVA-5), „NVO socialinio verslo kūrimas ir plėtra“ (kodas LEADER-19.2-SAVA-1), „Bendradarbiavimo rėmimas vykdant regioninių produktų rinkodarą ir kuriant maisto grandinę „nuo lauko iki stalo“ (kodas LEADER-19.2-SAVA-6))</w:t>
            </w:r>
            <w:r w:rsidR="00E802BE" w:rsidRPr="00EF0F35">
              <w:rPr>
                <w:rFonts w:cs="Times New Roman"/>
                <w:szCs w:val="24"/>
                <w:lang w:eastAsia="en-US"/>
              </w:rPr>
              <w:t xml:space="preserve">. </w:t>
            </w:r>
            <w:r w:rsidRPr="00EF0F35">
              <w:rPr>
                <w:rFonts w:eastAsiaTheme="minorHAnsi"/>
                <w:szCs w:val="24"/>
                <w:lang w:eastAsia="en-US"/>
              </w:rPr>
              <w:t>Vertikalią VVG teritorijos integraciją užtikrina priemonių</w:t>
            </w:r>
            <w:r w:rsidR="00311B3E">
              <w:t xml:space="preserve"> </w:t>
            </w:r>
            <w:r w:rsidR="00E53BFF" w:rsidRPr="00EF0F35">
              <w:rPr>
                <w:rFonts w:eastAsiaTheme="minorHAnsi"/>
                <w:szCs w:val="24"/>
                <w:lang w:eastAsia="en-US"/>
              </w:rPr>
              <w:t>„Pagrindinės paslaugos ir kaimų atnaujinimas kaimo vietovės</w:t>
            </w:r>
            <w:r w:rsidRPr="00EF0F35">
              <w:rPr>
                <w:rFonts w:eastAsiaTheme="minorHAnsi"/>
                <w:szCs w:val="24"/>
                <w:lang w:eastAsia="en-US"/>
              </w:rPr>
              <w:t>“ (kodas LEADER-19.2-7.) ir „Novatoriško verslo kūrimas ir plėtra“ (kodas LEADER-19.2-SAVA-7) įgyvendinimas.</w:t>
            </w:r>
          </w:p>
          <w:p w14:paraId="69C7A14F" w14:textId="77777777" w:rsidR="00072FE4" w:rsidRPr="00EF0F35" w:rsidRDefault="00072FE4" w:rsidP="00072FE4">
            <w:pPr>
              <w:ind w:firstLine="400"/>
              <w:jc w:val="both"/>
              <w:rPr>
                <w:rFonts w:eastAsiaTheme="minorHAnsi"/>
                <w:szCs w:val="24"/>
                <w:lang w:eastAsia="en-US"/>
              </w:rPr>
            </w:pPr>
            <w:r w:rsidRPr="00EF0F35">
              <w:rPr>
                <w:rFonts w:eastAsiaTheme="minorHAnsi"/>
                <w:szCs w:val="24"/>
                <w:lang w:eastAsia="en-US"/>
              </w:rPr>
              <w:lastRenderedPageBreak/>
              <w:t>Horizontalią ir vertikalią integraciją užtikrina priemonės „Vietos projektų pareiškėjų ir vykdytojų mokymas, įgūdžių įgijimas“ (kodas LEADER-19.2-SAVA-3) įgyvendinimas, nes mokymų dalyviams suteikia galimybę užmegzti naudingus bendradarbiavimo ryšius, o suteikiamos žinios leidžia perimti visuotinai sukauptą gerąją patirtį, pasižyminčią „vertikaliu“ pobūdžiu.</w:t>
            </w:r>
          </w:p>
          <w:p w14:paraId="39F4AEAE" w14:textId="369B2D3B" w:rsidR="00DD0841" w:rsidRPr="00EF0F35" w:rsidRDefault="00072FE4" w:rsidP="00072FE4">
            <w:pPr>
              <w:ind w:firstLine="400"/>
              <w:jc w:val="both"/>
              <w:rPr>
                <w:rFonts w:eastAsiaTheme="minorHAnsi"/>
                <w:szCs w:val="24"/>
                <w:lang w:eastAsia="en-US"/>
              </w:rPr>
            </w:pPr>
            <w:r w:rsidRPr="00EF0F35">
              <w:rPr>
                <w:rFonts w:eastAsiaTheme="minorHAnsi"/>
                <w:szCs w:val="24"/>
                <w:lang w:eastAsia="en-US"/>
              </w:rPr>
              <w:t>Rengiant strategiją buvo apsispręsta dėl metodo, kaip bus mažinama socialinė atskirtis ir skurdas. Numatoma veikti integruotai, bus įgyvendinami taip vadinami „universalaus dizaino sprendimai“, kurių esmė - priimti tokius sprendimus, kurie atitinka daugumos vietos gyventojų interesus ir tuo pačiu atveria naujas galimybes spręsti įsisenėjusias socialinės atskirties ir skurdo problemas.</w:t>
            </w:r>
          </w:p>
        </w:tc>
      </w:tr>
      <w:tr w:rsidR="00575948" w:rsidRPr="00EF0F35" w14:paraId="6DB699EB" w14:textId="77777777" w:rsidTr="001A5677">
        <w:tc>
          <w:tcPr>
            <w:tcW w:w="876" w:type="dxa"/>
            <w:tcBorders>
              <w:bottom w:val="single" w:sz="4" w:space="0" w:color="auto"/>
            </w:tcBorders>
            <w:vAlign w:val="center"/>
          </w:tcPr>
          <w:p w14:paraId="351C109B" w14:textId="77777777" w:rsidR="00575948" w:rsidRPr="00EF0F35" w:rsidRDefault="00575948" w:rsidP="001A5677">
            <w:pPr>
              <w:rPr>
                <w:rFonts w:eastAsiaTheme="minorHAnsi"/>
                <w:lang w:eastAsia="en-US"/>
              </w:rPr>
            </w:pPr>
            <w:r w:rsidRPr="00EF0F35">
              <w:rPr>
                <w:rFonts w:eastAsiaTheme="minorHAnsi"/>
                <w:lang w:eastAsia="en-US"/>
              </w:rPr>
              <w:lastRenderedPageBreak/>
              <w:t>8.5.2.</w:t>
            </w:r>
          </w:p>
        </w:tc>
        <w:tc>
          <w:tcPr>
            <w:tcW w:w="8978" w:type="dxa"/>
            <w:tcBorders>
              <w:bottom w:val="single" w:sz="4" w:space="0" w:color="auto"/>
            </w:tcBorders>
          </w:tcPr>
          <w:p w14:paraId="10B5D52A"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Principo laikymasis įgyvendinant VPS:</w:t>
            </w:r>
          </w:p>
          <w:p w14:paraId="2ABF7158" w14:textId="77777777" w:rsidR="00575948" w:rsidRPr="00EF0F35" w:rsidRDefault="00575948" w:rsidP="00DC71CE">
            <w:pPr>
              <w:ind w:firstLine="400"/>
              <w:jc w:val="both"/>
              <w:rPr>
                <w:rFonts w:eastAsiaTheme="minorHAnsi"/>
                <w:szCs w:val="24"/>
                <w:lang w:eastAsia="en-US"/>
              </w:rPr>
            </w:pPr>
            <w:r w:rsidRPr="00EF0F35">
              <w:rPr>
                <w:rFonts w:eastAsiaTheme="minorHAnsi"/>
                <w:szCs w:val="24"/>
                <w:lang w:eastAsia="en-US"/>
              </w:rPr>
              <w:t xml:space="preserve">VVG kelia tikslą – įgyvendinat VPS sutelkti skirtingas ir, tuo pačiu, papildančias viena kitą viešojo ir privataus bei nevyriausybinio sektoriaus iniciatyvas. Trijų sektorių atstovai turės galimybę naujomis formomis spręsti socialinės atskirties problemas bei stiprinti solidarumą su labiau pažeidžiamomis gyventojų grupėmis: jaunimu, vyresnio amžiaus asmenimis ir pan. („Kaimo gyventojų sutelktumo skatinimas“, kodas </w:t>
            </w:r>
            <w:r w:rsidRPr="00EF0F35">
              <w:rPr>
                <w:rFonts w:eastAsiaTheme="minorHAnsi"/>
                <w:lang w:eastAsia="en-US"/>
              </w:rPr>
              <w:t>LEADER-19.2-SAVA-5</w:t>
            </w:r>
            <w:r w:rsidRPr="00EF0F35">
              <w:rPr>
                <w:rFonts w:eastAsiaTheme="minorHAnsi"/>
                <w:szCs w:val="24"/>
                <w:lang w:eastAsia="en-US"/>
              </w:rPr>
              <w:t xml:space="preserve">). NVO socialinio verslo projektai („NVO socialinio verslo kūrimas ir plėtra“, kodas </w:t>
            </w:r>
            <w:r w:rsidRPr="00EF0F35">
              <w:rPr>
                <w:rFonts w:eastAsiaTheme="minorHAnsi"/>
                <w:lang w:eastAsia="en-US"/>
              </w:rPr>
              <w:t xml:space="preserve">LEADER-19.2-SAVA-1) </w:t>
            </w:r>
            <w:r w:rsidRPr="00EF0F35">
              <w:rPr>
                <w:rFonts w:eastAsiaTheme="minorHAnsi"/>
                <w:szCs w:val="24"/>
                <w:lang w:eastAsia="en-US"/>
              </w:rPr>
              <w:t>taip pat bus sėkmingi tik tuo atveju, jei bus panaudota privataus verslo patirtis bei sulauks paramos iš vietos valdžios. Kita vertus, šie verslo projektai ne tik padės spręsti, pvz., paslaugų gyventojams trūkumo problemą, bet ir prisidės prie skurdo mažinimo – į socialinio verslo organizavimą įsitraukę vietos gyventojai turės galimybę gauti papildomų pajamų. Visiems projektams bus taikomas reikalavimas nepažeisti darnaus vystymosi principo, pvz., siekiant ekonominės plėtros, nepažeisti aplinkos apsaugos reikalavimų ir pan.</w:t>
            </w:r>
          </w:p>
          <w:p w14:paraId="0D6C0295" w14:textId="77777777" w:rsidR="00575948" w:rsidRPr="00EF0F35" w:rsidRDefault="00575948" w:rsidP="00DC71CE">
            <w:pPr>
              <w:ind w:firstLine="400"/>
              <w:jc w:val="both"/>
              <w:rPr>
                <w:rFonts w:eastAsiaTheme="minorHAnsi"/>
                <w:szCs w:val="24"/>
                <w:lang w:eastAsia="en-US"/>
              </w:rPr>
            </w:pPr>
            <w:r w:rsidRPr="00EF0F35">
              <w:rPr>
                <w:rFonts w:eastAsiaTheme="minorHAnsi"/>
                <w:szCs w:val="24"/>
                <w:lang w:eastAsia="en-US"/>
              </w:rPr>
              <w:t>Atskirų socialinių, ekonominių ir aplinkosaugos sektorių problemos per VPS numatytas priemones bus sprendžiamos nuosekliai ir susietai. Įgyvendinant VPS priemones „NVO socialinio verslo kūrimas ir plėtra“ ir „</w:t>
            </w:r>
            <w:r w:rsidRPr="00EF0F35">
              <w:rPr>
                <w:rFonts w:eastAsiaTheme="minorHAnsi"/>
                <w:lang w:eastAsia="en-US"/>
              </w:rPr>
              <w:t xml:space="preserve">Bendradarbiavimo rėmimas vykdant regioninių produktų rinkodarą ir kuriant maisto grandinę „nuo lauko iki stalo“, </w:t>
            </w:r>
            <w:r w:rsidRPr="00EF0F35">
              <w:rPr>
                <w:rFonts w:eastAsiaTheme="minorHAnsi"/>
                <w:szCs w:val="24"/>
                <w:lang w:eastAsia="en-US"/>
              </w:rPr>
              <w:t>bus siekiama nepažeisti privataus verslo interesų. Todėl, pvz., kvietimas teikti projektus pagal VPS priemonę „</w:t>
            </w:r>
            <w:r w:rsidRPr="00EF0F35">
              <w:rPr>
                <w:rFonts w:eastAsiaTheme="minorHAnsi"/>
                <w:lang w:eastAsia="en-US"/>
              </w:rPr>
              <w:t>Novatoriško verslo kūrimas ir plėtra“</w:t>
            </w:r>
            <w:r w:rsidRPr="00EF0F35">
              <w:rPr>
                <w:rFonts w:eastAsiaTheme="minorHAnsi"/>
                <w:szCs w:val="24"/>
                <w:lang w:eastAsia="en-US"/>
              </w:rPr>
              <w:t xml:space="preserve"> numatomas anksčiau nei kvietimas priemonei „</w:t>
            </w:r>
            <w:r w:rsidRPr="00EF0F35">
              <w:rPr>
                <w:rFonts w:eastAsiaTheme="minorHAnsi"/>
                <w:lang w:eastAsia="en-US"/>
              </w:rPr>
              <w:t>Bendradarbiavimo rėmimas vykdant regioninių produktų rinkodarą ir kuriant maisto grandinę „nuo lauko iki stalo“</w:t>
            </w:r>
            <w:r w:rsidRPr="00EF0F35">
              <w:rPr>
                <w:rFonts w:eastAsiaTheme="minorHAnsi"/>
                <w:szCs w:val="24"/>
                <w:lang w:eastAsia="en-US"/>
              </w:rPr>
              <w:t>. Iniciatyvą imtis vietos produkcijos gamintojų kooperacijos organizavimo, įgyvendinti rinkodaros priemones ir kt., pirmiausia turės privatus verslas, o įsitikinus, kad privataus verslo intereso šiose srityse nėra, bus „įjungiamos“ kitos organizavimosi formos, skelbiant kvietimą priemonei „</w:t>
            </w:r>
            <w:r w:rsidRPr="00EF0F35">
              <w:rPr>
                <w:rFonts w:eastAsiaTheme="minorHAnsi"/>
                <w:lang w:eastAsia="en-US"/>
              </w:rPr>
              <w:t>Bendradarbiavimo rėmimas vykdant regioninių produktų rinkodarą ir kuriant maisto grandinę „nuo lauko iki stalo“</w:t>
            </w:r>
            <w:r w:rsidRPr="00EF0F35">
              <w:rPr>
                <w:rFonts w:eastAsiaTheme="minorHAnsi"/>
                <w:szCs w:val="24"/>
                <w:lang w:eastAsia="en-US"/>
              </w:rPr>
              <w:t>.</w:t>
            </w:r>
          </w:p>
          <w:p w14:paraId="03ABB7CB" w14:textId="77777777" w:rsidR="00575948" w:rsidRPr="00EF0F35" w:rsidRDefault="00575948" w:rsidP="00DC71CE">
            <w:pPr>
              <w:ind w:firstLine="400"/>
              <w:jc w:val="both"/>
              <w:rPr>
                <w:rFonts w:eastAsiaTheme="minorHAnsi"/>
                <w:szCs w:val="24"/>
                <w:lang w:eastAsia="en-US"/>
              </w:rPr>
            </w:pPr>
            <w:r w:rsidRPr="00EF0F35">
              <w:rPr>
                <w:rFonts w:eastAsiaTheme="minorHAnsi"/>
                <w:szCs w:val="24"/>
                <w:lang w:eastAsia="en-US"/>
              </w:rPr>
              <w:t xml:space="preserve">Finansiniai ištekliai VPS įgyvendinimui yra paskirstyti atsižvelgiant į norimą pasiekti efektą: didžioji dalis lėšų nukreipta darbo vietas kuriantiems projektams, finansuojant tiek įprasto verslo, tiek socialinio verslo projektus; gana didelė lyginamoji lėšų dalis skirta gyventojų sutelktumui ugdyti, nes gyventojų poreikių analizė atskleidė būtinybę vienyti ir telkti bendruomenę. Viešosios infrastruktūros pritaikymui gyventojų poreikiams skiriama palyginus nedaug lėšų (atsižvelgiant į problemos mastą ir lėšų poreikį tokio pobūdžio projektams), kad būtų nenukrypta nuo pagrindinės VPS temos – skatinti socialinę įtrauktį, skurdo mažinimą ir ekonominę plėtrą kaimo vietovėse), tačiau paliekant galimybę VVG teritorijoje patenkinti pačius būtiniausius poreikius, susijusius su viešosios infrastruktūros tobulinimu. Ir galiausiai, nedidelė lėšų dalis skiriama vietos projektų ir pareiškėjų mokymui, taip užsitikrinant, jog bus rengiami tik labai geros kokybės vietos projektai, o jų įgyvendinimas vyks sklandžiai. </w:t>
            </w:r>
          </w:p>
        </w:tc>
      </w:tr>
      <w:tr w:rsidR="00575948" w:rsidRPr="00EF0F35" w14:paraId="5F0A45A4" w14:textId="77777777" w:rsidTr="001A5677">
        <w:tc>
          <w:tcPr>
            <w:tcW w:w="876" w:type="dxa"/>
            <w:shd w:val="clear" w:color="auto" w:fill="FDE9D9" w:themeFill="accent6" w:themeFillTint="33"/>
            <w:vAlign w:val="center"/>
          </w:tcPr>
          <w:p w14:paraId="113BCEE6" w14:textId="77777777" w:rsidR="00575948" w:rsidRPr="00EF0F35" w:rsidRDefault="00575948" w:rsidP="001A5677">
            <w:pPr>
              <w:rPr>
                <w:rFonts w:eastAsiaTheme="minorHAnsi"/>
                <w:lang w:eastAsia="en-US"/>
              </w:rPr>
            </w:pPr>
            <w:r w:rsidRPr="00EF0F35">
              <w:rPr>
                <w:rFonts w:eastAsiaTheme="minorHAnsi"/>
                <w:lang w:eastAsia="en-US"/>
              </w:rPr>
              <w:t>8.6.</w:t>
            </w:r>
          </w:p>
        </w:tc>
        <w:tc>
          <w:tcPr>
            <w:tcW w:w="8978" w:type="dxa"/>
            <w:shd w:val="clear" w:color="auto" w:fill="FDE9D9" w:themeFill="accent6" w:themeFillTint="33"/>
          </w:tcPr>
          <w:p w14:paraId="3E7D1137" w14:textId="77777777" w:rsidR="00575948" w:rsidRPr="00EF0F35" w:rsidRDefault="00575948" w:rsidP="00DC71CE">
            <w:pPr>
              <w:jc w:val="both"/>
              <w:rPr>
                <w:rFonts w:eastAsiaTheme="minorHAnsi"/>
                <w:b/>
                <w:lang w:eastAsia="en-US"/>
              </w:rPr>
            </w:pPr>
            <w:r w:rsidRPr="00EF0F35">
              <w:rPr>
                <w:rFonts w:eastAsiaTheme="minorHAnsi"/>
                <w:b/>
                <w:lang w:eastAsia="en-US"/>
              </w:rPr>
              <w:t>Tinklaveikos ir bendradarbiavimo principas:</w:t>
            </w:r>
          </w:p>
        </w:tc>
      </w:tr>
      <w:tr w:rsidR="00575948" w:rsidRPr="00EF0F35" w14:paraId="723DE291" w14:textId="77777777" w:rsidTr="001A5677">
        <w:tc>
          <w:tcPr>
            <w:tcW w:w="876" w:type="dxa"/>
            <w:vAlign w:val="center"/>
          </w:tcPr>
          <w:p w14:paraId="281E9C8A" w14:textId="77777777" w:rsidR="00575948" w:rsidRPr="00EF0F35" w:rsidRDefault="00575948" w:rsidP="001A5677">
            <w:pPr>
              <w:rPr>
                <w:rFonts w:eastAsiaTheme="minorHAnsi"/>
                <w:lang w:eastAsia="en-US"/>
              </w:rPr>
            </w:pPr>
            <w:r w:rsidRPr="00EF0F35">
              <w:rPr>
                <w:rFonts w:eastAsiaTheme="minorHAnsi"/>
                <w:lang w:eastAsia="en-US"/>
              </w:rPr>
              <w:t>8.6.1.</w:t>
            </w:r>
          </w:p>
        </w:tc>
        <w:tc>
          <w:tcPr>
            <w:tcW w:w="8978" w:type="dxa"/>
          </w:tcPr>
          <w:p w14:paraId="39682C8E" w14:textId="77777777" w:rsidR="00575948" w:rsidRPr="00EF0F35" w:rsidRDefault="00575948" w:rsidP="00DC71CE">
            <w:pPr>
              <w:tabs>
                <w:tab w:val="left" w:pos="542"/>
              </w:tabs>
              <w:ind w:firstLine="400"/>
              <w:jc w:val="both"/>
              <w:rPr>
                <w:rFonts w:eastAsiaTheme="minorHAnsi"/>
                <w:i/>
                <w:szCs w:val="24"/>
                <w:lang w:eastAsia="en-US"/>
              </w:rPr>
            </w:pPr>
            <w:r w:rsidRPr="00EF0F35">
              <w:rPr>
                <w:rFonts w:eastAsiaTheme="minorHAnsi"/>
                <w:i/>
                <w:szCs w:val="24"/>
                <w:lang w:eastAsia="en-US"/>
              </w:rPr>
              <w:t>Principo laikymasis rengiant VPS:</w:t>
            </w:r>
          </w:p>
          <w:p w14:paraId="4C8273C8" w14:textId="77777777" w:rsidR="00D7719B" w:rsidRPr="00EF0F35" w:rsidRDefault="00D7719B" w:rsidP="00D7719B">
            <w:pPr>
              <w:tabs>
                <w:tab w:val="left" w:pos="542"/>
              </w:tabs>
              <w:ind w:firstLine="400"/>
              <w:jc w:val="both"/>
              <w:rPr>
                <w:rFonts w:eastAsiaTheme="minorHAnsi"/>
                <w:i/>
                <w:szCs w:val="24"/>
                <w:lang w:eastAsia="en-US"/>
              </w:rPr>
            </w:pPr>
            <w:r w:rsidRPr="00EF0F35">
              <w:rPr>
                <w:rFonts w:eastAsiaTheme="minorHAnsi"/>
                <w:i/>
                <w:szCs w:val="24"/>
                <w:lang w:eastAsia="en-US"/>
              </w:rPr>
              <w:t>1) Dalyvaujant VVG tinkle:</w:t>
            </w:r>
          </w:p>
          <w:p w14:paraId="6C8215EE" w14:textId="6CE90506" w:rsidR="00575948" w:rsidRPr="00EF0F35" w:rsidRDefault="00D7719B" w:rsidP="002D3FE7">
            <w:pPr>
              <w:numPr>
                <w:ilvl w:val="0"/>
                <w:numId w:val="22"/>
              </w:numPr>
              <w:tabs>
                <w:tab w:val="left" w:pos="542"/>
              </w:tabs>
              <w:ind w:left="0" w:firstLine="400"/>
              <w:contextualSpacing/>
              <w:jc w:val="both"/>
              <w:rPr>
                <w:rFonts w:eastAsia="Calibri" w:cs="Times New Roman"/>
                <w:szCs w:val="24"/>
                <w:lang w:eastAsia="en-US"/>
              </w:rPr>
            </w:pPr>
            <w:r w:rsidRPr="00EF0F35">
              <w:rPr>
                <w:rFonts w:eastAsia="Calibri" w:cs="Times New Roman"/>
                <w:szCs w:val="24"/>
                <w:lang w:eastAsia="en-US"/>
              </w:rPr>
              <w:lastRenderedPageBreak/>
              <w:t xml:space="preserve">Kalvarijos VVG yra Vietos veiklos grupių tinklo narys. </w:t>
            </w:r>
            <w:r w:rsidR="00575948" w:rsidRPr="00EF0F35">
              <w:rPr>
                <w:rFonts w:eastAsia="Calibri" w:cs="Times New Roman"/>
                <w:szCs w:val="24"/>
                <w:lang w:eastAsia="en-US"/>
              </w:rPr>
              <w:t xml:space="preserve">Nuo 2011 m. Kalvarijos VVG atstovai dalyvavo </w:t>
            </w:r>
            <w:r w:rsidR="00CC7449" w:rsidRPr="00EF0F35">
              <w:rPr>
                <w:rFonts w:eastAsia="Calibri" w:cs="Times New Roman"/>
                <w:szCs w:val="24"/>
                <w:lang w:eastAsia="en-US"/>
              </w:rPr>
              <w:t xml:space="preserve">organizuojamuose </w:t>
            </w:r>
            <w:r w:rsidR="00575948" w:rsidRPr="00EF0F35">
              <w:rPr>
                <w:rFonts w:eastAsia="Calibri" w:cs="Times New Roman"/>
                <w:szCs w:val="24"/>
                <w:lang w:eastAsia="en-US"/>
              </w:rPr>
              <w:t>VVG tinklo renginiuose, susitikimuose, posėdžiuose</w:t>
            </w:r>
            <w:r w:rsidR="00CC7449" w:rsidRPr="00EF0F35">
              <w:rPr>
                <w:rFonts w:eastAsia="Calibri" w:cs="Times New Roman"/>
                <w:szCs w:val="24"/>
                <w:lang w:eastAsia="en-US"/>
              </w:rPr>
              <w:t xml:space="preserve"> (Kalvarijos VVG - dalyvis)</w:t>
            </w:r>
            <w:r w:rsidR="00575948" w:rsidRPr="00EF0F35">
              <w:rPr>
                <w:rFonts w:eastAsia="Calibri" w:cs="Times New Roman"/>
                <w:szCs w:val="24"/>
                <w:lang w:eastAsia="en-US"/>
              </w:rPr>
              <w:t>;</w:t>
            </w:r>
          </w:p>
          <w:p w14:paraId="700F7571" w14:textId="1C1951AF" w:rsidR="00BC6077" w:rsidRPr="00EF0F35" w:rsidRDefault="00BC6077" w:rsidP="00BC6077">
            <w:pPr>
              <w:tabs>
                <w:tab w:val="left" w:pos="542"/>
              </w:tabs>
              <w:ind w:left="400"/>
              <w:contextualSpacing/>
              <w:jc w:val="both"/>
              <w:rPr>
                <w:rFonts w:eastAsia="Calibri" w:cs="Times New Roman"/>
                <w:szCs w:val="24"/>
                <w:lang w:eastAsia="en-US"/>
              </w:rPr>
            </w:pPr>
            <w:r w:rsidRPr="00EF0F35">
              <w:rPr>
                <w:rFonts w:eastAsia="Calibri" w:cs="Times New Roman"/>
                <w:i/>
                <w:szCs w:val="24"/>
                <w:lang w:eastAsia="en-US"/>
              </w:rPr>
              <w:t>2) Bendradarbiaujant su kitomis Lietuvos VVG:</w:t>
            </w:r>
          </w:p>
          <w:p w14:paraId="55903D33" w14:textId="77777777" w:rsidR="00575948" w:rsidRPr="00EF0F35" w:rsidRDefault="00575948" w:rsidP="002D3FE7">
            <w:pPr>
              <w:numPr>
                <w:ilvl w:val="0"/>
                <w:numId w:val="22"/>
              </w:numPr>
              <w:tabs>
                <w:tab w:val="left" w:pos="542"/>
              </w:tabs>
              <w:ind w:left="0" w:firstLine="400"/>
              <w:contextualSpacing/>
              <w:jc w:val="both"/>
              <w:rPr>
                <w:rFonts w:eastAsia="Calibri" w:cs="Times New Roman"/>
                <w:szCs w:val="24"/>
                <w:lang w:eastAsia="en-US"/>
              </w:rPr>
            </w:pPr>
            <w:r w:rsidRPr="00EF0F35">
              <w:rPr>
                <w:rFonts w:eastAsia="Calibri" w:cs="Times New Roman"/>
                <w:szCs w:val="24"/>
                <w:lang w:eastAsia="en-US"/>
              </w:rPr>
              <w:t>bendradarbiaujant su Dzūkijos kaimo plėtros partnerių asociacija (Dzūkijos VVG) įgyvendintas tarptautinio bendradarbiavimo projektas ,,Atvyk, pažink, pamilk“</w:t>
            </w:r>
            <w:r w:rsidRPr="00EF0F35">
              <w:rPr>
                <w:rFonts w:eastAsiaTheme="minorHAnsi"/>
                <w:szCs w:val="24"/>
                <w:lang w:eastAsia="en-US"/>
              </w:rPr>
              <w:t xml:space="preserve"> </w:t>
            </w:r>
            <w:r w:rsidRPr="00EF0F35">
              <w:rPr>
                <w:rFonts w:eastAsia="Calibri" w:cs="Times New Roman"/>
                <w:szCs w:val="24"/>
                <w:lang w:eastAsia="en-US"/>
              </w:rPr>
              <w:t xml:space="preserve">(Kalvarijos VVG </w:t>
            </w:r>
            <w:r w:rsidR="000D28B8" w:rsidRPr="00EF0F35">
              <w:rPr>
                <w:rFonts w:eastAsia="Calibri" w:cs="Times New Roman"/>
                <w:szCs w:val="24"/>
                <w:lang w:eastAsia="en-US"/>
              </w:rPr>
              <w:t>–</w:t>
            </w:r>
            <w:r w:rsidR="00916118" w:rsidRPr="00EF0F35">
              <w:rPr>
                <w:rFonts w:eastAsia="Calibri" w:cs="Times New Roman"/>
                <w:szCs w:val="24"/>
                <w:lang w:eastAsia="en-US"/>
              </w:rPr>
              <w:t xml:space="preserve"> </w:t>
            </w:r>
            <w:r w:rsidR="000D28B8" w:rsidRPr="00EF0F35">
              <w:rPr>
                <w:rFonts w:eastAsia="Calibri" w:cs="Times New Roman"/>
                <w:szCs w:val="24"/>
                <w:lang w:eastAsia="en-US"/>
              </w:rPr>
              <w:t>partneris</w:t>
            </w:r>
            <w:r w:rsidRPr="00EF0F35">
              <w:rPr>
                <w:rFonts w:eastAsia="Calibri" w:cs="Times New Roman"/>
                <w:szCs w:val="24"/>
                <w:lang w:eastAsia="en-US"/>
              </w:rPr>
              <w:t xml:space="preserve">); </w:t>
            </w:r>
          </w:p>
          <w:p w14:paraId="1988C38B" w14:textId="77777777" w:rsidR="00575948" w:rsidRPr="00EF0F35" w:rsidRDefault="00575948" w:rsidP="002D3FE7">
            <w:pPr>
              <w:numPr>
                <w:ilvl w:val="0"/>
                <w:numId w:val="22"/>
              </w:numPr>
              <w:tabs>
                <w:tab w:val="left" w:pos="542"/>
              </w:tabs>
              <w:ind w:left="0" w:firstLine="400"/>
              <w:contextualSpacing/>
              <w:jc w:val="both"/>
              <w:rPr>
                <w:rFonts w:eastAsia="Calibri" w:cs="Times New Roman"/>
                <w:szCs w:val="24"/>
                <w:lang w:eastAsia="en-US"/>
              </w:rPr>
            </w:pPr>
            <w:r w:rsidRPr="00EF0F35">
              <w:rPr>
                <w:rFonts w:eastAsia="Calibri" w:cs="Times New Roman"/>
                <w:szCs w:val="24"/>
                <w:lang w:eastAsia="en-US"/>
              </w:rPr>
              <w:t>bendradarbiaujant su Šakių krašto vietos veiklos grupe ir Vilkaviškio krašto vietos veiklos grupe 2014 m. įgyvendintas projektas „Sūduvos krašto žmonių skatinimas teritoriniam bendradarbiavimui organizuojant amatų muges, kapelų šventes ir vakaruškas“. Projekto tikslas - bendruomeninių tradicinių renginių organizavimas, krašto kultūros ir tradicijų puoselėjimas, bendruomeninių iniciatyvų stiprinimas ir plėtra (Kalvarijos VVG</w:t>
            </w:r>
            <w:r w:rsidR="00916118" w:rsidRPr="00EF0F35">
              <w:rPr>
                <w:rFonts w:eastAsia="Calibri" w:cs="Times New Roman"/>
                <w:szCs w:val="24"/>
                <w:lang w:eastAsia="en-US"/>
              </w:rPr>
              <w:t xml:space="preserve"> -</w:t>
            </w:r>
            <w:r w:rsidRPr="00EF0F35">
              <w:rPr>
                <w:rFonts w:eastAsia="Calibri" w:cs="Times New Roman"/>
                <w:szCs w:val="24"/>
                <w:lang w:eastAsia="en-US"/>
              </w:rPr>
              <w:t xml:space="preserve"> </w:t>
            </w:r>
            <w:r w:rsidR="000D28B8" w:rsidRPr="00EF0F35">
              <w:rPr>
                <w:rFonts w:eastAsia="Calibri" w:cs="Times New Roman"/>
                <w:szCs w:val="24"/>
                <w:lang w:eastAsia="en-US"/>
              </w:rPr>
              <w:t>partneris</w:t>
            </w:r>
            <w:r w:rsidRPr="00EF0F35">
              <w:rPr>
                <w:rFonts w:eastAsia="Calibri" w:cs="Times New Roman"/>
                <w:szCs w:val="24"/>
                <w:lang w:eastAsia="en-US"/>
              </w:rPr>
              <w:t xml:space="preserve">); </w:t>
            </w:r>
          </w:p>
          <w:p w14:paraId="2CC89AAB" w14:textId="26E24CA4" w:rsidR="006852DA" w:rsidRPr="00EF0F35" w:rsidRDefault="006852DA" w:rsidP="006852DA">
            <w:pPr>
              <w:tabs>
                <w:tab w:val="left" w:pos="542"/>
              </w:tabs>
              <w:ind w:left="400"/>
              <w:contextualSpacing/>
              <w:jc w:val="both"/>
              <w:rPr>
                <w:rFonts w:eastAsia="Calibri" w:cs="Times New Roman"/>
                <w:szCs w:val="24"/>
                <w:lang w:eastAsia="en-US"/>
              </w:rPr>
            </w:pPr>
            <w:r w:rsidRPr="00EF0F35">
              <w:rPr>
                <w:rFonts w:eastAsia="Calibri" w:cs="Times New Roman"/>
                <w:i/>
                <w:szCs w:val="24"/>
                <w:lang w:eastAsia="en-US"/>
              </w:rPr>
              <w:t>3) Bendradarbiaujant su kitomis užsienio VVG:</w:t>
            </w:r>
          </w:p>
          <w:p w14:paraId="2EC26232" w14:textId="77777777" w:rsidR="00575948" w:rsidRPr="00EF0F35" w:rsidRDefault="00575948" w:rsidP="002D3FE7">
            <w:pPr>
              <w:numPr>
                <w:ilvl w:val="0"/>
                <w:numId w:val="22"/>
              </w:numPr>
              <w:tabs>
                <w:tab w:val="left" w:pos="542"/>
              </w:tabs>
              <w:ind w:left="0" w:firstLine="400"/>
              <w:contextualSpacing/>
              <w:jc w:val="both"/>
              <w:rPr>
                <w:rFonts w:eastAsia="Calibri" w:cs="Times New Roman"/>
                <w:szCs w:val="24"/>
                <w:lang w:eastAsia="en-US"/>
              </w:rPr>
            </w:pPr>
            <w:r w:rsidRPr="00EF0F35">
              <w:rPr>
                <w:rFonts w:eastAsia="Calibri" w:cs="Times New Roman"/>
                <w:szCs w:val="24"/>
                <w:lang w:eastAsia="en-US"/>
              </w:rPr>
              <w:t>bendradarbiaujant su Lenkijos vietos veiklos grupėmis Fundacja Biebrzanska ir Lokalna Grupa Dzialania Biebrzański Dar Natury 2014 m. įgyvendintas tarptautinio bendradarbiavimo projektas ,,Atvyk, pažink, pamilk“.</w:t>
            </w:r>
            <w:r w:rsidRPr="00EF0F35">
              <w:rPr>
                <w:rFonts w:eastAsiaTheme="minorHAnsi"/>
                <w:szCs w:val="24"/>
                <w:lang w:eastAsia="en-US"/>
              </w:rPr>
              <w:t xml:space="preserve"> </w:t>
            </w:r>
            <w:r w:rsidRPr="00EF0F35">
              <w:rPr>
                <w:rFonts w:eastAsia="Calibri" w:cs="Times New Roman"/>
                <w:szCs w:val="24"/>
                <w:lang w:eastAsia="en-US"/>
              </w:rPr>
              <w:t xml:space="preserve">Projekto tikslas - didinti Kalvarijos savivaldybės teritorijos gyventojų užimtumą, įtraukiant juos į kultūrinę veiklą, skatinti turizmo plėtrą, suteikti galimybę kaimo gyventojams glaudžiau bendradarbiauti su kitais regionais bei šalimis (Kalvarijos VVG - dalyvis). </w:t>
            </w:r>
          </w:p>
        </w:tc>
      </w:tr>
      <w:tr w:rsidR="00575948" w:rsidRPr="00EF0F35" w14:paraId="2452DA87" w14:textId="77777777" w:rsidTr="001A5677">
        <w:tc>
          <w:tcPr>
            <w:tcW w:w="876" w:type="dxa"/>
            <w:tcBorders>
              <w:bottom w:val="single" w:sz="4" w:space="0" w:color="auto"/>
            </w:tcBorders>
            <w:vAlign w:val="center"/>
          </w:tcPr>
          <w:p w14:paraId="4B29BCAD" w14:textId="77777777" w:rsidR="00575948" w:rsidRPr="00EF0F35" w:rsidRDefault="00575948" w:rsidP="001A5677">
            <w:pPr>
              <w:rPr>
                <w:rFonts w:eastAsiaTheme="minorHAnsi"/>
                <w:lang w:eastAsia="en-US"/>
              </w:rPr>
            </w:pPr>
            <w:r w:rsidRPr="00EF0F35">
              <w:rPr>
                <w:rFonts w:eastAsiaTheme="minorHAnsi"/>
                <w:lang w:eastAsia="en-US"/>
              </w:rPr>
              <w:lastRenderedPageBreak/>
              <w:t>8.6.2.</w:t>
            </w:r>
          </w:p>
        </w:tc>
        <w:tc>
          <w:tcPr>
            <w:tcW w:w="8978" w:type="dxa"/>
            <w:tcBorders>
              <w:bottom w:val="single" w:sz="4" w:space="0" w:color="auto"/>
            </w:tcBorders>
          </w:tcPr>
          <w:p w14:paraId="1B38172F" w14:textId="77777777" w:rsidR="00575948" w:rsidRPr="00EF0F35" w:rsidRDefault="00575948" w:rsidP="00DC71CE">
            <w:pPr>
              <w:tabs>
                <w:tab w:val="left" w:pos="542"/>
              </w:tabs>
              <w:ind w:firstLine="403"/>
              <w:jc w:val="both"/>
              <w:rPr>
                <w:rFonts w:eastAsiaTheme="minorHAnsi"/>
                <w:i/>
                <w:szCs w:val="24"/>
                <w:lang w:eastAsia="en-US"/>
              </w:rPr>
            </w:pPr>
            <w:r w:rsidRPr="00EF0F35">
              <w:rPr>
                <w:rFonts w:eastAsiaTheme="minorHAnsi"/>
                <w:i/>
                <w:szCs w:val="24"/>
                <w:lang w:eastAsia="en-US"/>
              </w:rPr>
              <w:t>Principo laikymasis įgyvendinant VPS:</w:t>
            </w:r>
          </w:p>
          <w:p w14:paraId="51DE33D9" w14:textId="77777777" w:rsidR="00575948" w:rsidRPr="00EF0F35" w:rsidRDefault="00575948" w:rsidP="002D3FE7">
            <w:pPr>
              <w:numPr>
                <w:ilvl w:val="0"/>
                <w:numId w:val="21"/>
              </w:numPr>
              <w:tabs>
                <w:tab w:val="left" w:pos="542"/>
              </w:tabs>
              <w:ind w:left="0" w:firstLine="403"/>
              <w:contextualSpacing/>
              <w:jc w:val="both"/>
              <w:rPr>
                <w:rFonts w:eastAsiaTheme="minorHAnsi"/>
                <w:szCs w:val="24"/>
                <w:lang w:eastAsia="en-US"/>
              </w:rPr>
            </w:pPr>
            <w:r w:rsidRPr="00EF0F35">
              <w:rPr>
                <w:rFonts w:eastAsiaTheme="minorHAnsi"/>
                <w:szCs w:val="24"/>
                <w:lang w:eastAsia="en-US"/>
              </w:rPr>
              <w:t>dalyvaujant VVG tinkle planuojama pasiūlyti inicijuoti Suvalkijos regiono etnokultūros pristatymą - šventę Suvalkijoje kitų regionų atstovams ir inicijuoti bendrą visos Lietuvos regionų prisistatymą;</w:t>
            </w:r>
          </w:p>
          <w:p w14:paraId="5477FA80" w14:textId="77777777" w:rsidR="00575948" w:rsidRPr="00EF0F35" w:rsidRDefault="00575948" w:rsidP="002D3FE7">
            <w:pPr>
              <w:numPr>
                <w:ilvl w:val="0"/>
                <w:numId w:val="21"/>
              </w:numPr>
              <w:tabs>
                <w:tab w:val="left" w:pos="542"/>
              </w:tabs>
              <w:ind w:left="0" w:firstLine="403"/>
              <w:contextualSpacing/>
              <w:jc w:val="both"/>
              <w:rPr>
                <w:rFonts w:eastAsiaTheme="minorHAnsi"/>
                <w:szCs w:val="24"/>
                <w:lang w:eastAsia="en-US"/>
              </w:rPr>
            </w:pPr>
            <w:r w:rsidRPr="00EF0F35">
              <w:rPr>
                <w:rFonts w:eastAsiaTheme="minorHAnsi"/>
                <w:szCs w:val="24"/>
                <w:lang w:eastAsia="en-US"/>
              </w:rPr>
              <w:t xml:space="preserve">su Vilkaviškio ir Šakių krašto vietos veiklos grupėmis numatoma kurti bendrą turizmo maršrutų (dviračių ir baidarių) tinklą. Būtų galima įtraukti ir </w:t>
            </w:r>
            <w:r w:rsidRPr="00EF0F35">
              <w:rPr>
                <w:rFonts w:eastAsia="Calibri" w:cs="Times New Roman"/>
                <w:szCs w:val="24"/>
                <w:lang w:eastAsia="en-US"/>
              </w:rPr>
              <w:t xml:space="preserve">Dzūkijos kaimo plėtros partnerių asociaciją (Dzūkijos VVG), </w:t>
            </w:r>
            <w:r w:rsidRPr="00EF0F35">
              <w:rPr>
                <w:rFonts w:eastAsiaTheme="minorHAnsi"/>
                <w:szCs w:val="24"/>
                <w:lang w:eastAsia="en-US"/>
              </w:rPr>
              <w:t>ir Alytaus rajono VVG;</w:t>
            </w:r>
          </w:p>
          <w:p w14:paraId="19D1E535" w14:textId="77777777" w:rsidR="00575948" w:rsidRPr="00EF0F35" w:rsidRDefault="00575948" w:rsidP="00DC71CE">
            <w:pPr>
              <w:tabs>
                <w:tab w:val="left" w:pos="542"/>
              </w:tabs>
              <w:ind w:firstLine="403"/>
              <w:jc w:val="both"/>
              <w:rPr>
                <w:rFonts w:eastAsiaTheme="minorHAnsi"/>
                <w:szCs w:val="24"/>
                <w:lang w:eastAsia="en-US"/>
              </w:rPr>
            </w:pPr>
            <w:r w:rsidRPr="00EF0F35">
              <w:rPr>
                <w:rFonts w:eastAsiaTheme="minorHAnsi"/>
                <w:b/>
                <w:szCs w:val="24"/>
                <w:lang w:eastAsia="en-US"/>
              </w:rPr>
              <w:t>-</w:t>
            </w:r>
            <w:r w:rsidRPr="00EF0F35">
              <w:rPr>
                <w:rFonts w:eastAsiaTheme="minorHAnsi"/>
                <w:szCs w:val="24"/>
                <w:lang w:eastAsia="en-US"/>
              </w:rPr>
              <w:t xml:space="preserve"> ketinama su Lenkijos vietos veiklos grupe </w:t>
            </w:r>
            <w:r w:rsidRPr="00EF0F35">
              <w:rPr>
                <w:rFonts w:eastAsia="Calibri" w:cs="Times New Roman"/>
                <w:szCs w:val="24"/>
                <w:lang w:eastAsia="en-US"/>
              </w:rPr>
              <w:t xml:space="preserve">Fundacja Biebrzanska ir toliau bendradarbiauti vykdant </w:t>
            </w:r>
            <w:r w:rsidRPr="00EF0F35">
              <w:rPr>
                <w:rFonts w:eastAsiaTheme="minorHAnsi"/>
                <w:szCs w:val="24"/>
                <w:lang w:eastAsia="en-US"/>
              </w:rPr>
              <w:t xml:space="preserve">bendrus turizmo projektus. Atsižvelgiant į tai, kad VVG teritorijas skiria tik apie 100 km atstumas ir jau įgytas pasitikėjimas kaip patikimų partnerių, planuojama plėsti tarpusavio ryšius kultūros, tradicinių amatų srityse. </w:t>
            </w:r>
          </w:p>
        </w:tc>
      </w:tr>
      <w:tr w:rsidR="00575948" w:rsidRPr="00EF0F35" w14:paraId="02FA8D3C" w14:textId="77777777" w:rsidTr="001A5677">
        <w:tc>
          <w:tcPr>
            <w:tcW w:w="876" w:type="dxa"/>
            <w:shd w:val="clear" w:color="auto" w:fill="FDE9D9" w:themeFill="accent6" w:themeFillTint="33"/>
            <w:vAlign w:val="center"/>
          </w:tcPr>
          <w:p w14:paraId="19963055" w14:textId="77777777" w:rsidR="00575948" w:rsidRPr="00EF0F35" w:rsidRDefault="00575948" w:rsidP="001A5677">
            <w:pPr>
              <w:rPr>
                <w:rFonts w:eastAsiaTheme="minorHAnsi"/>
                <w:lang w:eastAsia="en-US"/>
              </w:rPr>
            </w:pPr>
            <w:r w:rsidRPr="00EF0F35">
              <w:rPr>
                <w:rFonts w:eastAsiaTheme="minorHAnsi"/>
                <w:lang w:eastAsia="en-US"/>
              </w:rPr>
              <w:t>8.7.</w:t>
            </w:r>
          </w:p>
        </w:tc>
        <w:tc>
          <w:tcPr>
            <w:tcW w:w="8978" w:type="dxa"/>
            <w:shd w:val="clear" w:color="auto" w:fill="FDE9D9" w:themeFill="accent6" w:themeFillTint="33"/>
          </w:tcPr>
          <w:p w14:paraId="31C8E4B4" w14:textId="77777777" w:rsidR="00575948" w:rsidRPr="00EF0F35" w:rsidRDefault="00575948" w:rsidP="00DC71CE">
            <w:pPr>
              <w:jc w:val="both"/>
              <w:rPr>
                <w:rFonts w:eastAsiaTheme="minorHAnsi"/>
                <w:lang w:eastAsia="en-US"/>
              </w:rPr>
            </w:pPr>
            <w:r w:rsidRPr="00EF0F35">
              <w:rPr>
                <w:rFonts w:eastAsiaTheme="minorHAnsi"/>
                <w:b/>
                <w:lang w:eastAsia="en-US"/>
              </w:rPr>
              <w:t>Vietos finansavimo ir valdymo principas:</w:t>
            </w:r>
          </w:p>
        </w:tc>
      </w:tr>
      <w:tr w:rsidR="00575948" w:rsidRPr="00EF0F35" w14:paraId="73266686" w14:textId="77777777" w:rsidTr="001A5677">
        <w:tc>
          <w:tcPr>
            <w:tcW w:w="876" w:type="dxa"/>
            <w:vAlign w:val="center"/>
          </w:tcPr>
          <w:p w14:paraId="6108E0FB" w14:textId="77777777" w:rsidR="00575948" w:rsidRPr="00EF0F35" w:rsidRDefault="00575948" w:rsidP="001A5677">
            <w:pPr>
              <w:rPr>
                <w:rFonts w:eastAsiaTheme="minorHAnsi"/>
                <w:lang w:eastAsia="en-US"/>
              </w:rPr>
            </w:pPr>
            <w:r w:rsidRPr="00EF0F35">
              <w:rPr>
                <w:rFonts w:eastAsiaTheme="minorHAnsi"/>
                <w:lang w:eastAsia="en-US"/>
              </w:rPr>
              <w:t>8.7.1.</w:t>
            </w:r>
          </w:p>
        </w:tc>
        <w:tc>
          <w:tcPr>
            <w:tcW w:w="8978" w:type="dxa"/>
          </w:tcPr>
          <w:p w14:paraId="2CABE124"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Principo laikymasis rengiant VPS:</w:t>
            </w:r>
          </w:p>
          <w:p w14:paraId="58E8F865" w14:textId="66F4F453" w:rsidR="00575948" w:rsidRPr="00EF0F35" w:rsidRDefault="00575948" w:rsidP="00DC71CE">
            <w:pPr>
              <w:ind w:firstLine="400"/>
              <w:jc w:val="both"/>
              <w:rPr>
                <w:rFonts w:eastAsiaTheme="minorHAnsi"/>
                <w:lang w:eastAsia="en-US"/>
              </w:rPr>
            </w:pPr>
            <w:r w:rsidRPr="00EF0F35">
              <w:rPr>
                <w:rFonts w:eastAsiaTheme="minorHAnsi"/>
                <w:lang w:eastAsia="en-US"/>
              </w:rPr>
              <w:t xml:space="preserve">Rengiant VPS, Kalvarijos VVG iš anksto apsvarstė riziką, jog įgyvendinant VPS gali iškilti neatitikimo tarp finansavimo pasiūlos ir paklausos problema. Finansavimo pasiūlos ir paklausos suderinimas Kalvarijos VVG teritorijoje yra aktualus, nes tikėtina, jog vyraus nedidelės apimties projektai, vietos subjektams savarankiškai nepavyks užmegzti bendradarbiavimo ryšių; iš anksto planuojant, kad dauguma vykdomų projektų bus novatoriški, o tai reiškia ir rizikingi, iškyla iššūkis užtikrinti jų tęstinumą. Susidoroti su šiuo iššūkiu yra ne tik pareiškėjų, bet ir VVG atsakomybė. Neatmestina ir tai, kas atotrūkis tarp finansavimo pasiūlos ir paklausos formuos kai kurių gyventojų grupių socialinę atskirtį. </w:t>
            </w:r>
            <w:r w:rsidR="00370E0C" w:rsidRPr="00EF0F35">
              <w:rPr>
                <w:rFonts w:eastAsiaTheme="minorHAnsi"/>
                <w:lang w:eastAsia="en-US"/>
              </w:rPr>
              <w:t>Tai reiškia, jog dali</w:t>
            </w:r>
            <w:r w:rsidR="009C6ECC" w:rsidRPr="00EF0F35">
              <w:rPr>
                <w:rFonts w:eastAsiaTheme="minorHAnsi"/>
                <w:lang w:eastAsia="en-US"/>
              </w:rPr>
              <w:t>s</w:t>
            </w:r>
            <w:r w:rsidR="00370E0C" w:rsidRPr="00EF0F35">
              <w:rPr>
                <w:rFonts w:eastAsiaTheme="minorHAnsi"/>
                <w:lang w:eastAsia="en-US"/>
              </w:rPr>
              <w:t xml:space="preserve"> potencialių projektų pareiškėjų gali tapti izoliuoti</w:t>
            </w:r>
            <w:r w:rsidR="009C6ECC" w:rsidRPr="00EF0F35">
              <w:rPr>
                <w:rFonts w:eastAsiaTheme="minorHAnsi"/>
                <w:lang w:eastAsia="en-US"/>
              </w:rPr>
              <w:t xml:space="preserve"> ir nesudalyvauti VPS įgyvendinime</w:t>
            </w:r>
            <w:r w:rsidR="00370E0C" w:rsidRPr="00EF0F35">
              <w:rPr>
                <w:rFonts w:eastAsiaTheme="minorHAnsi"/>
                <w:lang w:eastAsia="en-US"/>
              </w:rPr>
              <w:t xml:space="preserve">, nes neturės pakankamai išteklių įvykdyti turimas vietos projektų idėjas. </w:t>
            </w:r>
          </w:p>
          <w:p w14:paraId="7C8E1E1E" w14:textId="2CA7389B" w:rsidR="00575948" w:rsidRPr="00EF0F35" w:rsidRDefault="00575948" w:rsidP="00370E0C">
            <w:pPr>
              <w:ind w:firstLine="400"/>
              <w:jc w:val="both"/>
              <w:rPr>
                <w:rFonts w:eastAsiaTheme="minorHAnsi"/>
                <w:lang w:eastAsia="en-US"/>
              </w:rPr>
            </w:pPr>
            <w:r w:rsidRPr="00EF0F35">
              <w:rPr>
                <w:rFonts w:eastAsiaTheme="minorHAnsi"/>
                <w:lang w:eastAsia="en-US"/>
              </w:rPr>
              <w:t>Susitikimų su vietos gyventojais metu, kurie vyko surengiant VPS, buvo pateikiama informacija apie iš esmės besikeičiančias VPS paramos kryptis, lyginant su 2007</w:t>
            </w:r>
            <w:r w:rsidR="00370E0C" w:rsidRPr="00EF0F35">
              <w:rPr>
                <w:rFonts w:eastAsiaTheme="minorHAnsi"/>
                <w:lang w:eastAsia="en-US"/>
              </w:rPr>
              <w:t>–</w:t>
            </w:r>
            <w:r w:rsidRPr="00EF0F35">
              <w:rPr>
                <w:rFonts w:eastAsiaTheme="minorHAnsi"/>
                <w:lang w:eastAsia="en-US"/>
              </w:rPr>
              <w:t>2013 m. programavimo laikotarpiu. Vietos veikėjai buvo „pratinami“ prie minties, jog reikia galvoti apie naujo pobūdžio iniciatyvas, kurios kurtų darbo vietas ir, kuriomis būtų mažinama socialinė atskirtis. Kita vertus, susitikimuose buvo viešinami projektai, kuriuos vietos veikėjai įgyvendino iš vietos plėtros 2007</w:t>
            </w:r>
            <w:r w:rsidR="00370E0C" w:rsidRPr="00EF0F35">
              <w:rPr>
                <w:rFonts w:eastAsiaTheme="minorHAnsi"/>
                <w:lang w:eastAsia="en-US"/>
              </w:rPr>
              <w:t>–</w:t>
            </w:r>
            <w:r w:rsidRPr="00EF0F35">
              <w:rPr>
                <w:rFonts w:eastAsiaTheme="minorHAnsi"/>
                <w:lang w:eastAsia="en-US"/>
              </w:rPr>
              <w:t xml:space="preserve">2013 m. strategijos lėšų, taip parodant, kiek daug yra nuveikta ir, kiek daug galima padaryti vietos iniciatyvos pagrindu. VVG vietos veikėjams perdavė ir dar vieną žinią – nepaisant sukauptų įgūdžių vykdant </w:t>
            </w:r>
            <w:r w:rsidRPr="00EF0F35">
              <w:rPr>
                <w:rFonts w:eastAsiaTheme="minorHAnsi"/>
                <w:lang w:eastAsia="en-US"/>
              </w:rPr>
              <w:lastRenderedPageBreak/>
              <w:t>projektinę veiklą, jų dar daugiau reikės naujuoju laikotarpiu. Ir tik veikimas ne uždarai, o kaip galima plačiau kooperuojantis, gali užtikrinti projektų vykdytojų sėkmę. Tik taip galima tikėtis, jog paramos lėšos bus ne vien tik paprastai „įsisavintos“, bet padės atverti daug naujų galimybių. Potencialūs vietos pareiškėjai buvo orientuojami ne į trumpalaikių iniciatyvų įgyvendinimą, bet priešingai – raginami savo bendruomenėje apsvarstyti tokias idėjas, kurios padėtų pagrindą tolimesnei produktyviai veiklai.</w:t>
            </w:r>
          </w:p>
        </w:tc>
      </w:tr>
      <w:tr w:rsidR="00575948" w:rsidRPr="00EF0F35" w14:paraId="6AA451CE" w14:textId="77777777" w:rsidTr="001A5677">
        <w:tc>
          <w:tcPr>
            <w:tcW w:w="876" w:type="dxa"/>
            <w:vAlign w:val="center"/>
          </w:tcPr>
          <w:p w14:paraId="233805D0" w14:textId="77777777" w:rsidR="00575948" w:rsidRPr="00EF0F35" w:rsidRDefault="00575948" w:rsidP="001A5677">
            <w:pPr>
              <w:rPr>
                <w:rFonts w:eastAsiaTheme="minorHAnsi"/>
                <w:lang w:eastAsia="en-US"/>
              </w:rPr>
            </w:pPr>
            <w:r w:rsidRPr="00EF0F35">
              <w:rPr>
                <w:rFonts w:eastAsiaTheme="minorHAnsi"/>
                <w:lang w:eastAsia="en-US"/>
              </w:rPr>
              <w:lastRenderedPageBreak/>
              <w:t>8.7.2.</w:t>
            </w:r>
          </w:p>
        </w:tc>
        <w:tc>
          <w:tcPr>
            <w:tcW w:w="8978" w:type="dxa"/>
          </w:tcPr>
          <w:p w14:paraId="3743BC07"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Principo laikymasis įgyvendinant VPS:</w:t>
            </w:r>
          </w:p>
          <w:p w14:paraId="3C912C9D" w14:textId="77777777" w:rsidR="00575948" w:rsidRPr="00EF0F35" w:rsidRDefault="00575948" w:rsidP="00DC71CE">
            <w:pPr>
              <w:ind w:firstLine="400"/>
              <w:jc w:val="both"/>
              <w:rPr>
                <w:rFonts w:eastAsiaTheme="minorHAnsi"/>
                <w:lang w:eastAsia="en-US"/>
              </w:rPr>
            </w:pPr>
            <w:r w:rsidRPr="00EF0F35">
              <w:rPr>
                <w:rFonts w:eastAsiaTheme="minorHAnsi"/>
                <w:lang w:eastAsia="en-US"/>
              </w:rPr>
              <w:t xml:space="preserve">VVG, veikdama partnerystės tarp pilietinės visuomenės, vietos valdžios ir verslo sektorių principu, ketina pasinaudoti turimais ryšiais ir ieškoti galimybių kurti vietos finansavimo mechanizmus, padėsiančius vietos subjektams įgyvendinti ne pelno projektus bei socialinio verslo projektus. Ketinama pasinaudoti jau keletas metų Kalvarijos savivaldybės taikoma praktika, kuomet vadovaujantis parengta Kalvarijos savivaldybės nevyriausybinių organizacijų rėmimo programa (jos nuostatais), iš savivaldybės lėšų suteikiamas iki 10 proc. tinkamų finansuoti projekto išlaidų kofinansavimas NVO projektams įgyvendinti. </w:t>
            </w:r>
          </w:p>
          <w:p w14:paraId="2869553C" w14:textId="77777777" w:rsidR="00575948" w:rsidRPr="00EF0F35" w:rsidRDefault="00575948" w:rsidP="00DC71CE">
            <w:pPr>
              <w:ind w:firstLine="400"/>
              <w:jc w:val="both"/>
              <w:rPr>
                <w:rFonts w:eastAsiaTheme="minorHAnsi"/>
                <w:highlight w:val="yellow"/>
                <w:lang w:eastAsia="en-US"/>
              </w:rPr>
            </w:pPr>
            <w:r w:rsidRPr="00EF0F35">
              <w:rPr>
                <w:rFonts w:eastAsiaTheme="minorHAnsi"/>
                <w:lang w:eastAsia="en-US"/>
              </w:rPr>
              <w:t xml:space="preserve">Siekiant VVG teritorijos plėtros, numatoma telkti tiek privačias, tiek viešąsias lėšas, tiek vietos gyventojų savanorišką veiklą. Visų projektų, finansuojamų 80 proc. intensyvumu, pareiškėjai turės galimybę prisidėti prie projekto įgyvendinimo ne tik piniginiu įnašu bet ir įnašu natūra – savanorišku darbu. </w:t>
            </w:r>
          </w:p>
          <w:p w14:paraId="6BF79C3C" w14:textId="77777777" w:rsidR="00575948" w:rsidRPr="00EF0F35" w:rsidRDefault="00575948" w:rsidP="00DC71CE">
            <w:pPr>
              <w:ind w:firstLine="400"/>
              <w:jc w:val="both"/>
              <w:rPr>
                <w:rFonts w:eastAsiaTheme="minorHAnsi"/>
                <w:lang w:eastAsia="en-US"/>
              </w:rPr>
            </w:pPr>
            <w:r w:rsidRPr="00EF0F35">
              <w:rPr>
                <w:rFonts w:eastAsiaTheme="minorHAnsi"/>
                <w:lang w:eastAsia="en-US"/>
              </w:rPr>
              <w:t>VVG orientuos vietos gyventojus ir organizacijas vienyti turimus išteklius: bus raginama teikti kelių organizacijų kooperuotus projektus, pasinaudoti esamu savanorystės potencialu inicijuojant naujų veiklų įgyvendinimą teritorijoje. Svarbus vaidmuo apsisprendžiant dėl vietos projektų idėjų teks VVG viešųjų ryšių specialistui, kuris bus atsakingas už vietos gyventojų ir organizacijų aktyvinimą.</w:t>
            </w:r>
          </w:p>
          <w:p w14:paraId="1531A7E7" w14:textId="77777777" w:rsidR="00575948" w:rsidRPr="00EF0F35" w:rsidRDefault="00575948" w:rsidP="00DC71CE">
            <w:pPr>
              <w:ind w:firstLine="400"/>
              <w:jc w:val="both"/>
              <w:rPr>
                <w:rFonts w:eastAsiaTheme="minorHAnsi"/>
                <w:lang w:eastAsia="en-US"/>
              </w:rPr>
            </w:pPr>
            <w:r w:rsidRPr="00EF0F35">
              <w:rPr>
                <w:rFonts w:eastAsiaTheme="minorHAnsi"/>
                <w:lang w:eastAsia="en-US"/>
              </w:rPr>
              <w:t xml:space="preserve">Ketinama įvairiais būdais skatinti projektų iniciatorius ir ugdyti jų pasitikėjimą savo jėgomis bei tikėjimą iškeltomis idėjomis – VVG pagal galimybes rengs galimybių studijas, finansuos projektų vykdytojų mokymo projektus, kurie padėtų lengviau įgyvendinti projektų veiklas. </w:t>
            </w:r>
          </w:p>
          <w:p w14:paraId="2D03175F" w14:textId="77777777" w:rsidR="00575948" w:rsidRPr="00EF0F35" w:rsidRDefault="00575948" w:rsidP="00DC71CE">
            <w:pPr>
              <w:ind w:firstLine="400"/>
              <w:jc w:val="both"/>
              <w:rPr>
                <w:rFonts w:eastAsiaTheme="minorHAnsi"/>
                <w:lang w:eastAsia="en-US"/>
              </w:rPr>
            </w:pPr>
            <w:r w:rsidRPr="00EF0F35">
              <w:rPr>
                <w:rFonts w:eastAsiaTheme="minorHAnsi"/>
                <w:lang w:eastAsia="en-US"/>
              </w:rPr>
              <w:t xml:space="preserve">VVG bus atsakinga už vienas kitą papildančių projektų „srauto“ formavimą, t.y. padės palaikyti ryšius tarp teritorijos gyventojų ir organizacijų, kad būtų visuotinai žinomos planuojamos įgyvendinti iniciatyvos, o naujai įgyvendinami projektai sustiprintų jau įgyvendintų projektų poveikį ir papildytų (o ne dubliuotų) įgyvendinamas veiklas. </w:t>
            </w:r>
          </w:p>
        </w:tc>
      </w:tr>
      <w:tr w:rsidR="00575948" w:rsidRPr="00EF0F35" w14:paraId="72FADA91" w14:textId="77777777" w:rsidTr="00DC71CE">
        <w:tc>
          <w:tcPr>
            <w:tcW w:w="9854" w:type="dxa"/>
            <w:gridSpan w:val="2"/>
            <w:tcBorders>
              <w:bottom w:val="single" w:sz="4" w:space="0" w:color="auto"/>
            </w:tcBorders>
            <w:shd w:val="clear" w:color="auto" w:fill="FBD4B4" w:themeFill="accent6" w:themeFillTint="66"/>
          </w:tcPr>
          <w:p w14:paraId="3CE331D0" w14:textId="77777777" w:rsidR="00575948" w:rsidRPr="00EF0F35" w:rsidRDefault="00575948" w:rsidP="00DC71CE">
            <w:pPr>
              <w:jc w:val="center"/>
              <w:rPr>
                <w:rFonts w:eastAsiaTheme="minorHAnsi"/>
                <w:b/>
                <w:lang w:eastAsia="en-US"/>
              </w:rPr>
            </w:pPr>
            <w:r w:rsidRPr="00EF0F35">
              <w:rPr>
                <w:rFonts w:eastAsiaTheme="minorHAnsi"/>
                <w:b/>
                <w:lang w:eastAsia="en-US"/>
              </w:rPr>
              <w:t>Horizontalieji principai ir prioritetai:</w:t>
            </w:r>
          </w:p>
        </w:tc>
      </w:tr>
      <w:tr w:rsidR="00575948" w:rsidRPr="00EF0F35" w14:paraId="2FD9D596" w14:textId="77777777" w:rsidTr="001A5677">
        <w:tc>
          <w:tcPr>
            <w:tcW w:w="876" w:type="dxa"/>
            <w:shd w:val="clear" w:color="auto" w:fill="FDE9D9" w:themeFill="accent6" w:themeFillTint="33"/>
            <w:vAlign w:val="center"/>
          </w:tcPr>
          <w:p w14:paraId="1C9FDCFF" w14:textId="77777777" w:rsidR="00575948" w:rsidRPr="00EF0F35" w:rsidRDefault="00575948" w:rsidP="001A5677">
            <w:pPr>
              <w:rPr>
                <w:rFonts w:eastAsiaTheme="minorHAnsi"/>
                <w:lang w:eastAsia="en-US"/>
              </w:rPr>
            </w:pPr>
            <w:r w:rsidRPr="00EF0F35">
              <w:rPr>
                <w:rFonts w:eastAsiaTheme="minorHAnsi"/>
                <w:lang w:eastAsia="en-US"/>
              </w:rPr>
              <w:t>8.8.</w:t>
            </w:r>
          </w:p>
        </w:tc>
        <w:tc>
          <w:tcPr>
            <w:tcW w:w="8978" w:type="dxa"/>
            <w:shd w:val="clear" w:color="auto" w:fill="FDE9D9" w:themeFill="accent6" w:themeFillTint="33"/>
          </w:tcPr>
          <w:p w14:paraId="3BEDE0E7" w14:textId="77777777" w:rsidR="00575948" w:rsidRPr="00EF0F35" w:rsidRDefault="00575948" w:rsidP="00DC71CE">
            <w:pPr>
              <w:jc w:val="both"/>
              <w:rPr>
                <w:rFonts w:eastAsiaTheme="minorHAnsi"/>
                <w:b/>
                <w:lang w:eastAsia="en-US"/>
              </w:rPr>
            </w:pPr>
            <w:r w:rsidRPr="00EF0F35">
              <w:rPr>
                <w:rFonts w:eastAsiaTheme="minorHAnsi"/>
                <w:b/>
                <w:lang w:eastAsia="en-US"/>
              </w:rPr>
              <w:t>Jaunimas:</w:t>
            </w:r>
          </w:p>
        </w:tc>
      </w:tr>
      <w:tr w:rsidR="00575948" w:rsidRPr="00EF0F35" w14:paraId="19494001" w14:textId="77777777" w:rsidTr="001A5677">
        <w:tc>
          <w:tcPr>
            <w:tcW w:w="876" w:type="dxa"/>
            <w:vAlign w:val="center"/>
          </w:tcPr>
          <w:p w14:paraId="52E3A2E6" w14:textId="77777777" w:rsidR="00575948" w:rsidRPr="00EF0F35" w:rsidRDefault="00575948" w:rsidP="001A5677">
            <w:pPr>
              <w:rPr>
                <w:rFonts w:eastAsiaTheme="minorHAnsi"/>
                <w:lang w:eastAsia="en-US"/>
              </w:rPr>
            </w:pPr>
            <w:r w:rsidRPr="00EF0F35">
              <w:rPr>
                <w:rFonts w:eastAsiaTheme="minorHAnsi"/>
                <w:lang w:eastAsia="en-US"/>
              </w:rPr>
              <w:t>8.8.1.</w:t>
            </w:r>
          </w:p>
        </w:tc>
        <w:tc>
          <w:tcPr>
            <w:tcW w:w="8978" w:type="dxa"/>
          </w:tcPr>
          <w:p w14:paraId="01ED2F5E" w14:textId="77777777" w:rsidR="00575948" w:rsidRPr="00EF0F35" w:rsidRDefault="00575948" w:rsidP="00DC71CE">
            <w:pPr>
              <w:tabs>
                <w:tab w:val="left" w:pos="542"/>
              </w:tabs>
              <w:ind w:firstLine="400"/>
              <w:jc w:val="both"/>
              <w:rPr>
                <w:rFonts w:eastAsiaTheme="minorHAnsi"/>
                <w:i/>
                <w:lang w:eastAsia="en-US"/>
              </w:rPr>
            </w:pPr>
            <w:r w:rsidRPr="00EF0F35">
              <w:rPr>
                <w:rFonts w:eastAsiaTheme="minorHAnsi"/>
                <w:i/>
                <w:lang w:eastAsia="en-US"/>
              </w:rPr>
              <w:t>VVG veiksmai, susiję su principo laikymusi rengiant VPS:</w:t>
            </w:r>
          </w:p>
          <w:p w14:paraId="033EEC83" w14:textId="4272ABD8" w:rsidR="00575948" w:rsidRPr="00EF0F35" w:rsidRDefault="00575948" w:rsidP="00DC71CE">
            <w:pPr>
              <w:tabs>
                <w:tab w:val="left" w:pos="542"/>
                <w:tab w:val="left" w:pos="605"/>
              </w:tabs>
              <w:ind w:firstLine="400"/>
              <w:contextualSpacing/>
              <w:jc w:val="both"/>
              <w:rPr>
                <w:rFonts w:eastAsiaTheme="minorHAnsi"/>
                <w:szCs w:val="24"/>
                <w:lang w:eastAsia="en-US"/>
              </w:rPr>
            </w:pPr>
            <w:r w:rsidRPr="00EF0F35">
              <w:rPr>
                <w:rFonts w:eastAsiaTheme="minorHAnsi"/>
                <w:szCs w:val="24"/>
                <w:lang w:eastAsia="en-US"/>
              </w:rPr>
              <w:t>Jauni asmenys buvo pasitelkti VPS rengimo metu, atskirais etapais</w:t>
            </w:r>
            <w:r w:rsidR="00046868" w:rsidRPr="00EF0F35">
              <w:rPr>
                <w:rFonts w:eastAsiaTheme="minorHAnsi"/>
                <w:szCs w:val="24"/>
                <w:lang w:eastAsia="en-US"/>
              </w:rPr>
              <w:t>.</w:t>
            </w:r>
          </w:p>
          <w:p w14:paraId="6AAAE88B" w14:textId="21BFDB61" w:rsidR="006B5146" w:rsidRPr="00EF0F35" w:rsidRDefault="006B5146" w:rsidP="00DC71CE">
            <w:pPr>
              <w:tabs>
                <w:tab w:val="left" w:pos="542"/>
                <w:tab w:val="left" w:pos="605"/>
              </w:tabs>
              <w:ind w:firstLine="400"/>
              <w:contextualSpacing/>
              <w:jc w:val="both"/>
              <w:rPr>
                <w:rFonts w:eastAsiaTheme="minorHAnsi"/>
                <w:szCs w:val="24"/>
                <w:lang w:eastAsia="en-US"/>
              </w:rPr>
            </w:pPr>
            <w:r w:rsidRPr="00EF0F35">
              <w:rPr>
                <w:rFonts w:eastAsiaTheme="minorHAnsi"/>
                <w:i/>
                <w:szCs w:val="24"/>
                <w:lang w:eastAsia="en-US"/>
              </w:rPr>
              <w:t>1) atliekant VVG teritorijos socialinės, ekonominės ir aplinkos situacijos analizę bei SSGG:</w:t>
            </w:r>
          </w:p>
          <w:p w14:paraId="20041C62" w14:textId="4BC2D998" w:rsidR="00575948" w:rsidRPr="00EF0F35" w:rsidRDefault="00575948" w:rsidP="002D3FE7">
            <w:pPr>
              <w:numPr>
                <w:ilvl w:val="0"/>
                <w:numId w:val="24"/>
              </w:numPr>
              <w:tabs>
                <w:tab w:val="left" w:pos="542"/>
                <w:tab w:val="left" w:pos="605"/>
              </w:tabs>
              <w:ind w:left="0" w:firstLine="400"/>
              <w:contextualSpacing/>
              <w:jc w:val="both"/>
              <w:rPr>
                <w:rFonts w:eastAsiaTheme="minorHAnsi"/>
                <w:szCs w:val="24"/>
                <w:lang w:eastAsia="en-US"/>
              </w:rPr>
            </w:pPr>
            <w:r w:rsidRPr="00EF0F35">
              <w:rPr>
                <w:rFonts w:eastAsiaTheme="minorHAnsi"/>
                <w:szCs w:val="24"/>
                <w:lang w:eastAsia="en-US"/>
              </w:rPr>
              <w:t>jauni asmenys kartu su visais bendruomenės nariais buvo kviečiami dalyvauti susitikimuose, kurių metu buvo analizuojami VVG teritorijos ištekliai</w:t>
            </w:r>
            <w:r w:rsidR="00046868" w:rsidRPr="00EF0F35">
              <w:rPr>
                <w:rFonts w:eastAsiaTheme="minorHAnsi"/>
                <w:szCs w:val="24"/>
                <w:lang w:eastAsia="en-US"/>
              </w:rPr>
              <w:t xml:space="preserve"> ir</w:t>
            </w:r>
            <w:r w:rsidRPr="00EF0F35">
              <w:rPr>
                <w:rFonts w:eastAsiaTheme="minorHAnsi"/>
                <w:szCs w:val="24"/>
                <w:lang w:eastAsia="en-US"/>
              </w:rPr>
              <w:t xml:space="preserve"> stipriosios</w:t>
            </w:r>
            <w:r w:rsidR="00046868" w:rsidRPr="00EF0F35">
              <w:rPr>
                <w:rFonts w:eastAsiaTheme="minorHAnsi"/>
                <w:szCs w:val="24"/>
                <w:lang w:eastAsia="en-US"/>
              </w:rPr>
              <w:t xml:space="preserve"> bei</w:t>
            </w:r>
            <w:r w:rsidRPr="00EF0F35">
              <w:rPr>
                <w:rFonts w:eastAsiaTheme="minorHAnsi"/>
                <w:szCs w:val="24"/>
                <w:lang w:eastAsia="en-US"/>
              </w:rPr>
              <w:t xml:space="preserve">, silpnosios </w:t>
            </w:r>
            <w:r w:rsidR="00046868" w:rsidRPr="00EF0F35">
              <w:rPr>
                <w:rFonts w:eastAsiaTheme="minorHAnsi"/>
                <w:szCs w:val="24"/>
                <w:lang w:eastAsia="en-US"/>
              </w:rPr>
              <w:t xml:space="preserve">gyvenamosios vietovės </w:t>
            </w:r>
            <w:r w:rsidRPr="00EF0F35">
              <w:rPr>
                <w:rFonts w:eastAsiaTheme="minorHAnsi"/>
                <w:szCs w:val="24"/>
                <w:lang w:eastAsia="en-US"/>
              </w:rPr>
              <w:t>pusės</w:t>
            </w:r>
            <w:r w:rsidR="00046868" w:rsidRPr="00EF0F35">
              <w:rPr>
                <w:rFonts w:eastAsiaTheme="minorHAnsi"/>
                <w:szCs w:val="24"/>
                <w:lang w:eastAsia="en-US"/>
              </w:rPr>
              <w:t xml:space="preserve"> (stiprybės ir silpnybės).</w:t>
            </w:r>
            <w:r w:rsidRPr="00EF0F35">
              <w:rPr>
                <w:rFonts w:eastAsiaTheme="minorHAnsi"/>
                <w:szCs w:val="24"/>
                <w:lang w:eastAsia="en-US"/>
              </w:rPr>
              <w:t xml:space="preserve"> Šiuose susitikimuose dalyvavo aktyviai veikiančio jaunimo klubo „Arka“ atstovai. </w:t>
            </w:r>
            <w:r w:rsidR="00046868" w:rsidRPr="00EF0F35">
              <w:rPr>
                <w:rFonts w:eastAsiaTheme="minorHAnsi"/>
                <w:szCs w:val="24"/>
                <w:lang w:eastAsia="en-US"/>
              </w:rPr>
              <w:t>Taip pat b</w:t>
            </w:r>
            <w:r w:rsidRPr="00EF0F35">
              <w:rPr>
                <w:rFonts w:eastAsiaTheme="minorHAnsi"/>
                <w:szCs w:val="24"/>
                <w:lang w:eastAsia="en-US"/>
              </w:rPr>
              <w:t>uvo surengti 3 fokus grupių interviu su jaunimo atstovais (žr. 2.2 potemę), kurių metu surinkta informacija apie jaunų asmenų situaciją, gyvenamosios vietovės privalumus ir trūkumus</w:t>
            </w:r>
            <w:r w:rsidR="00046868" w:rsidRPr="00EF0F35">
              <w:rPr>
                <w:rFonts w:eastAsiaTheme="minorHAnsi"/>
                <w:szCs w:val="24"/>
                <w:lang w:eastAsia="en-US"/>
              </w:rPr>
              <w:t>.</w:t>
            </w:r>
            <w:r w:rsidRPr="00EF0F35">
              <w:rPr>
                <w:rFonts w:eastAsiaTheme="minorHAnsi"/>
                <w:szCs w:val="24"/>
                <w:lang w:eastAsia="en-US"/>
              </w:rPr>
              <w:t xml:space="preserve"> Iš viso renginiuose dalyvavo 44 asmenys iki 29 m. amžiaus ir 3 asmenys, kurių amžius nuo 29 iki 40 metų. Jauniems asmenims</w:t>
            </w:r>
            <w:r w:rsidR="00046868" w:rsidRPr="00EF0F35">
              <w:rPr>
                <w:rFonts w:eastAsiaTheme="minorHAnsi"/>
                <w:szCs w:val="24"/>
                <w:lang w:eastAsia="en-US"/>
              </w:rPr>
              <w:t xml:space="preserve"> dar viena</w:t>
            </w:r>
            <w:r w:rsidRPr="00EF0F35">
              <w:rPr>
                <w:rFonts w:eastAsiaTheme="minorHAnsi"/>
                <w:szCs w:val="24"/>
                <w:lang w:eastAsia="en-US"/>
              </w:rPr>
              <w:t xml:space="preserve"> </w:t>
            </w:r>
            <w:r w:rsidR="00046868" w:rsidRPr="00EF0F35">
              <w:rPr>
                <w:rFonts w:eastAsiaTheme="minorHAnsi"/>
                <w:szCs w:val="24"/>
                <w:lang w:eastAsia="en-US"/>
              </w:rPr>
              <w:t xml:space="preserve">galimybė </w:t>
            </w:r>
            <w:r w:rsidRPr="00EF0F35">
              <w:rPr>
                <w:rFonts w:eastAsiaTheme="minorHAnsi"/>
                <w:szCs w:val="24"/>
                <w:lang w:eastAsia="en-US"/>
              </w:rPr>
              <w:t xml:space="preserve">išsakyti savo nuomonę apie gyvenamosios vietovės dabartinę situaciją, </w:t>
            </w:r>
            <w:r w:rsidR="00046868" w:rsidRPr="00EF0F35">
              <w:rPr>
                <w:rFonts w:eastAsiaTheme="minorHAnsi"/>
                <w:szCs w:val="24"/>
                <w:lang w:eastAsia="en-US"/>
              </w:rPr>
              <w:t xml:space="preserve">ir </w:t>
            </w:r>
            <w:r w:rsidRPr="00EF0F35">
              <w:rPr>
                <w:rFonts w:eastAsiaTheme="minorHAnsi"/>
                <w:szCs w:val="24"/>
                <w:lang w:eastAsia="en-US"/>
              </w:rPr>
              <w:t>opiausias problemas</w:t>
            </w:r>
            <w:r w:rsidR="00046868" w:rsidRPr="00EF0F35">
              <w:rPr>
                <w:rFonts w:eastAsiaTheme="minorHAnsi"/>
                <w:szCs w:val="24"/>
                <w:lang w:eastAsia="en-US"/>
              </w:rPr>
              <w:t xml:space="preserve"> buvo suteikta</w:t>
            </w:r>
            <w:r w:rsidRPr="00EF0F35">
              <w:rPr>
                <w:rFonts w:eastAsiaTheme="minorHAnsi"/>
                <w:szCs w:val="24"/>
                <w:lang w:eastAsia="en-US"/>
              </w:rPr>
              <w:t xml:space="preserve">, </w:t>
            </w:r>
            <w:r w:rsidR="00046868" w:rsidRPr="00EF0F35">
              <w:rPr>
                <w:rFonts w:eastAsiaTheme="minorHAnsi"/>
                <w:szCs w:val="24"/>
                <w:lang w:eastAsia="en-US"/>
              </w:rPr>
              <w:t>-</w:t>
            </w:r>
            <w:r w:rsidRPr="00EF0F35">
              <w:rPr>
                <w:rFonts w:eastAsiaTheme="minorHAnsi"/>
                <w:szCs w:val="24"/>
                <w:lang w:eastAsia="en-US"/>
              </w:rPr>
              <w:t xml:space="preserve"> </w:t>
            </w:r>
            <w:r w:rsidR="00046868" w:rsidRPr="00EF0F35">
              <w:rPr>
                <w:rFonts w:eastAsiaTheme="minorHAnsi"/>
                <w:szCs w:val="24"/>
                <w:lang w:eastAsia="en-US"/>
              </w:rPr>
              <w:t xml:space="preserve">gyventojų </w:t>
            </w:r>
            <w:r w:rsidRPr="00EF0F35">
              <w:rPr>
                <w:rFonts w:eastAsiaTheme="minorHAnsi"/>
                <w:szCs w:val="24"/>
                <w:lang w:eastAsia="en-US"/>
              </w:rPr>
              <w:t xml:space="preserve">anketinės apklausos metu. Net 29,3 proc. anketinės apklausos dalyvių amžius – nuo 18 iki 29 m., o 13,7 proc. respondentų amžius – nuo 30 iki 39 m. </w:t>
            </w:r>
          </w:p>
          <w:p w14:paraId="730CE815" w14:textId="479F50D2" w:rsidR="00FA0CFC" w:rsidRPr="00EF0F35" w:rsidRDefault="00FA0CFC" w:rsidP="00FA0CFC">
            <w:pPr>
              <w:tabs>
                <w:tab w:val="left" w:pos="542"/>
                <w:tab w:val="left" w:pos="605"/>
              </w:tabs>
              <w:ind w:left="400"/>
              <w:contextualSpacing/>
              <w:jc w:val="both"/>
              <w:rPr>
                <w:rFonts w:cs="Times New Roman"/>
                <w:i/>
                <w:iCs/>
                <w:szCs w:val="24"/>
                <w:lang w:eastAsia="en-US"/>
              </w:rPr>
            </w:pPr>
            <w:r w:rsidRPr="00EF0F35">
              <w:rPr>
                <w:rFonts w:eastAsiaTheme="minorHAnsi"/>
                <w:szCs w:val="24"/>
                <w:lang w:eastAsia="en-US"/>
              </w:rPr>
              <w:t xml:space="preserve">2) </w:t>
            </w:r>
            <w:r w:rsidRPr="00EF0F35">
              <w:rPr>
                <w:rFonts w:cs="Times New Roman"/>
                <w:i/>
                <w:iCs/>
                <w:szCs w:val="24"/>
                <w:lang w:eastAsia="en-US"/>
              </w:rPr>
              <w:t>nustatant VVG teritorijos jaunų žmonių poreikius ir suteikiant jiems prioritetus:</w:t>
            </w:r>
          </w:p>
          <w:p w14:paraId="3DDBC884" w14:textId="64A96FF0" w:rsidR="007E3BA7" w:rsidRPr="00EF0F35" w:rsidRDefault="00054CB3" w:rsidP="008A4EDB">
            <w:pPr>
              <w:pStyle w:val="ListParagraph"/>
              <w:numPr>
                <w:ilvl w:val="0"/>
                <w:numId w:val="77"/>
              </w:numPr>
              <w:tabs>
                <w:tab w:val="left" w:pos="542"/>
                <w:tab w:val="left" w:pos="605"/>
              </w:tabs>
              <w:ind w:left="0" w:firstLine="400"/>
              <w:jc w:val="both"/>
              <w:rPr>
                <w:rFonts w:eastAsia="Calibri"/>
                <w:szCs w:val="24"/>
                <w:lang w:eastAsia="en-US"/>
              </w:rPr>
            </w:pPr>
            <w:r w:rsidRPr="00EF0F35">
              <w:rPr>
                <w:rFonts w:cs="Times New Roman"/>
                <w:szCs w:val="24"/>
                <w:lang w:eastAsia="en-US"/>
              </w:rPr>
              <w:t>j</w:t>
            </w:r>
            <w:r w:rsidR="007E3BA7" w:rsidRPr="00EF0F35">
              <w:rPr>
                <w:rFonts w:cs="Times New Roman"/>
                <w:szCs w:val="24"/>
                <w:lang w:eastAsia="en-US"/>
              </w:rPr>
              <w:t>aunų asmenų svarbiausi poreikiai užfiksuoti</w:t>
            </w:r>
            <w:r w:rsidR="00046868" w:rsidRPr="00EF0F35">
              <w:rPr>
                <w:rFonts w:cs="Times New Roman"/>
                <w:szCs w:val="24"/>
                <w:lang w:eastAsia="en-US"/>
              </w:rPr>
              <w:t xml:space="preserve"> jau minėtuose susitikimuose su vietos gyventojais ir fokus grupių interviu metu. Šių renginių metu buvo renkama informacija </w:t>
            </w:r>
            <w:r w:rsidR="00046868" w:rsidRPr="00EF0F35">
              <w:rPr>
                <w:rFonts w:cs="Times New Roman"/>
                <w:szCs w:val="24"/>
                <w:lang w:eastAsia="en-US"/>
              </w:rPr>
              <w:lastRenderedPageBreak/>
              <w:t>apie pageidaujamus gyvenamosios vietovės pokyčius iki 2023 m. Gyventojų anketinės apklausos metu buvo gauta jaunų asmenų (priklausančių amžiaus grupei iki 29 m. bei 30-39 m. amžiaus grupei) nuomonė, kokias sritis svarbiausia finansuoti laikotarpiu iki 2023 m.</w:t>
            </w:r>
            <w:r w:rsidR="000C6E5D" w:rsidRPr="00EF0F35">
              <w:rPr>
                <w:rFonts w:cs="Times New Roman"/>
                <w:szCs w:val="24"/>
                <w:lang w:eastAsia="en-US"/>
              </w:rPr>
              <w:t xml:space="preserve"> </w:t>
            </w:r>
            <w:r w:rsidR="00A537AF" w:rsidRPr="00EF0F35">
              <w:rPr>
                <w:rFonts w:cs="Times New Roman"/>
                <w:szCs w:val="24"/>
                <w:lang w:eastAsia="en-US"/>
              </w:rPr>
              <w:t>Nustatyta, kad d</w:t>
            </w:r>
            <w:r w:rsidR="000C6E5D" w:rsidRPr="00EF0F35">
              <w:rPr>
                <w:rFonts w:cs="Times New Roman"/>
                <w:szCs w:val="24"/>
                <w:lang w:eastAsia="en-US"/>
              </w:rPr>
              <w:t xml:space="preserve">ažniausiai jaunimo lūkesčiai susiję su kokybiškesniu užimtumu (tiek laisvalaikio, tiek ekonominiu) </w:t>
            </w:r>
            <w:r w:rsidR="00A537AF" w:rsidRPr="00EF0F35">
              <w:rPr>
                <w:rFonts w:cs="Times New Roman"/>
                <w:szCs w:val="24"/>
                <w:lang w:eastAsia="en-US"/>
              </w:rPr>
              <w:t>ir</w:t>
            </w:r>
            <w:r w:rsidR="000C6E5D" w:rsidRPr="00EF0F35">
              <w:rPr>
                <w:rFonts w:cs="Times New Roman"/>
                <w:szCs w:val="24"/>
                <w:lang w:eastAsia="en-US"/>
              </w:rPr>
              <w:t xml:space="preserve"> gyvenamosios aplinkos gerinimu (viešųjų erdvių ir patalpų pritaikymu jaunimui</w:t>
            </w:r>
            <w:r w:rsidR="00A537AF" w:rsidRPr="00EF0F35">
              <w:rPr>
                <w:rFonts w:cs="Times New Roman"/>
                <w:szCs w:val="24"/>
                <w:lang w:eastAsia="en-US"/>
              </w:rPr>
              <w:t>, aplinkos gražinimu ir pan.</w:t>
            </w:r>
            <w:r w:rsidR="000C6E5D" w:rsidRPr="00EF0F35">
              <w:rPr>
                <w:rFonts w:cs="Times New Roman"/>
                <w:szCs w:val="24"/>
                <w:lang w:eastAsia="en-US"/>
              </w:rPr>
              <w:t>).</w:t>
            </w:r>
            <w:r w:rsidR="005B115A" w:rsidRPr="00EF0F35">
              <w:rPr>
                <w:rFonts w:cs="Times New Roman"/>
                <w:szCs w:val="24"/>
                <w:lang w:eastAsia="en-US"/>
              </w:rPr>
              <w:t xml:space="preserve"> Į šiuos poreikius buvo atsižvelgta priimant strateginius sprendimus.</w:t>
            </w:r>
          </w:p>
          <w:p w14:paraId="4DCA2DEB" w14:textId="0B23A778" w:rsidR="005B115A" w:rsidRPr="00EF0F35" w:rsidRDefault="005B115A" w:rsidP="005B115A">
            <w:pPr>
              <w:tabs>
                <w:tab w:val="left" w:pos="542"/>
              </w:tabs>
              <w:ind w:firstLine="400"/>
              <w:jc w:val="both"/>
              <w:rPr>
                <w:rFonts w:cs="Times New Roman"/>
                <w:i/>
                <w:iCs/>
                <w:szCs w:val="24"/>
                <w:lang w:eastAsia="en-US"/>
              </w:rPr>
            </w:pPr>
            <w:r w:rsidRPr="00EF0F35">
              <w:rPr>
                <w:rFonts w:eastAsiaTheme="minorHAnsi"/>
                <w:i/>
                <w:szCs w:val="24"/>
                <w:lang w:eastAsia="en-US"/>
              </w:rPr>
              <w:t>3)</w:t>
            </w:r>
            <w:r w:rsidRPr="00EF0F35">
              <w:rPr>
                <w:rFonts w:eastAsiaTheme="minorHAnsi"/>
                <w:szCs w:val="24"/>
                <w:lang w:eastAsia="en-US"/>
              </w:rPr>
              <w:t xml:space="preserve"> </w:t>
            </w:r>
            <w:r w:rsidRPr="00EF0F35">
              <w:rPr>
                <w:rFonts w:cs="Times New Roman"/>
                <w:i/>
                <w:iCs/>
                <w:szCs w:val="24"/>
                <w:lang w:eastAsia="en-US"/>
              </w:rPr>
              <w:t>į jaunų žmonių situaciją ir poreikius atsižvelgta nustatant VPS prioritetus ir priemones:</w:t>
            </w:r>
          </w:p>
          <w:p w14:paraId="704343AE" w14:textId="0D9EFF77" w:rsidR="00054CB3" w:rsidRPr="00EF0F35" w:rsidRDefault="00054CB3" w:rsidP="00054CB3">
            <w:pPr>
              <w:pStyle w:val="ListParagraph"/>
              <w:numPr>
                <w:ilvl w:val="0"/>
                <w:numId w:val="76"/>
              </w:numPr>
              <w:tabs>
                <w:tab w:val="left" w:pos="542"/>
                <w:tab w:val="left" w:pos="605"/>
              </w:tabs>
              <w:ind w:left="0" w:firstLine="400"/>
              <w:jc w:val="both"/>
              <w:rPr>
                <w:rFonts w:eastAsia="Calibri"/>
                <w:szCs w:val="24"/>
                <w:lang w:eastAsia="en-US"/>
              </w:rPr>
            </w:pPr>
            <w:r w:rsidRPr="00EF0F35">
              <w:rPr>
                <w:rFonts w:eastAsia="Calibri"/>
                <w:szCs w:val="24"/>
                <w:lang w:eastAsia="en-US"/>
              </w:rPr>
              <w:t>Jaunimo problemų sprendimas yra užprogramuotas visuose VPS prioritetuose ir priemonėse, nes VVG jaunimo reikalus traktuoja kaip horizontalųjį prioritetą.</w:t>
            </w:r>
            <w:r w:rsidR="00F02BA5" w:rsidRPr="00EF0F35">
              <w:rPr>
                <w:rFonts w:eastAsia="Calibri"/>
                <w:szCs w:val="24"/>
                <w:lang w:eastAsia="en-US"/>
              </w:rPr>
              <w:t xml:space="preserve"> Galima teigti, kad jaunimas yra pagrindinė VPS tikslinė grupė.</w:t>
            </w:r>
          </w:p>
          <w:p w14:paraId="5F885522" w14:textId="77777777" w:rsidR="00054CB3" w:rsidRPr="00EF0F35" w:rsidRDefault="00054CB3" w:rsidP="00054CB3">
            <w:pPr>
              <w:ind w:firstLine="400"/>
              <w:jc w:val="both"/>
              <w:rPr>
                <w:rFonts w:eastAsia="Calibri"/>
                <w:szCs w:val="24"/>
                <w:lang w:eastAsia="en-US"/>
              </w:rPr>
            </w:pPr>
            <w:r w:rsidRPr="00EF0F35">
              <w:rPr>
                <w:rFonts w:eastAsia="Calibri"/>
                <w:szCs w:val="24"/>
                <w:lang w:eastAsia="en-US"/>
              </w:rPr>
              <w:t xml:space="preserve">VVG, rengdama VPS, jaunimo reikalų sprendimą susiejo su socialinės atskirties mažinimu ir vietos bendruomenės telkimu. VVG vadovavosi taip vadinamu universalaus dizaino principu, kai socialinės atskirties ir skurdo mažinimas kaimo vietovėse siejamas su labai racionaliu ir taupiu veikimu programuojant priemonių teikiamą naudą kuo platesniam paramos gavėjų ratui. </w:t>
            </w:r>
          </w:p>
          <w:p w14:paraId="6D693074" w14:textId="0D2282B9" w:rsidR="00BF6CB0" w:rsidRPr="00EF0F35" w:rsidRDefault="00054CB3" w:rsidP="002B7386">
            <w:pPr>
              <w:tabs>
                <w:tab w:val="left" w:pos="542"/>
                <w:tab w:val="left" w:pos="605"/>
              </w:tabs>
              <w:ind w:left="-25" w:firstLine="425"/>
              <w:contextualSpacing/>
              <w:jc w:val="both"/>
              <w:rPr>
                <w:rFonts w:eastAsiaTheme="minorHAnsi"/>
                <w:i/>
                <w:szCs w:val="24"/>
                <w:lang w:eastAsia="en-US"/>
              </w:rPr>
            </w:pPr>
            <w:r w:rsidRPr="00EF0F35">
              <w:rPr>
                <w:rFonts w:eastAsiaTheme="minorHAnsi"/>
                <w:i/>
                <w:szCs w:val="24"/>
                <w:lang w:eastAsia="en-US"/>
              </w:rPr>
              <w:t>4) į jaunų žmonių situaciją ir poreikius atsižvelgta pasirenkant VPS prioritetus, priemones ir joms įgyvendinti planuojamas lėšas:</w:t>
            </w:r>
          </w:p>
          <w:p w14:paraId="58C1AE51" w14:textId="6B611071" w:rsidR="00575948" w:rsidRPr="00EF0F35" w:rsidRDefault="00575948" w:rsidP="00E53BFF">
            <w:pPr>
              <w:numPr>
                <w:ilvl w:val="0"/>
                <w:numId w:val="24"/>
              </w:numPr>
              <w:tabs>
                <w:tab w:val="left" w:pos="542"/>
                <w:tab w:val="left" w:pos="605"/>
              </w:tabs>
              <w:ind w:left="0" w:firstLine="400"/>
              <w:contextualSpacing/>
              <w:jc w:val="both"/>
              <w:rPr>
                <w:rFonts w:eastAsiaTheme="minorHAnsi"/>
                <w:szCs w:val="24"/>
                <w:lang w:eastAsia="en-US"/>
              </w:rPr>
            </w:pPr>
            <w:r w:rsidRPr="00EF0F35">
              <w:rPr>
                <w:rFonts w:eastAsiaTheme="minorHAnsi"/>
                <w:szCs w:val="24"/>
                <w:lang w:eastAsia="en-US"/>
              </w:rPr>
              <w:t>jauni asmenys gali teikti vietos projektų paraiškas pagal visas VPS priemones. Jaunimo situacijos tyrimas atskleidė, kad jauniems asmenims aktualu tiek bendrumą, pilietiškumą ir lyderystę skatinančios iniciatyvos (projektai, remiami pagal VPS priemonę „</w:t>
            </w:r>
            <w:r w:rsidRPr="00EF0F35">
              <w:rPr>
                <w:rFonts w:eastAsiaTheme="minorHAnsi"/>
                <w:lang w:eastAsia="en-US"/>
              </w:rPr>
              <w:t>Kaimo gyventojų sutelktumo skatinimas“, kodas LEADER-19.2-SAVA-5</w:t>
            </w:r>
            <w:r w:rsidRPr="00EF0F35">
              <w:rPr>
                <w:rFonts w:eastAsiaTheme="minorHAnsi"/>
                <w:szCs w:val="24"/>
                <w:lang w:eastAsia="en-US"/>
              </w:rPr>
              <w:t>), tiek viešosios infrastruktūros pagerinimas (projektai, remiami per priemonę „</w:t>
            </w:r>
            <w:r w:rsidR="00E53BFF" w:rsidRPr="00EF0F35">
              <w:rPr>
                <w:rFonts w:eastAsiaTheme="minorHAnsi"/>
                <w:szCs w:val="24"/>
                <w:lang w:eastAsia="en-US"/>
              </w:rPr>
              <w:t>Pagrindinės paslaugos ir kaimų atnaujinimas kaimo vietovėse</w:t>
            </w:r>
            <w:r w:rsidRPr="00EF0F35">
              <w:rPr>
                <w:rFonts w:eastAsiaTheme="minorHAnsi"/>
                <w:lang w:eastAsia="en-US"/>
              </w:rPr>
              <w:t xml:space="preserve">“, kodas </w:t>
            </w:r>
            <w:r w:rsidR="00054CB3" w:rsidRPr="00EF0F35">
              <w:rPr>
                <w:rFonts w:eastAsiaTheme="minorHAnsi"/>
                <w:lang w:eastAsia="en-US"/>
              </w:rPr>
              <w:t>LEADER-19.2-7.</w:t>
            </w:r>
            <w:r w:rsidRPr="00EF0F35">
              <w:rPr>
                <w:rFonts w:eastAsiaTheme="minorHAnsi"/>
                <w:szCs w:val="24"/>
                <w:lang w:eastAsia="en-US"/>
              </w:rPr>
              <w:t>), tiek naujų žinių įgijimas (projektai, remiami per priemonę „</w:t>
            </w:r>
            <w:r w:rsidRPr="00EF0F35">
              <w:rPr>
                <w:rFonts w:eastAsiaTheme="minorHAnsi"/>
                <w:lang w:eastAsia="en-US"/>
              </w:rPr>
              <w:t>Vietos projektų pareiškėjų ir vykdytojų mokymas, įgūdžių įgijimas“, kodas LEADER-19.2-SAVA-3</w:t>
            </w:r>
            <w:r w:rsidRPr="00EF0F35">
              <w:rPr>
                <w:rFonts w:eastAsiaTheme="minorHAnsi"/>
                <w:szCs w:val="24"/>
                <w:lang w:eastAsia="en-US"/>
              </w:rPr>
              <w:t>), tiek galimybė dirbti ir užsidirbti (visos II prioriteto priemonės). Be to, visi kiti pareiškėjai yra skatinami rengiant ir teikiant vietos projektus pagal bet kurią VPS priemonę, pirmiausia atsižvelgti į jaunų asmenų poreikius.</w:t>
            </w:r>
            <w:r w:rsidR="00AA57E5" w:rsidRPr="00EF0F35">
              <w:rPr>
                <w:rFonts w:eastAsiaTheme="minorHAnsi"/>
                <w:szCs w:val="24"/>
                <w:lang w:eastAsia="en-US"/>
              </w:rPr>
              <w:t xml:space="preserve"> Jaunimas yra viena iš tikslinių grupių įgyvendinant vietos projektus, o </w:t>
            </w:r>
            <w:r w:rsidRPr="00EF0F35">
              <w:rPr>
                <w:rFonts w:eastAsiaTheme="minorHAnsi"/>
                <w:szCs w:val="24"/>
                <w:lang w:eastAsia="en-US"/>
              </w:rPr>
              <w:t xml:space="preserve">projektams, </w:t>
            </w:r>
            <w:r w:rsidR="0085776D" w:rsidRPr="00EF0F35">
              <w:rPr>
                <w:rFonts w:eastAsiaTheme="minorHAnsi"/>
                <w:szCs w:val="24"/>
                <w:lang w:eastAsia="en-US"/>
              </w:rPr>
              <w:t xml:space="preserve">į kurių veiklas yra </w:t>
            </w:r>
            <w:r w:rsidR="00AA57E5" w:rsidRPr="00EF0F35">
              <w:rPr>
                <w:rFonts w:eastAsiaTheme="minorHAnsi"/>
                <w:szCs w:val="24"/>
                <w:lang w:eastAsia="en-US"/>
              </w:rPr>
              <w:t xml:space="preserve">numatyta įtraukti jaunus asmenis, </w:t>
            </w:r>
            <w:r w:rsidRPr="00EF0F35">
              <w:rPr>
                <w:rFonts w:eastAsiaTheme="minorHAnsi"/>
                <w:szCs w:val="24"/>
                <w:lang w:eastAsia="en-US"/>
              </w:rPr>
              <w:t>numatyta skirti papildomus naudos ir kokybės balus</w:t>
            </w:r>
            <w:r w:rsidR="00AA57E5" w:rsidRPr="00EF0F35">
              <w:rPr>
                <w:rFonts w:eastAsiaTheme="minorHAnsi"/>
                <w:szCs w:val="24"/>
                <w:lang w:eastAsia="en-US"/>
              </w:rPr>
              <w:t xml:space="preserve"> (žr. VPS 9 lentelę)</w:t>
            </w:r>
            <w:r w:rsidRPr="00EF0F35">
              <w:rPr>
                <w:rFonts w:eastAsiaTheme="minorHAnsi"/>
                <w:szCs w:val="24"/>
                <w:lang w:eastAsia="en-US"/>
              </w:rPr>
              <w:t xml:space="preserve">. </w:t>
            </w:r>
          </w:p>
        </w:tc>
      </w:tr>
      <w:tr w:rsidR="00575948" w:rsidRPr="00EF0F35" w14:paraId="182E85B4" w14:textId="77777777" w:rsidTr="001A5677">
        <w:tc>
          <w:tcPr>
            <w:tcW w:w="876" w:type="dxa"/>
            <w:tcBorders>
              <w:bottom w:val="single" w:sz="4" w:space="0" w:color="auto"/>
            </w:tcBorders>
            <w:vAlign w:val="center"/>
          </w:tcPr>
          <w:p w14:paraId="2A293364" w14:textId="77777777" w:rsidR="00575948" w:rsidRPr="00EF0F35" w:rsidRDefault="00575948" w:rsidP="001A5677">
            <w:pPr>
              <w:rPr>
                <w:rFonts w:eastAsiaTheme="minorHAnsi"/>
                <w:lang w:eastAsia="en-US"/>
              </w:rPr>
            </w:pPr>
            <w:r w:rsidRPr="00EF0F35">
              <w:rPr>
                <w:rFonts w:eastAsiaTheme="minorHAnsi"/>
                <w:lang w:eastAsia="en-US"/>
              </w:rPr>
              <w:lastRenderedPageBreak/>
              <w:t>8.8.2.</w:t>
            </w:r>
          </w:p>
        </w:tc>
        <w:tc>
          <w:tcPr>
            <w:tcW w:w="8978" w:type="dxa"/>
            <w:tcBorders>
              <w:bottom w:val="single" w:sz="4" w:space="0" w:color="auto"/>
            </w:tcBorders>
          </w:tcPr>
          <w:p w14:paraId="09A552AE"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VVG veiksmai, susiję su principo laikymusi įgyvendinant VPS:</w:t>
            </w:r>
          </w:p>
          <w:p w14:paraId="26619E67" w14:textId="77777777" w:rsidR="00575948" w:rsidRPr="00EF0F35" w:rsidRDefault="00575948" w:rsidP="00DC71CE">
            <w:pPr>
              <w:tabs>
                <w:tab w:val="left" w:pos="542"/>
              </w:tabs>
              <w:ind w:firstLine="400"/>
              <w:contextualSpacing/>
              <w:jc w:val="both"/>
              <w:rPr>
                <w:rFonts w:eastAsiaTheme="minorHAnsi"/>
                <w:szCs w:val="24"/>
                <w:lang w:eastAsia="en-US"/>
              </w:rPr>
            </w:pPr>
            <w:r w:rsidRPr="00EF0F35">
              <w:rPr>
                <w:rFonts w:eastAsiaTheme="minorHAnsi"/>
                <w:szCs w:val="24"/>
                <w:lang w:eastAsia="en-US"/>
              </w:rPr>
              <w:t>Jauni asmenys bus įtraukti į atskirus VPS administravimo ir įgyvendinimo procesus:</w:t>
            </w:r>
          </w:p>
          <w:p w14:paraId="79D52BBA" w14:textId="488AA70C" w:rsidR="002B75D1" w:rsidRPr="00EF0F35" w:rsidRDefault="00DB2812"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i/>
                <w:szCs w:val="24"/>
                <w:lang w:eastAsia="en-US"/>
              </w:rPr>
              <w:t>organizuojant VVG tarybos darbą,</w:t>
            </w:r>
            <w:r w:rsidRPr="00EF0F35">
              <w:rPr>
                <w:rFonts w:eastAsiaTheme="minorHAnsi"/>
                <w:lang w:eastAsia="en-US"/>
              </w:rPr>
              <w:t xml:space="preserve"> </w:t>
            </w:r>
            <w:r w:rsidR="00575948" w:rsidRPr="00EF0F35">
              <w:rPr>
                <w:rFonts w:eastAsiaTheme="minorHAnsi"/>
                <w:lang w:eastAsia="en-US"/>
              </w:rPr>
              <w:t>visu VPS įgyvendinimo laikotarpiu bus laikomasi principo, jog ne mažiau kaip 35 proc. visų VVG tarybos narių būtų iki 40 m. amžiaus</w:t>
            </w:r>
            <w:r w:rsidRPr="00EF0F35">
              <w:rPr>
                <w:rFonts w:eastAsiaTheme="minorHAnsi"/>
                <w:lang w:eastAsia="en-US"/>
              </w:rPr>
              <w:t xml:space="preserve"> ir vienas tarybos narys – iki 29 m. amžiaus.</w:t>
            </w:r>
          </w:p>
          <w:p w14:paraId="37E6C90E" w14:textId="25335EA8" w:rsidR="00575948" w:rsidRPr="00EF0F35" w:rsidRDefault="00575948" w:rsidP="00DB2812">
            <w:pPr>
              <w:numPr>
                <w:ilvl w:val="0"/>
                <w:numId w:val="19"/>
              </w:numPr>
              <w:tabs>
                <w:tab w:val="left" w:pos="542"/>
              </w:tabs>
              <w:ind w:left="0" w:firstLine="400"/>
              <w:contextualSpacing/>
              <w:jc w:val="both"/>
              <w:rPr>
                <w:rFonts w:eastAsiaTheme="minorHAnsi"/>
                <w:lang w:eastAsia="en-US"/>
              </w:rPr>
            </w:pPr>
            <w:r w:rsidRPr="00EF0F35">
              <w:rPr>
                <w:rFonts w:eastAsiaTheme="minorHAnsi"/>
                <w:i/>
                <w:lang w:eastAsia="en-US"/>
              </w:rPr>
              <w:t>kviečiant teikti vietos projektų paraiškas</w:t>
            </w:r>
            <w:r w:rsidRPr="00EF0F35">
              <w:rPr>
                <w:rFonts w:eastAsiaTheme="minorHAnsi"/>
                <w:lang w:eastAsia="en-US"/>
              </w:rPr>
              <w:t>, papildomai bus teikiama informacija, kokios yra galimybės vietos jaunimui, įgyvendinant VPS lėšomis finansuojamus projektus ir atkre</w:t>
            </w:r>
            <w:r w:rsidR="00AA57E5" w:rsidRPr="00EF0F35">
              <w:rPr>
                <w:rFonts w:eastAsiaTheme="minorHAnsi"/>
                <w:lang w:eastAsia="en-US"/>
              </w:rPr>
              <w:t xml:space="preserve">ipiamas dėmesys, jog </w:t>
            </w:r>
            <w:r w:rsidR="00DB2812" w:rsidRPr="00EF0F35">
              <w:rPr>
                <w:rFonts w:cs="Times New Roman"/>
                <w:szCs w:val="24"/>
                <w:lang w:eastAsia="en-US"/>
              </w:rPr>
              <w:t>projektams, kurių naudos gavėjai arba projektų dalyviai yra 14-29 m. ar 30-40 m. asmenys, bus papildomai skiriami naudos ir kokybės balai</w:t>
            </w:r>
            <w:r w:rsidRPr="00EF0F35">
              <w:rPr>
                <w:rFonts w:eastAsiaTheme="minorHAnsi"/>
                <w:lang w:eastAsia="en-US"/>
              </w:rPr>
              <w:t>;</w:t>
            </w:r>
          </w:p>
          <w:p w14:paraId="2BBBE425" w14:textId="7E7B157B" w:rsidR="00575948" w:rsidRPr="00EF0F35" w:rsidRDefault="00575948"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i/>
                <w:lang w:eastAsia="en-US"/>
              </w:rPr>
              <w:t>bus atrenkami</w:t>
            </w:r>
            <w:r w:rsidRPr="00EF0F35">
              <w:rPr>
                <w:rFonts w:eastAsiaTheme="minorHAnsi"/>
                <w:lang w:eastAsia="en-US"/>
              </w:rPr>
              <w:t xml:space="preserve"> tik patys geriausi vietos projektai, </w:t>
            </w:r>
            <w:r w:rsidR="00E556A2" w:rsidRPr="00EF0F35">
              <w:rPr>
                <w:rFonts w:cs="Times New Roman"/>
                <w:szCs w:val="24"/>
                <w:lang w:eastAsia="en-US"/>
              </w:rPr>
              <w:t>atitinkantys 14-29 m. ir 30-40 m. asmenų</w:t>
            </w:r>
            <w:r w:rsidR="00E556A2" w:rsidRPr="00EF0F35" w:rsidDel="00167DD8">
              <w:rPr>
                <w:rFonts w:cs="Times New Roman"/>
                <w:szCs w:val="24"/>
                <w:lang w:eastAsia="en-US"/>
              </w:rPr>
              <w:t xml:space="preserve"> </w:t>
            </w:r>
            <w:r w:rsidR="00E556A2" w:rsidRPr="00EF0F35">
              <w:rPr>
                <w:rFonts w:cs="Times New Roman"/>
                <w:szCs w:val="24"/>
                <w:lang w:eastAsia="en-US"/>
              </w:rPr>
              <w:t>poreikius</w:t>
            </w:r>
            <w:r w:rsidRPr="00EF0F35">
              <w:rPr>
                <w:rFonts w:eastAsiaTheme="minorHAnsi"/>
                <w:lang w:eastAsia="en-US"/>
              </w:rPr>
              <w:t xml:space="preserve">. Vietos projektų paraiškose esant nepakankamai informacijos apie projekto naudą jauniems asmenims, vietos projektų pareiškėjų bus prašoma pateikti papildomą informaciją, kaip vietos projektas pakeis jaunimo situaciją ilgalaikės perspektyvos požiūriu. Bus atsisakoma remti vienkartines akcijas, </w:t>
            </w:r>
            <w:r w:rsidR="00660C46" w:rsidRPr="00EF0F35">
              <w:rPr>
                <w:rFonts w:cs="Times New Roman"/>
                <w:szCs w:val="24"/>
                <w:lang w:eastAsia="en-US"/>
              </w:rPr>
              <w:t>skirtas 14-29 m. ar 30-40 m. asmenims</w:t>
            </w:r>
            <w:r w:rsidRPr="00EF0F35">
              <w:rPr>
                <w:rFonts w:eastAsiaTheme="minorHAnsi"/>
                <w:lang w:eastAsia="en-US"/>
              </w:rPr>
              <w:t xml:space="preserve">. Projekto pareiškėjų bus prašoma pagrįsti, </w:t>
            </w:r>
            <w:r w:rsidR="00660C46" w:rsidRPr="00EF0F35">
              <w:rPr>
                <w:rFonts w:cs="Times New Roman"/>
                <w:szCs w:val="24"/>
                <w:lang w:eastAsia="en-US"/>
              </w:rPr>
              <w:t>jog projektas, kurio tikslinė grupė yra jauni asmenys, priklausantys 14-29 m. ar 30-40 m. amžiaus grupei (arba kurį įgyvendinant šie asmenys dalyvauja), teikia ilgalaikę naudą</w:t>
            </w:r>
            <w:r w:rsidRPr="00EF0F35">
              <w:rPr>
                <w:rFonts w:eastAsiaTheme="minorHAnsi"/>
                <w:lang w:eastAsia="en-US"/>
              </w:rPr>
              <w:t xml:space="preserve">;  </w:t>
            </w:r>
          </w:p>
          <w:p w14:paraId="622C32E9" w14:textId="192B5D5D" w:rsidR="00575948" w:rsidRPr="00EF0F35" w:rsidRDefault="00575948"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i/>
                <w:lang w:eastAsia="en-US"/>
              </w:rPr>
              <w:t>pristatant VPS įgyvendinimo rezultatus</w:t>
            </w:r>
            <w:r w:rsidRPr="00EF0F35">
              <w:rPr>
                <w:rFonts w:eastAsiaTheme="minorHAnsi"/>
                <w:lang w:eastAsia="en-US"/>
              </w:rPr>
              <w:t xml:space="preserve"> bus atrenkami pavyzdiniai, </w:t>
            </w:r>
            <w:r w:rsidR="00660C46" w:rsidRPr="00EF0F35">
              <w:rPr>
                <w:rFonts w:cs="Times New Roman"/>
                <w:szCs w:val="24"/>
                <w:lang w:eastAsia="en-US"/>
              </w:rPr>
              <w:t>14-29 m. ar 30-40 m. amžiaus asmenims skirti projektai</w:t>
            </w:r>
            <w:r w:rsidRPr="00EF0F35">
              <w:rPr>
                <w:rFonts w:eastAsiaTheme="minorHAnsi"/>
                <w:lang w:eastAsia="en-US"/>
              </w:rPr>
              <w:t xml:space="preserve">, kurie bus viešinami kaip gerosios praktikos </w:t>
            </w:r>
            <w:r w:rsidRPr="00EF0F35">
              <w:rPr>
                <w:rFonts w:eastAsiaTheme="minorHAnsi"/>
                <w:lang w:eastAsia="en-US"/>
              </w:rPr>
              <w:lastRenderedPageBreak/>
              <w:t>pavyzdžiai</w:t>
            </w:r>
            <w:r w:rsidR="00660C46" w:rsidRPr="00EF0F35">
              <w:rPr>
                <w:rFonts w:eastAsiaTheme="minorHAnsi"/>
                <w:lang w:eastAsia="en-US"/>
              </w:rPr>
              <w:t>.</w:t>
            </w:r>
            <w:r w:rsidRPr="00EF0F35">
              <w:rPr>
                <w:rFonts w:eastAsiaTheme="minorHAnsi"/>
                <w:lang w:eastAsia="en-US"/>
              </w:rPr>
              <w:t xml:space="preserve"> </w:t>
            </w:r>
            <w:r w:rsidR="00660C46" w:rsidRPr="00EF0F35">
              <w:rPr>
                <w:rFonts w:eastAsiaTheme="minorHAnsi"/>
                <w:lang w:eastAsia="en-US"/>
              </w:rPr>
              <w:t>V</w:t>
            </w:r>
            <w:r w:rsidRPr="00EF0F35">
              <w:rPr>
                <w:rFonts w:eastAsiaTheme="minorHAnsi"/>
                <w:lang w:eastAsia="en-US"/>
              </w:rPr>
              <w:t xml:space="preserve">ietos projektų pareiškėjai bus raginami </w:t>
            </w:r>
            <w:r w:rsidR="00660C46" w:rsidRPr="00EF0F35">
              <w:rPr>
                <w:rFonts w:cs="Times New Roman"/>
                <w:szCs w:val="24"/>
                <w:lang w:eastAsia="en-US"/>
              </w:rPr>
              <w:t>atsižvelgti į jaunų asmenų poreikius ir į projekto rengimą įtraukti asmenis, priklausančius 14-29 m. ar 30-40 m. amžiaus grupei</w:t>
            </w:r>
            <w:r w:rsidRPr="00EF0F35">
              <w:rPr>
                <w:rFonts w:eastAsiaTheme="minorHAnsi"/>
                <w:lang w:eastAsia="en-US"/>
              </w:rPr>
              <w:t>;</w:t>
            </w:r>
          </w:p>
          <w:p w14:paraId="6E94B04F" w14:textId="33AFF50E" w:rsidR="00660C46" w:rsidRPr="00EF0F35" w:rsidRDefault="00660C46"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i/>
                <w:lang w:eastAsia="en-US"/>
              </w:rPr>
              <w:t xml:space="preserve">vykdant VPS įgyvendinimo stebėseną </w:t>
            </w:r>
            <w:r w:rsidR="005752DE" w:rsidRPr="00EF0F35">
              <w:rPr>
                <w:rFonts w:eastAsiaTheme="minorHAnsi"/>
                <w:lang w:eastAsia="en-US"/>
              </w:rPr>
              <w:t>jauni asmenys taip pat bus įtraukiami</w:t>
            </w:r>
            <w:r w:rsidR="005752DE" w:rsidRPr="00EF0F35">
              <w:rPr>
                <w:rFonts w:eastAsiaTheme="minorHAnsi"/>
                <w:i/>
                <w:lang w:eastAsia="en-US"/>
              </w:rPr>
              <w:t xml:space="preserve">. </w:t>
            </w:r>
            <w:r w:rsidR="005752DE" w:rsidRPr="00EF0F35">
              <w:rPr>
                <w:rFonts w:eastAsiaTheme="minorHAnsi"/>
                <w:lang w:eastAsia="en-US"/>
              </w:rPr>
              <w:t>Formuojant</w:t>
            </w:r>
            <w:r w:rsidR="005752DE" w:rsidRPr="00EF0F35">
              <w:rPr>
                <w:rFonts w:eastAsiaTheme="minorHAnsi"/>
                <w:i/>
                <w:lang w:eastAsia="en-US"/>
              </w:rPr>
              <w:t xml:space="preserve"> </w:t>
            </w:r>
            <w:r w:rsidR="005752DE" w:rsidRPr="00EF0F35">
              <w:rPr>
                <w:szCs w:val="24"/>
              </w:rPr>
              <w:t xml:space="preserve">VPS įgyvendinimo valdymo ir stebėsenos grupę (žr. VPS 13 dalį) bus laikomasi principo, kad bent vienas jos narys priklausytų 18-29 m. amžiaus grupei arba amžiaus grupei nuo 30 iki 40 m. amžiaus. </w:t>
            </w:r>
          </w:p>
          <w:p w14:paraId="54A9FBD2" w14:textId="75191F70" w:rsidR="00575948" w:rsidRPr="00EF0F35" w:rsidRDefault="00575948"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i/>
                <w:lang w:eastAsia="en-US"/>
              </w:rPr>
              <w:t>vykdant VVG teritorijos gyventojų aktyvumo skatinimo veiklas</w:t>
            </w:r>
            <w:r w:rsidRPr="00EF0F35">
              <w:rPr>
                <w:rFonts w:eastAsiaTheme="minorHAnsi"/>
                <w:lang w:eastAsia="en-US"/>
              </w:rPr>
              <w:t xml:space="preserve"> potencialūs vietos projektų pareiškėjai bus konsultuojami individualiai apie galimybes parengti jaunų asmenų</w:t>
            </w:r>
            <w:r w:rsidR="00A6043C" w:rsidRPr="00EF0F35">
              <w:rPr>
                <w:rFonts w:eastAsiaTheme="minorHAnsi"/>
                <w:lang w:eastAsia="en-US"/>
              </w:rPr>
              <w:t xml:space="preserve"> </w:t>
            </w:r>
            <w:r w:rsidR="00A6043C" w:rsidRPr="00EF0F35">
              <w:rPr>
                <w:rFonts w:cs="Times New Roman"/>
                <w:szCs w:val="24"/>
                <w:lang w:eastAsia="en-US"/>
              </w:rPr>
              <w:t>(priklausančių 14-29 m. ar 30-40 m. amžiaus grupei)</w:t>
            </w:r>
            <w:r w:rsidRPr="00EF0F35">
              <w:rPr>
                <w:rFonts w:eastAsiaTheme="minorHAnsi"/>
                <w:lang w:eastAsia="en-US"/>
              </w:rPr>
              <w:t xml:space="preserve"> poreikius atitinkančius projektus. Prireikus, bus organizuojamos specialistų konsultacijos. Vietos bendruomenė bus raginama kartu, sutelktai gerinti jaunų asmenų gyvenimo kokybę, suplanuojant tokias projektų veiklas, kurios būtų priimtinos ne tik jaunimui, bet ir kitoms amžiaus grupėms.  </w:t>
            </w:r>
          </w:p>
        </w:tc>
      </w:tr>
      <w:tr w:rsidR="00575948" w:rsidRPr="00EF0F35" w14:paraId="6759A59D" w14:textId="77777777" w:rsidTr="001A5677">
        <w:tc>
          <w:tcPr>
            <w:tcW w:w="876" w:type="dxa"/>
            <w:shd w:val="clear" w:color="auto" w:fill="FDE9D9" w:themeFill="accent6" w:themeFillTint="33"/>
            <w:vAlign w:val="center"/>
          </w:tcPr>
          <w:p w14:paraId="4BCBF8C5" w14:textId="77777777" w:rsidR="00575948" w:rsidRPr="00EF0F35" w:rsidRDefault="00575948" w:rsidP="001A5677">
            <w:pPr>
              <w:rPr>
                <w:rFonts w:eastAsiaTheme="minorHAnsi"/>
                <w:lang w:eastAsia="en-US"/>
              </w:rPr>
            </w:pPr>
            <w:r w:rsidRPr="00EF0F35">
              <w:rPr>
                <w:rFonts w:eastAsiaTheme="minorHAnsi"/>
                <w:lang w:eastAsia="en-US"/>
              </w:rPr>
              <w:lastRenderedPageBreak/>
              <w:t>8.9.</w:t>
            </w:r>
          </w:p>
        </w:tc>
        <w:tc>
          <w:tcPr>
            <w:tcW w:w="8978" w:type="dxa"/>
            <w:shd w:val="clear" w:color="auto" w:fill="FDE9D9" w:themeFill="accent6" w:themeFillTint="33"/>
          </w:tcPr>
          <w:p w14:paraId="6B13881D" w14:textId="77777777" w:rsidR="00575948" w:rsidRPr="00EF0F35" w:rsidRDefault="00575948" w:rsidP="00DC71CE">
            <w:pPr>
              <w:jc w:val="both"/>
              <w:rPr>
                <w:rFonts w:eastAsiaTheme="minorHAnsi"/>
                <w:b/>
                <w:lang w:eastAsia="en-US"/>
              </w:rPr>
            </w:pPr>
            <w:r w:rsidRPr="00EF0F35">
              <w:rPr>
                <w:rFonts w:eastAsiaTheme="minorHAnsi"/>
                <w:b/>
                <w:lang w:eastAsia="en-US"/>
              </w:rPr>
              <w:t>Kultūra:</w:t>
            </w:r>
          </w:p>
        </w:tc>
      </w:tr>
      <w:tr w:rsidR="00575948" w:rsidRPr="00EF0F35" w14:paraId="187A6B5E" w14:textId="77777777" w:rsidTr="001A5677">
        <w:tc>
          <w:tcPr>
            <w:tcW w:w="876" w:type="dxa"/>
            <w:vAlign w:val="center"/>
          </w:tcPr>
          <w:p w14:paraId="75335338" w14:textId="77777777" w:rsidR="00575948" w:rsidRPr="00EF0F35" w:rsidRDefault="00575948" w:rsidP="001A5677">
            <w:pPr>
              <w:rPr>
                <w:rFonts w:eastAsiaTheme="minorHAnsi"/>
                <w:lang w:eastAsia="en-US"/>
              </w:rPr>
            </w:pPr>
            <w:r w:rsidRPr="00EF0F35">
              <w:rPr>
                <w:rFonts w:eastAsiaTheme="minorHAnsi"/>
                <w:lang w:eastAsia="en-US"/>
              </w:rPr>
              <w:t>8.9.1.</w:t>
            </w:r>
          </w:p>
        </w:tc>
        <w:tc>
          <w:tcPr>
            <w:tcW w:w="8978" w:type="dxa"/>
          </w:tcPr>
          <w:p w14:paraId="4D0C8DB8"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VVG veiksmai, susiję su prioriteto laikymusi rengiant VPS:</w:t>
            </w:r>
          </w:p>
          <w:p w14:paraId="75A5A7C7" w14:textId="2E49DD3E" w:rsidR="00575948" w:rsidRPr="00EF0F35" w:rsidRDefault="00035330" w:rsidP="002D3FE7">
            <w:pPr>
              <w:numPr>
                <w:ilvl w:val="0"/>
                <w:numId w:val="18"/>
              </w:numPr>
              <w:tabs>
                <w:tab w:val="left" w:pos="551"/>
              </w:tabs>
              <w:ind w:left="0" w:firstLine="400"/>
              <w:contextualSpacing/>
              <w:jc w:val="both"/>
              <w:rPr>
                <w:rFonts w:eastAsiaTheme="minorHAnsi"/>
                <w:szCs w:val="24"/>
                <w:lang w:eastAsia="en-US"/>
              </w:rPr>
            </w:pPr>
            <w:r w:rsidRPr="00EF0F35">
              <w:rPr>
                <w:rFonts w:eastAsiaTheme="minorHAnsi"/>
                <w:i/>
                <w:szCs w:val="24"/>
                <w:lang w:eastAsia="en-US"/>
              </w:rPr>
              <w:t>n</w:t>
            </w:r>
            <w:r w:rsidR="003F279C" w:rsidRPr="00EF0F35">
              <w:rPr>
                <w:rFonts w:eastAsiaTheme="minorHAnsi"/>
                <w:i/>
                <w:szCs w:val="24"/>
                <w:lang w:eastAsia="en-US"/>
              </w:rPr>
              <w:t>ustatant VVG teritorijos kultūros išteklių plėtros poreikius</w:t>
            </w:r>
            <w:r w:rsidRPr="00EF0F35">
              <w:rPr>
                <w:rFonts w:eastAsiaTheme="minorHAnsi"/>
                <w:szCs w:val="24"/>
                <w:lang w:eastAsia="en-US"/>
              </w:rPr>
              <w:t>.</w:t>
            </w:r>
            <w:r w:rsidR="003F279C" w:rsidRPr="00EF0F35">
              <w:rPr>
                <w:rFonts w:eastAsiaTheme="minorHAnsi"/>
                <w:szCs w:val="24"/>
                <w:lang w:eastAsia="en-US"/>
              </w:rPr>
              <w:t xml:space="preserve"> </w:t>
            </w:r>
            <w:r w:rsidR="00575948" w:rsidRPr="00EF0F35">
              <w:rPr>
                <w:rFonts w:eastAsiaTheme="minorHAnsi"/>
                <w:szCs w:val="24"/>
                <w:lang w:eastAsia="en-US"/>
              </w:rPr>
              <w:t>VPS</w:t>
            </w:r>
            <w:r w:rsidR="00575948" w:rsidRPr="00EF0F35">
              <w:rPr>
                <w:rFonts w:eastAsiaTheme="minorHAnsi"/>
                <w:lang w:eastAsia="en-US"/>
              </w:rPr>
              <w:t xml:space="preserve"> </w:t>
            </w:r>
            <w:r w:rsidR="00575948" w:rsidRPr="00EF0F35">
              <w:rPr>
                <w:rFonts w:eastAsiaTheme="minorHAnsi"/>
                <w:szCs w:val="24"/>
                <w:lang w:eastAsia="en-US"/>
              </w:rPr>
              <w:t xml:space="preserve">rengimo metu </w:t>
            </w:r>
            <w:r w:rsidR="00575948" w:rsidRPr="00EF0F35">
              <w:rPr>
                <w:rFonts w:eastAsiaTheme="minorHAnsi"/>
                <w:lang w:eastAsia="en-US"/>
              </w:rPr>
              <w:t xml:space="preserve">buvo atlikta išsami </w:t>
            </w:r>
            <w:r w:rsidR="00575948" w:rsidRPr="00EF0F35">
              <w:rPr>
                <w:rFonts w:eastAsiaTheme="minorHAnsi"/>
                <w:szCs w:val="24"/>
                <w:lang w:eastAsia="en-US"/>
              </w:rPr>
              <w:t xml:space="preserve">VVG teritorijos kultūros išteklių analizė. VVG talkino kultūros srities specialistai - Kalvarijos savivaldybės kultūros centro, Kalvarijos savivaldybės viešosios bibliotekos darbuotojai. Informacija apie VVG teritorijoje veikiančias NVO, savivaldybės įstaigas, puoselėjančias kultūrą, profesionalų ir mėgėjų meną, kultūros ir istorijos objektus bei vertybes, tautinio paveldo puoselėjimą, VVG teritorijoje organizuojamus renginius, yra pateikiama VPS 2.5 potemėje „VVG teritorijos socialinė infrastruktūra ir kultūros ištekliai“. Čia taip pat pateikta informacija, kaip esama kultūros srities situacija atitinka vietos gyventojų poreikius; </w:t>
            </w:r>
            <w:r w:rsidR="003F279C" w:rsidRPr="00EF0F35">
              <w:rPr>
                <w:rFonts w:eastAsiaTheme="minorHAnsi"/>
                <w:szCs w:val="24"/>
                <w:lang w:eastAsia="en-US"/>
              </w:rPr>
              <w:t>Vietos gyventojų anketavimo rezultatai atskleidė, kad paslaugų gyventojams, tame tarpe ir kultūros paslaugų organizavimas yra viena svarbiausių remtinų sričių naujuoju programavimo laikotarpiu.</w:t>
            </w:r>
          </w:p>
          <w:p w14:paraId="6F22789F" w14:textId="0B6F1156" w:rsidR="00575948" w:rsidRPr="00EF0F35" w:rsidRDefault="00035330" w:rsidP="00417E30">
            <w:pPr>
              <w:numPr>
                <w:ilvl w:val="0"/>
                <w:numId w:val="18"/>
              </w:numPr>
              <w:tabs>
                <w:tab w:val="left" w:pos="551"/>
              </w:tabs>
              <w:ind w:left="0" w:firstLine="400"/>
              <w:contextualSpacing/>
              <w:jc w:val="both"/>
              <w:rPr>
                <w:rFonts w:eastAsiaTheme="minorHAnsi"/>
                <w:szCs w:val="24"/>
                <w:lang w:eastAsia="en-US"/>
              </w:rPr>
            </w:pPr>
            <w:r w:rsidRPr="00EF0F35">
              <w:rPr>
                <w:rFonts w:eastAsiaTheme="minorHAnsi"/>
                <w:i/>
                <w:szCs w:val="24"/>
                <w:lang w:eastAsia="en-US"/>
              </w:rPr>
              <w:t>numatant VPS prioritetus, priemones</w:t>
            </w:r>
            <w:r w:rsidRPr="00EF0F35">
              <w:rPr>
                <w:rFonts w:eastAsiaTheme="minorHAnsi"/>
                <w:szCs w:val="24"/>
                <w:lang w:eastAsia="en-US"/>
              </w:rPr>
              <w:t xml:space="preserve"> </w:t>
            </w:r>
            <w:r w:rsidRPr="00EF0F35">
              <w:rPr>
                <w:rFonts w:eastAsiaTheme="minorHAnsi"/>
                <w:i/>
                <w:szCs w:val="24"/>
                <w:lang w:eastAsia="en-US"/>
              </w:rPr>
              <w:t>bei lėšas joms įgyvendinti.</w:t>
            </w:r>
            <w:r w:rsidRPr="00EF0F35">
              <w:rPr>
                <w:rFonts w:eastAsiaTheme="minorHAnsi"/>
                <w:szCs w:val="24"/>
                <w:lang w:eastAsia="en-US"/>
              </w:rPr>
              <w:t xml:space="preserve"> </w:t>
            </w:r>
            <w:r w:rsidR="00575948" w:rsidRPr="00EF0F35">
              <w:rPr>
                <w:rFonts w:eastAsiaTheme="minorHAnsi"/>
                <w:szCs w:val="24"/>
                <w:lang w:eastAsia="en-US"/>
              </w:rPr>
              <w:t xml:space="preserve">Stiprinti VVG teritorijos gyventojų kultūrinę tapatybę, didinti jų kūrybingumą, bendruomeniškumą ir pilietiškumą suteikta galimybė įgyvendinant projektus, remiamus per VPS priemonę „Kaimo gyventojų sutelktumo skatinimas“ (kodas </w:t>
            </w:r>
            <w:r w:rsidR="00575948" w:rsidRPr="00EF0F35">
              <w:rPr>
                <w:rFonts w:eastAsiaTheme="minorHAnsi"/>
                <w:lang w:eastAsia="en-US"/>
              </w:rPr>
              <w:t>LEADER-19.2-SAVA-5)</w:t>
            </w:r>
            <w:r w:rsidR="00575948" w:rsidRPr="00EF0F35">
              <w:rPr>
                <w:rFonts w:eastAsiaTheme="minorHAnsi"/>
                <w:szCs w:val="24"/>
                <w:lang w:eastAsia="en-US"/>
              </w:rPr>
              <w:t>. Per šią priemonę numatyta remti visus projektus, kuriais mažinama socialinė atskirtis ir stiprinamas socialinis solidarumas</w:t>
            </w:r>
            <w:r w:rsidRPr="00EF0F35">
              <w:rPr>
                <w:rFonts w:eastAsiaTheme="minorHAnsi"/>
                <w:szCs w:val="24"/>
                <w:lang w:eastAsia="en-US"/>
              </w:rPr>
              <w:t xml:space="preserve">, </w:t>
            </w:r>
            <w:r w:rsidR="008469BA" w:rsidRPr="00EF0F35">
              <w:rPr>
                <w:rFonts w:eastAsiaTheme="minorHAnsi"/>
                <w:szCs w:val="24"/>
                <w:lang w:eastAsia="en-US"/>
              </w:rPr>
              <w:t>tam tarpe</w:t>
            </w:r>
            <w:r w:rsidRPr="00EF0F35">
              <w:rPr>
                <w:rFonts w:eastAsiaTheme="minorHAnsi"/>
                <w:szCs w:val="24"/>
                <w:lang w:eastAsia="en-US"/>
              </w:rPr>
              <w:t xml:space="preserve"> ir</w:t>
            </w:r>
            <w:r w:rsidR="00575948" w:rsidRPr="00EF0F35">
              <w:rPr>
                <w:rFonts w:eastAsiaTheme="minorHAnsi"/>
                <w:szCs w:val="24"/>
                <w:lang w:eastAsia="en-US"/>
              </w:rPr>
              <w:t xml:space="preserve"> tradicinių švenčių, mugių, kitų </w:t>
            </w:r>
            <w:r w:rsidRPr="00EF0F35">
              <w:rPr>
                <w:rFonts w:eastAsiaTheme="minorHAnsi"/>
                <w:szCs w:val="24"/>
                <w:lang w:eastAsia="en-US"/>
              </w:rPr>
              <w:t xml:space="preserve">kultūros </w:t>
            </w:r>
            <w:r w:rsidR="00575948" w:rsidRPr="00EF0F35">
              <w:rPr>
                <w:rFonts w:eastAsiaTheme="minorHAnsi"/>
                <w:szCs w:val="24"/>
                <w:lang w:eastAsia="en-US"/>
              </w:rPr>
              <w:t xml:space="preserve">renginių organizavimas. Įgyvendinant </w:t>
            </w:r>
            <w:r w:rsidR="008469BA" w:rsidRPr="00EF0F35">
              <w:rPr>
                <w:rFonts w:eastAsiaTheme="minorHAnsi"/>
                <w:szCs w:val="24"/>
                <w:lang w:eastAsia="en-US"/>
              </w:rPr>
              <w:t>vietos</w:t>
            </w:r>
            <w:r w:rsidR="00575948" w:rsidRPr="00EF0F35">
              <w:rPr>
                <w:rFonts w:eastAsiaTheme="minorHAnsi"/>
                <w:szCs w:val="24"/>
                <w:lang w:eastAsia="en-US"/>
              </w:rPr>
              <w:t xml:space="preserve"> projektus, atitinkančius priemonę, bus pasiekta keleriopa nauda: </w:t>
            </w:r>
            <w:r w:rsidRPr="00EF0F35">
              <w:rPr>
                <w:rFonts w:eastAsiaTheme="minorHAnsi"/>
                <w:szCs w:val="24"/>
                <w:lang w:eastAsia="en-US"/>
              </w:rPr>
              <w:t xml:space="preserve">bus </w:t>
            </w:r>
            <w:r w:rsidR="00575948" w:rsidRPr="00EF0F35">
              <w:rPr>
                <w:rFonts w:eastAsiaTheme="minorHAnsi"/>
                <w:szCs w:val="24"/>
                <w:lang w:eastAsia="en-US"/>
              </w:rPr>
              <w:t>ne tik puoselėjamos vietos tradicijos, stiprinama gyventojų kultūrinė tapatybė ir kūrybingumas, bet ir mažės silpniausių bendruomenės narių atskirtis.</w:t>
            </w:r>
            <w:r w:rsidRPr="00EF0F35">
              <w:rPr>
                <w:rFonts w:eastAsiaTheme="minorHAnsi"/>
                <w:szCs w:val="24"/>
                <w:lang w:eastAsia="en-US"/>
              </w:rPr>
              <w:t xml:space="preserve"> Šiai priemonei iš viso numatyta skirti </w:t>
            </w:r>
            <w:r w:rsidR="00417E30" w:rsidRPr="00EF0F35">
              <w:rPr>
                <w:rFonts w:eastAsiaTheme="minorHAnsi"/>
                <w:szCs w:val="24"/>
                <w:lang w:eastAsia="en-US"/>
              </w:rPr>
              <w:t>8,7</w:t>
            </w:r>
            <w:r w:rsidRPr="00EF0F35">
              <w:rPr>
                <w:rFonts w:eastAsiaTheme="minorHAnsi"/>
                <w:szCs w:val="24"/>
                <w:lang w:eastAsia="en-US"/>
              </w:rPr>
              <w:t xml:space="preserve"> proc. visų vietos projektams įgyvendinti skirtų lėšų, o tai turėtų užtikrinti realų poveikį puoselėjant vietos kultūrą.</w:t>
            </w:r>
          </w:p>
        </w:tc>
      </w:tr>
      <w:tr w:rsidR="00575948" w:rsidRPr="00EF0F35" w14:paraId="4E5C699A" w14:textId="77777777" w:rsidTr="001A5677">
        <w:tc>
          <w:tcPr>
            <w:tcW w:w="876" w:type="dxa"/>
            <w:tcBorders>
              <w:bottom w:val="single" w:sz="4" w:space="0" w:color="auto"/>
            </w:tcBorders>
            <w:vAlign w:val="center"/>
          </w:tcPr>
          <w:p w14:paraId="2B75B583" w14:textId="77777777" w:rsidR="00575948" w:rsidRPr="00EF0F35" w:rsidRDefault="00575948" w:rsidP="001A5677">
            <w:pPr>
              <w:rPr>
                <w:rFonts w:eastAsiaTheme="minorHAnsi"/>
                <w:lang w:eastAsia="en-US"/>
              </w:rPr>
            </w:pPr>
            <w:r w:rsidRPr="00EF0F35">
              <w:rPr>
                <w:rFonts w:eastAsiaTheme="minorHAnsi"/>
                <w:lang w:eastAsia="en-US"/>
              </w:rPr>
              <w:t>8.9.2.</w:t>
            </w:r>
          </w:p>
        </w:tc>
        <w:tc>
          <w:tcPr>
            <w:tcW w:w="8978" w:type="dxa"/>
            <w:tcBorders>
              <w:bottom w:val="single" w:sz="4" w:space="0" w:color="auto"/>
            </w:tcBorders>
          </w:tcPr>
          <w:p w14:paraId="5DC13D8D"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VVG veiksmai, susiję su prioriteto laikymusi įgyvendinant VPS:</w:t>
            </w:r>
          </w:p>
          <w:p w14:paraId="596337B1" w14:textId="77777777" w:rsidR="00575948" w:rsidRPr="00EF0F35" w:rsidRDefault="00575948" w:rsidP="00DC71CE">
            <w:pPr>
              <w:ind w:firstLine="400"/>
              <w:jc w:val="both"/>
              <w:rPr>
                <w:rFonts w:eastAsiaTheme="minorHAnsi"/>
                <w:i/>
                <w:sz w:val="20"/>
                <w:szCs w:val="20"/>
                <w:lang w:eastAsia="en-US"/>
              </w:rPr>
            </w:pPr>
            <w:r w:rsidRPr="00EF0F35">
              <w:rPr>
                <w:rFonts w:eastAsiaTheme="minorHAnsi"/>
                <w:szCs w:val="24"/>
                <w:lang w:eastAsia="en-US"/>
              </w:rPr>
              <w:t>Prieš kiekvieną kvietimą teikti vietos projektų paraiškas, VVG teritorijoje bus organizuojami informaciniai renginiai potencialiems vietos projektų pareiškėjams, kuriuose bus atskleidžiamos galimybės per VPS priemonę „Kaimo gyventojų sutelktumo skatinimas“ (</w:t>
            </w:r>
            <w:r w:rsidRPr="00EF0F35">
              <w:rPr>
                <w:rFonts w:eastAsiaTheme="minorHAnsi"/>
                <w:lang w:eastAsia="en-US"/>
              </w:rPr>
              <w:t xml:space="preserve">LEADER-19.2-SAVA-5) </w:t>
            </w:r>
            <w:r w:rsidRPr="00EF0F35">
              <w:rPr>
                <w:rFonts w:eastAsiaTheme="minorHAnsi"/>
                <w:szCs w:val="24"/>
                <w:lang w:eastAsia="en-US"/>
              </w:rPr>
              <w:t>įgyvendinti projektus, kuriais stiprinama gyventojų ir jų bendruomenių kultūrinė tapatybė, didinamas jų kūrybingumas, bendruomeniškumas ir ugdomas pilietiškumas. Bus pateikiama gerosios praktikos pavyzdžių iš kitų teritorijų; prireikus bus kviečiami atskirų sričių specialistai, galintys suteikti vertingų praktinių žinių, reikalingų planuojant ir įgyvendinant tokio pobūdžio iniciatyvas. Vietos projektų pareiškėjai pagal poreikį bus konsultuojami asmeniškai.</w:t>
            </w:r>
          </w:p>
        </w:tc>
      </w:tr>
      <w:tr w:rsidR="00575948" w:rsidRPr="00EF0F35" w14:paraId="50639A70" w14:textId="77777777" w:rsidTr="001A5677">
        <w:tc>
          <w:tcPr>
            <w:tcW w:w="876" w:type="dxa"/>
            <w:shd w:val="clear" w:color="auto" w:fill="FDE9D9" w:themeFill="accent6" w:themeFillTint="33"/>
            <w:vAlign w:val="center"/>
          </w:tcPr>
          <w:p w14:paraId="4A4C0CCA" w14:textId="77777777" w:rsidR="00575948" w:rsidRPr="00EF0F35" w:rsidRDefault="00575948" w:rsidP="001A5677">
            <w:pPr>
              <w:rPr>
                <w:rFonts w:eastAsiaTheme="minorHAnsi"/>
                <w:lang w:eastAsia="en-US"/>
              </w:rPr>
            </w:pPr>
            <w:r w:rsidRPr="00EF0F35">
              <w:rPr>
                <w:rFonts w:eastAsiaTheme="minorHAnsi"/>
                <w:lang w:eastAsia="en-US"/>
              </w:rPr>
              <w:t>8.10.</w:t>
            </w:r>
          </w:p>
        </w:tc>
        <w:tc>
          <w:tcPr>
            <w:tcW w:w="8978" w:type="dxa"/>
            <w:shd w:val="clear" w:color="auto" w:fill="FDE9D9" w:themeFill="accent6" w:themeFillTint="33"/>
          </w:tcPr>
          <w:p w14:paraId="62938509" w14:textId="77777777" w:rsidR="00575948" w:rsidRPr="00EF0F35" w:rsidRDefault="00575948" w:rsidP="00DC71CE">
            <w:pPr>
              <w:jc w:val="both"/>
              <w:rPr>
                <w:rFonts w:eastAsiaTheme="minorHAnsi"/>
                <w:b/>
                <w:lang w:eastAsia="en-US"/>
              </w:rPr>
            </w:pPr>
            <w:r w:rsidRPr="00EF0F35">
              <w:rPr>
                <w:rFonts w:eastAsiaTheme="minorHAnsi"/>
                <w:b/>
                <w:lang w:eastAsia="en-US"/>
              </w:rPr>
              <w:t>Darnus vystymasis (įskaitant aplinkosaugą ir klimato kaitos švelninimo veiksmus):</w:t>
            </w:r>
          </w:p>
        </w:tc>
      </w:tr>
      <w:tr w:rsidR="00575948" w:rsidRPr="00EF0F35" w14:paraId="121DF2CA" w14:textId="77777777" w:rsidTr="001A5677">
        <w:tc>
          <w:tcPr>
            <w:tcW w:w="876" w:type="dxa"/>
            <w:vAlign w:val="center"/>
          </w:tcPr>
          <w:p w14:paraId="1828914F" w14:textId="77777777" w:rsidR="00575948" w:rsidRPr="00EF0F35" w:rsidRDefault="00575948" w:rsidP="001A5677">
            <w:pPr>
              <w:rPr>
                <w:rFonts w:eastAsiaTheme="minorHAnsi"/>
                <w:lang w:eastAsia="en-US"/>
              </w:rPr>
            </w:pPr>
            <w:r w:rsidRPr="00EF0F35">
              <w:rPr>
                <w:rFonts w:eastAsiaTheme="minorHAnsi"/>
                <w:lang w:eastAsia="en-US"/>
              </w:rPr>
              <w:t>8.10.1.</w:t>
            </w:r>
          </w:p>
        </w:tc>
        <w:tc>
          <w:tcPr>
            <w:tcW w:w="8978" w:type="dxa"/>
          </w:tcPr>
          <w:p w14:paraId="675B3646" w14:textId="77777777" w:rsidR="00575948" w:rsidRPr="00EF0F35" w:rsidRDefault="00575948" w:rsidP="00DC71CE">
            <w:pPr>
              <w:tabs>
                <w:tab w:val="left" w:pos="551"/>
              </w:tabs>
              <w:ind w:firstLine="400"/>
              <w:jc w:val="both"/>
              <w:rPr>
                <w:rFonts w:eastAsiaTheme="minorHAnsi"/>
                <w:i/>
                <w:lang w:eastAsia="en-US"/>
              </w:rPr>
            </w:pPr>
            <w:r w:rsidRPr="00EF0F35">
              <w:rPr>
                <w:rFonts w:eastAsiaTheme="minorHAnsi"/>
                <w:i/>
                <w:lang w:eastAsia="en-US"/>
              </w:rPr>
              <w:t>VVG veiksmai, susiję su principo laikymusi rengiant VPS:</w:t>
            </w:r>
          </w:p>
          <w:p w14:paraId="313E0C93" w14:textId="77777777" w:rsidR="00575948" w:rsidRPr="00EF0F35" w:rsidRDefault="00575948" w:rsidP="002D3FE7">
            <w:pPr>
              <w:numPr>
                <w:ilvl w:val="0"/>
                <w:numId w:val="18"/>
              </w:numPr>
              <w:tabs>
                <w:tab w:val="left" w:pos="551"/>
                <w:tab w:val="left" w:pos="646"/>
              </w:tabs>
              <w:ind w:left="0" w:firstLine="400"/>
              <w:contextualSpacing/>
              <w:jc w:val="both"/>
              <w:rPr>
                <w:rFonts w:eastAsiaTheme="minorHAnsi"/>
                <w:sz w:val="20"/>
                <w:szCs w:val="20"/>
                <w:lang w:eastAsia="en-US"/>
              </w:rPr>
            </w:pPr>
            <w:r w:rsidRPr="00EF0F35">
              <w:rPr>
                <w:rFonts w:eastAsiaTheme="minorHAnsi"/>
                <w:szCs w:val="24"/>
                <w:lang w:eastAsia="en-US"/>
              </w:rPr>
              <w:t xml:space="preserve">Darnusis vystymasis – tai toks vystymasis, kurio metu derinami ekonominiai, socialiniai ir aplinkos aspektai, siekiant patenkinti dabarties kartos poreikius, kartu nepabloginant gyvenimo sąlygų ateities kartoms. Darnusis vystymasis taip pat reiškia </w:t>
            </w:r>
            <w:r w:rsidRPr="00EF0F35">
              <w:rPr>
                <w:rFonts w:eastAsiaTheme="minorHAnsi"/>
                <w:szCs w:val="24"/>
                <w:lang w:eastAsia="en-US"/>
              </w:rPr>
              <w:lastRenderedPageBreak/>
              <w:t>išmintingo vartojimo siekimą, atskirties bei skurdo mažinimą, žmonių sveikatos ir aplinkos būklės gerinimą.</w:t>
            </w:r>
          </w:p>
          <w:p w14:paraId="34752185" w14:textId="05C0B73D" w:rsidR="00575948" w:rsidRPr="00EF0F35" w:rsidRDefault="00575948" w:rsidP="00DC71CE">
            <w:pPr>
              <w:tabs>
                <w:tab w:val="left" w:pos="551"/>
                <w:tab w:val="left" w:pos="646"/>
              </w:tabs>
              <w:ind w:firstLine="400"/>
              <w:contextualSpacing/>
              <w:jc w:val="both"/>
              <w:rPr>
                <w:rFonts w:eastAsiaTheme="minorHAnsi"/>
                <w:szCs w:val="24"/>
                <w:lang w:eastAsia="en-US"/>
              </w:rPr>
            </w:pPr>
            <w:r w:rsidRPr="00EF0F35">
              <w:rPr>
                <w:rFonts w:eastAsiaTheme="minorHAnsi"/>
                <w:szCs w:val="24"/>
                <w:lang w:eastAsia="en-US"/>
              </w:rPr>
              <w:t>Rengiant VPS buvo atlikta išsami VVG atstovaujamos teritorijos socialinės ir ekonominės situacijos analizė, analizuoti aplinkos būklę charakterizuojantys duomenys. Aplinkos situacija Kalvarijos savivaldybėje išsamiai apibūdinama Kalvarijos savivaldybės 2015</w:t>
            </w:r>
            <w:r w:rsidR="00E53BFF" w:rsidRPr="00EF0F35">
              <w:rPr>
                <w:rFonts w:eastAsiaTheme="minorHAnsi"/>
                <w:szCs w:val="24"/>
                <w:lang w:eastAsia="en-US"/>
              </w:rPr>
              <w:t>–</w:t>
            </w:r>
            <w:r w:rsidRPr="00EF0F35">
              <w:rPr>
                <w:rFonts w:eastAsiaTheme="minorHAnsi"/>
                <w:szCs w:val="24"/>
                <w:lang w:eastAsia="en-US"/>
              </w:rPr>
              <w:t>2017 metų strateginiame veiklos plane. Pateikti duomenys apie oro taršą, atliekų tvarkymą, paviršinio vandens kokybę leidžia konstatuoti, kad VVG teritorijos situacija aplinkosaugos požiūriu nėra išskirtinė: paviršinio vandens kokybė atitinka normas, oro tarša yra mažesnė nei Marijampolės apskrityje ar Lietuvoje, čia yra diegiama regioninė atliekų tvarkymo sistema. Tačiau Kalvarijos savivaldybės gyventojams tiekiamas prastas iš gręžinių išgaunamas požeminis vanduo, dalis gyventojų vis dar neturi įrengtų nuotekų. Kalvarijos savivaldybėje įgyvendinama aplinkos apsaugos priemonių finansavimo programa. Trumpa informacija apie aplinkos būklę pateikiama VPS 2.4 potemės skirsnyje „Paslaugų sektorius“, 2.6 potemės skirsnyje „Vandens kokybė“. Be to, 2.6 potemės skirsnyje „Energijos gamybai naudotini atsinaujinantys ištekliai ir jos gamyba“ apibūdinama, kaip teritorijoje yra plėtojama atsinaujinanti energetika.</w:t>
            </w:r>
          </w:p>
          <w:p w14:paraId="0C93B50D" w14:textId="7A273D85" w:rsidR="00575948" w:rsidRPr="00EF0F35" w:rsidRDefault="00575948" w:rsidP="00DC71CE">
            <w:pPr>
              <w:tabs>
                <w:tab w:val="left" w:pos="551"/>
                <w:tab w:val="left" w:pos="646"/>
              </w:tabs>
              <w:ind w:firstLine="400"/>
              <w:contextualSpacing/>
              <w:jc w:val="both"/>
              <w:rPr>
                <w:rFonts w:eastAsiaTheme="minorHAnsi"/>
                <w:szCs w:val="24"/>
                <w:lang w:eastAsia="en-US"/>
              </w:rPr>
            </w:pPr>
            <w:r w:rsidRPr="00EF0F35">
              <w:rPr>
                <w:rFonts w:eastAsiaTheme="minorHAnsi"/>
                <w:szCs w:val="24"/>
                <w:lang w:eastAsia="en-US"/>
              </w:rPr>
              <w:t xml:space="preserve">VVG teritorijos darniam vystymuisi teigiamos įtakos turės VPS I prioritetas „Bendruomenės telkimas ir socialinės įtrauktiems didinimas“ bei visos jo priemonės: priemonė „Kaimo gyventojų sutelktumo skatinimas“ (kodas </w:t>
            </w:r>
            <w:r w:rsidRPr="00EF0F35">
              <w:rPr>
                <w:rFonts w:eastAsiaTheme="minorHAnsi"/>
                <w:lang w:eastAsia="en-US"/>
              </w:rPr>
              <w:t>LEADER-19.2-SAVA-5)</w:t>
            </w:r>
            <w:r w:rsidRPr="00EF0F35">
              <w:rPr>
                <w:rFonts w:eastAsiaTheme="minorHAnsi"/>
                <w:szCs w:val="24"/>
                <w:lang w:eastAsia="en-US"/>
              </w:rPr>
              <w:t xml:space="preserve"> iš esmės skirta atskirties mažinimui ir didesnių galimybių silpnesniems bendruomenės nariams suteikimui. Priemone „</w:t>
            </w:r>
            <w:r w:rsidR="00E53BFF" w:rsidRPr="00EF0F35">
              <w:rPr>
                <w:rFonts w:eastAsiaTheme="minorHAnsi"/>
                <w:szCs w:val="24"/>
                <w:lang w:eastAsia="en-US"/>
              </w:rPr>
              <w:t>Pagrindinės paslaugos ir kaimų atnaujinimas kaimo vietovėse</w:t>
            </w:r>
            <w:r w:rsidRPr="00EF0F35">
              <w:rPr>
                <w:rFonts w:eastAsiaTheme="minorHAnsi"/>
                <w:lang w:eastAsia="en-US"/>
              </w:rPr>
              <w:t>“</w:t>
            </w:r>
            <w:r w:rsidRPr="00EF0F35">
              <w:rPr>
                <w:rFonts w:eastAsiaTheme="minorHAnsi"/>
                <w:szCs w:val="24"/>
                <w:lang w:eastAsia="en-US"/>
              </w:rPr>
              <w:t xml:space="preserve"> (kodas </w:t>
            </w:r>
            <w:r w:rsidR="006D0C29" w:rsidRPr="00EF0F35">
              <w:rPr>
                <w:rFonts w:eastAsiaTheme="minorHAnsi"/>
                <w:lang w:eastAsia="en-US"/>
              </w:rPr>
              <w:t>LEADER-19.2-7.</w:t>
            </w:r>
            <w:r w:rsidRPr="00EF0F35">
              <w:rPr>
                <w:rFonts w:eastAsiaTheme="minorHAnsi"/>
                <w:lang w:eastAsia="en-US"/>
              </w:rPr>
              <w:t>)</w:t>
            </w:r>
            <w:r w:rsidRPr="00EF0F35">
              <w:rPr>
                <w:rFonts w:eastAsiaTheme="minorHAnsi"/>
                <w:szCs w:val="24"/>
                <w:lang w:eastAsia="en-US"/>
              </w:rPr>
              <w:t xml:space="preserve"> remiamas viešosios infrastruktūros tvarkymas. Pagal šią priemonę bus galima kreiptis paramos viešųjų pastatų tvarkymui, siekiant energijos efektyvumo. Priemone „Vietos projektų pareiškėjų ir vykdytojų mokymas, įgūdžių įgijimas“ (kodas </w:t>
            </w:r>
            <w:r w:rsidRPr="00EF0F35">
              <w:rPr>
                <w:rFonts w:eastAsiaTheme="minorHAnsi"/>
                <w:lang w:eastAsia="en-US"/>
              </w:rPr>
              <w:t>LEADER-19.2-SAVA-3)</w:t>
            </w:r>
            <w:r w:rsidRPr="00EF0F35">
              <w:rPr>
                <w:rFonts w:eastAsiaTheme="minorHAnsi"/>
                <w:szCs w:val="24"/>
                <w:lang w:eastAsia="en-US"/>
              </w:rPr>
              <w:t xml:space="preserve"> remiami mokymų projektai, kurių metu projektų pareiškėjams bei vykdytojams bus suteikiamos būtinos žinios ir darniojo vystymosi srityje. </w:t>
            </w:r>
          </w:p>
          <w:p w14:paraId="02683EBA" w14:textId="77777777" w:rsidR="00575948" w:rsidRPr="00EF0F35" w:rsidRDefault="00575948" w:rsidP="006D0C29">
            <w:pPr>
              <w:tabs>
                <w:tab w:val="left" w:pos="646"/>
              </w:tabs>
              <w:ind w:firstLine="400"/>
              <w:contextualSpacing/>
              <w:jc w:val="both"/>
              <w:rPr>
                <w:rFonts w:eastAsiaTheme="minorHAnsi"/>
                <w:szCs w:val="24"/>
                <w:lang w:eastAsia="en-US"/>
              </w:rPr>
            </w:pPr>
            <w:r w:rsidRPr="00EF0F35">
              <w:rPr>
                <w:rFonts w:eastAsiaTheme="minorHAnsi"/>
                <w:szCs w:val="24"/>
                <w:lang w:eastAsia="en-US"/>
              </w:rPr>
              <w:t xml:space="preserve">VVG teritorijos darniam vystymuisi teigiamos įtakos turės ir VPS II prioritetas „Vietos ūkio orientavimas į darnią ir ilgalaikę krašto plėtrą“ bei visos jo priemonės. Priemone „NVO socialinio verslo kūrimas ir plėtra“ (kodas </w:t>
            </w:r>
            <w:r w:rsidRPr="00EF0F35">
              <w:rPr>
                <w:rFonts w:eastAsiaTheme="minorHAnsi"/>
                <w:lang w:eastAsia="en-US"/>
              </w:rPr>
              <w:t>LEADER-19.2-SAVA-1)</w:t>
            </w:r>
            <w:r w:rsidRPr="00EF0F35">
              <w:rPr>
                <w:rFonts w:eastAsiaTheme="minorHAnsi"/>
                <w:szCs w:val="24"/>
                <w:lang w:eastAsia="en-US"/>
              </w:rPr>
              <w:t xml:space="preserve"> remiami daugiatiksliai projektai, apimantys tiek vietos ekonomikos skatinimą, tiek skurdo ir socialinės atskirties mažinimą, diegiant tik aplinkai nekenkiančius sprendimus. Priemone „Bendradarbiavimo rėmimas vykdant regioninių produktų rinkodarą ir kuriant maisto grandinę „nuo lauko iki stalo“ (kodas </w:t>
            </w:r>
            <w:r w:rsidRPr="00EF0F35">
              <w:rPr>
                <w:rFonts w:eastAsiaTheme="minorHAnsi"/>
                <w:lang w:eastAsia="en-US"/>
              </w:rPr>
              <w:t>LEADER-19.2-SAVA-</w:t>
            </w:r>
            <w:r w:rsidR="006D0C29" w:rsidRPr="00EF0F35">
              <w:rPr>
                <w:rFonts w:eastAsiaTheme="minorHAnsi"/>
                <w:lang w:eastAsia="en-US"/>
              </w:rPr>
              <w:t>6</w:t>
            </w:r>
            <w:r w:rsidRPr="00EF0F35">
              <w:rPr>
                <w:rFonts w:eastAsiaTheme="minorHAnsi"/>
                <w:lang w:eastAsia="en-US"/>
              </w:rPr>
              <w:t>)</w:t>
            </w:r>
            <w:r w:rsidRPr="00EF0F35">
              <w:rPr>
                <w:rFonts w:eastAsiaTheme="minorHAnsi"/>
                <w:szCs w:val="24"/>
                <w:lang w:eastAsia="en-US"/>
              </w:rPr>
              <w:t xml:space="preserve"> remiami projektai, kuriais sudaroma galimybė vietos gyventojams užsidirbti daugiau pajamų geriau panaudojant turimus išteklius (žemės ūkio produkciją). Pajamų dydžiui tiesioginės įtakos turės sugebėjimas padidinti vietos produktų vertę, o tokią galimybę suteikia ekologinio žemės ūkio plėtojimas. Priemone „</w:t>
            </w:r>
            <w:r w:rsidRPr="00EF0F35">
              <w:rPr>
                <w:rFonts w:eastAsiaTheme="minorHAnsi"/>
                <w:lang w:eastAsia="en-US"/>
              </w:rPr>
              <w:t xml:space="preserve">Novatoriško verslo kūrimas ir plėtra“ </w:t>
            </w:r>
            <w:r w:rsidRPr="00EF0F35">
              <w:rPr>
                <w:rFonts w:eastAsiaTheme="minorHAnsi"/>
                <w:szCs w:val="24"/>
                <w:lang w:eastAsia="en-US"/>
              </w:rPr>
              <w:t xml:space="preserve">(kodas </w:t>
            </w:r>
            <w:r w:rsidRPr="00EF0F35">
              <w:rPr>
                <w:rFonts w:eastAsiaTheme="minorHAnsi"/>
                <w:lang w:eastAsia="en-US"/>
              </w:rPr>
              <w:t>LEADER-19.2-SAVA-</w:t>
            </w:r>
            <w:r w:rsidR="006D0C29" w:rsidRPr="00EF0F35">
              <w:rPr>
                <w:rFonts w:eastAsiaTheme="minorHAnsi"/>
                <w:lang w:eastAsia="en-US"/>
              </w:rPr>
              <w:t>7</w:t>
            </w:r>
            <w:r w:rsidRPr="00EF0F35">
              <w:rPr>
                <w:rFonts w:eastAsiaTheme="minorHAnsi"/>
                <w:lang w:eastAsia="en-US"/>
              </w:rPr>
              <w:t>)</w:t>
            </w:r>
            <w:r w:rsidRPr="00EF0F35">
              <w:rPr>
                <w:rFonts w:eastAsiaTheme="minorHAnsi"/>
                <w:szCs w:val="24"/>
                <w:lang w:eastAsia="en-US"/>
              </w:rPr>
              <w:t xml:space="preserve"> remiami vietos projektai, kuriantys ekonominę naudą, tačiau tik tie, kuriais atskleidžiamos vietos išteklių geresnio panaudojimo galimybės. Geresnis vietos išteklių, tame tarpe ir gamtinių, panaudojimas yra neatsiejami nuo darniojo vystymosi.</w:t>
            </w:r>
          </w:p>
          <w:p w14:paraId="19955D03" w14:textId="005A4F77" w:rsidR="00126C7B" w:rsidRPr="00EF0F35" w:rsidRDefault="00126C7B" w:rsidP="00E53A37">
            <w:pPr>
              <w:tabs>
                <w:tab w:val="left" w:pos="646"/>
              </w:tabs>
              <w:ind w:firstLine="400"/>
              <w:contextualSpacing/>
              <w:jc w:val="both"/>
              <w:rPr>
                <w:rFonts w:eastAsiaTheme="minorHAnsi"/>
                <w:szCs w:val="24"/>
                <w:lang w:eastAsia="en-US"/>
              </w:rPr>
            </w:pPr>
            <w:r w:rsidRPr="00EF0F35">
              <w:rPr>
                <w:rFonts w:eastAsiaTheme="minorHAnsi"/>
                <w:szCs w:val="24"/>
                <w:lang w:eastAsia="en-US"/>
              </w:rPr>
              <w:t xml:space="preserve">Vietos plėtros strategijoje nėra numatyta priemonių, kurios </w:t>
            </w:r>
            <w:r w:rsidR="0013221E" w:rsidRPr="00EF0F35">
              <w:rPr>
                <w:rFonts w:eastAsiaTheme="minorHAnsi"/>
                <w:szCs w:val="24"/>
                <w:lang w:eastAsia="en-US"/>
              </w:rPr>
              <w:t>yra</w:t>
            </w:r>
            <w:r w:rsidRPr="00EF0F35">
              <w:rPr>
                <w:rFonts w:eastAsiaTheme="minorHAnsi"/>
                <w:szCs w:val="24"/>
                <w:lang w:eastAsia="en-US"/>
              </w:rPr>
              <w:t xml:space="preserve"> neutral</w:t>
            </w:r>
            <w:r w:rsidR="0013221E" w:rsidRPr="00EF0F35">
              <w:rPr>
                <w:rFonts w:eastAsiaTheme="minorHAnsi"/>
                <w:szCs w:val="24"/>
                <w:lang w:eastAsia="en-US"/>
              </w:rPr>
              <w:t>ios</w:t>
            </w:r>
            <w:r w:rsidRPr="00EF0F35">
              <w:rPr>
                <w:rFonts w:eastAsiaTheme="minorHAnsi"/>
                <w:szCs w:val="24"/>
                <w:lang w:eastAsia="en-US"/>
              </w:rPr>
              <w:t xml:space="preserve"> </w:t>
            </w:r>
            <w:r w:rsidR="0013221E" w:rsidRPr="00EF0F35">
              <w:rPr>
                <w:rFonts w:eastAsiaTheme="minorHAnsi"/>
                <w:szCs w:val="24"/>
                <w:lang w:eastAsia="en-US"/>
              </w:rPr>
              <w:t xml:space="preserve">darniojo vystymosi atžvilgiu. Taip pat nenumatytos priemonės, kurios </w:t>
            </w:r>
            <w:r w:rsidR="00E53A37" w:rsidRPr="00EF0F35">
              <w:rPr>
                <w:rFonts w:eastAsiaTheme="minorHAnsi"/>
                <w:szCs w:val="24"/>
                <w:lang w:eastAsia="en-US"/>
              </w:rPr>
              <w:t xml:space="preserve">darniam vystymuisi </w:t>
            </w:r>
            <w:r w:rsidR="0013221E" w:rsidRPr="00EF0F35">
              <w:rPr>
                <w:rFonts w:eastAsiaTheme="minorHAnsi"/>
                <w:szCs w:val="24"/>
                <w:lang w:eastAsia="en-US"/>
              </w:rPr>
              <w:t>turėtų tiesioginės neigiamos įtakos.</w:t>
            </w:r>
          </w:p>
        </w:tc>
      </w:tr>
      <w:tr w:rsidR="00575948" w:rsidRPr="00EF0F35" w14:paraId="30749EFF" w14:textId="77777777" w:rsidTr="001A5677">
        <w:tc>
          <w:tcPr>
            <w:tcW w:w="876" w:type="dxa"/>
            <w:tcBorders>
              <w:bottom w:val="single" w:sz="4" w:space="0" w:color="auto"/>
            </w:tcBorders>
            <w:vAlign w:val="center"/>
          </w:tcPr>
          <w:p w14:paraId="21F7F9CA" w14:textId="77777777" w:rsidR="00575948" w:rsidRPr="00EF0F35" w:rsidRDefault="00575948" w:rsidP="001A5677">
            <w:pPr>
              <w:rPr>
                <w:rFonts w:eastAsiaTheme="minorHAnsi"/>
                <w:lang w:eastAsia="en-US"/>
              </w:rPr>
            </w:pPr>
            <w:r w:rsidRPr="00EF0F35">
              <w:rPr>
                <w:rFonts w:eastAsiaTheme="minorHAnsi"/>
                <w:lang w:eastAsia="en-US"/>
              </w:rPr>
              <w:lastRenderedPageBreak/>
              <w:t>8.10.2.</w:t>
            </w:r>
          </w:p>
        </w:tc>
        <w:tc>
          <w:tcPr>
            <w:tcW w:w="8978" w:type="dxa"/>
            <w:tcBorders>
              <w:bottom w:val="single" w:sz="4" w:space="0" w:color="auto"/>
            </w:tcBorders>
          </w:tcPr>
          <w:p w14:paraId="41367C05" w14:textId="77777777" w:rsidR="00575948" w:rsidRPr="00EF0F35" w:rsidRDefault="00575948" w:rsidP="00DC71CE">
            <w:pPr>
              <w:tabs>
                <w:tab w:val="left" w:pos="542"/>
              </w:tabs>
              <w:ind w:firstLine="400"/>
              <w:jc w:val="both"/>
              <w:rPr>
                <w:rFonts w:eastAsiaTheme="minorHAnsi"/>
                <w:i/>
                <w:lang w:eastAsia="en-US"/>
              </w:rPr>
            </w:pPr>
            <w:r w:rsidRPr="00EF0F35">
              <w:rPr>
                <w:rFonts w:eastAsiaTheme="minorHAnsi"/>
                <w:i/>
                <w:lang w:eastAsia="en-US"/>
              </w:rPr>
              <w:t>VVG veiksmai, susiję su principo laikymusi įgyvendinant VPS:</w:t>
            </w:r>
          </w:p>
          <w:p w14:paraId="6240AA26" w14:textId="77777777" w:rsidR="00575948" w:rsidRPr="00EF0F35" w:rsidRDefault="00575948" w:rsidP="002D3FE7">
            <w:pPr>
              <w:numPr>
                <w:ilvl w:val="0"/>
                <w:numId w:val="20"/>
              </w:numPr>
              <w:tabs>
                <w:tab w:val="left" w:pos="542"/>
              </w:tabs>
              <w:ind w:left="0" w:firstLine="400"/>
              <w:contextualSpacing/>
              <w:jc w:val="both"/>
              <w:rPr>
                <w:rFonts w:eastAsiaTheme="minorHAnsi"/>
                <w:lang w:eastAsia="en-US"/>
              </w:rPr>
            </w:pPr>
            <w:r w:rsidRPr="00EF0F35">
              <w:rPr>
                <w:rFonts w:eastAsiaTheme="minorHAnsi"/>
                <w:lang w:eastAsia="en-US"/>
              </w:rPr>
              <w:t xml:space="preserve">visiems vietos projektams, įgyvendinamiems pagal VPS, atrankos metu bus taikoma tinkamumo sąlyga pagrįsti, kad vietos projektas atitinka darniojo vystymosi aspektą ir /arba neturės neigiamos įtakos VVG teritorijos darniam vystymuisi; vietos projektų atrankos metu, iškilus abejonėms dėl vietos projekto atitikties darniojo vystymosi </w:t>
            </w:r>
            <w:r w:rsidRPr="00EF0F35">
              <w:rPr>
                <w:rFonts w:eastAsiaTheme="minorHAnsi"/>
                <w:lang w:eastAsia="en-US"/>
              </w:rPr>
              <w:lastRenderedPageBreak/>
              <w:t>tinkamumo kriterijui, bus papildomai konsultuojamasi su asmenimis, turinčiais gebėjimų darnaus vystymosi srityje;</w:t>
            </w:r>
          </w:p>
          <w:p w14:paraId="65CC67F1" w14:textId="0EF8019D" w:rsidR="00575948" w:rsidRPr="00EF0F35" w:rsidRDefault="00575948" w:rsidP="002D3FE7">
            <w:pPr>
              <w:numPr>
                <w:ilvl w:val="0"/>
                <w:numId w:val="20"/>
              </w:numPr>
              <w:tabs>
                <w:tab w:val="left" w:pos="542"/>
              </w:tabs>
              <w:ind w:left="0" w:firstLine="400"/>
              <w:contextualSpacing/>
              <w:jc w:val="both"/>
              <w:rPr>
                <w:rFonts w:eastAsiaTheme="minorHAnsi"/>
                <w:lang w:eastAsia="en-US"/>
              </w:rPr>
            </w:pPr>
            <w:r w:rsidRPr="00EF0F35">
              <w:rPr>
                <w:rFonts w:eastAsiaTheme="minorHAnsi"/>
                <w:lang w:eastAsia="en-US"/>
              </w:rPr>
              <w:t>vietos projektų vykdytojams rengiant projektus ar projektų įgyvendinimo metu iškilus poreikiui, bus teikiama metodinė pagalba darniojo vystymosi klausimais;</w:t>
            </w:r>
            <w:r w:rsidR="00313DEC" w:rsidRPr="00EF0F35">
              <w:rPr>
                <w:rFonts w:eastAsiaTheme="minorHAnsi"/>
                <w:lang w:eastAsia="en-US"/>
              </w:rPr>
              <w:t xml:space="preserve"> bus teikiamos konsultacijos, kurios padės pareiškėjams užtikrinti, jog darniojo vystymosi principo bus laikomasi (arba darniojo vystymosi principas bus nepažeistas) tiek rengiant vietos projektą, tiek jį įgyvendinant, tiek viešinant įgyvendinto projekto rezultatus; </w:t>
            </w:r>
          </w:p>
          <w:p w14:paraId="6DBC7738" w14:textId="5B459119" w:rsidR="00575948" w:rsidRPr="00EF0F35" w:rsidRDefault="00575948" w:rsidP="002D3FE7">
            <w:pPr>
              <w:numPr>
                <w:ilvl w:val="0"/>
                <w:numId w:val="20"/>
              </w:numPr>
              <w:tabs>
                <w:tab w:val="left" w:pos="542"/>
              </w:tabs>
              <w:ind w:left="0" w:firstLine="400"/>
              <w:contextualSpacing/>
              <w:jc w:val="both"/>
              <w:rPr>
                <w:rFonts w:eastAsiaTheme="minorHAnsi"/>
                <w:lang w:eastAsia="en-US"/>
              </w:rPr>
            </w:pPr>
            <w:r w:rsidRPr="00EF0F35">
              <w:rPr>
                <w:rFonts w:eastAsiaTheme="minorHAnsi"/>
                <w:lang w:eastAsia="en-US"/>
              </w:rPr>
              <w:t xml:space="preserve">VPS rezultatų sklaidos metu, bus pristatomi įgyvendinti projektai, turėję teigiamos įtakos VVG teritorijos darniam vystymuisi, o vietos projektų pareiškėjai bus raginami naudotis gerąja praktika; </w:t>
            </w:r>
          </w:p>
          <w:p w14:paraId="7236840B" w14:textId="77777777" w:rsidR="00575948" w:rsidRPr="00EF0F35" w:rsidRDefault="00575948" w:rsidP="002D3FE7">
            <w:pPr>
              <w:numPr>
                <w:ilvl w:val="0"/>
                <w:numId w:val="20"/>
              </w:numPr>
              <w:tabs>
                <w:tab w:val="left" w:pos="542"/>
              </w:tabs>
              <w:ind w:left="0" w:firstLine="400"/>
              <w:contextualSpacing/>
              <w:jc w:val="both"/>
              <w:rPr>
                <w:rFonts w:eastAsiaTheme="minorHAnsi"/>
                <w:lang w:eastAsia="en-US"/>
              </w:rPr>
            </w:pPr>
            <w:r w:rsidRPr="00EF0F35">
              <w:rPr>
                <w:rFonts w:eastAsiaTheme="minorHAnsi"/>
                <w:lang w:eastAsia="en-US"/>
              </w:rPr>
              <w:t>VVG teritorijos gyventojų aktyvumo skatinimo metu bus taikomos kompleksinės priemonės (vieši susitikimai, individualios konsultacijos, viešinimo medžiaga ir t.t.) nuolat primenančios potencialiems vietos projektų vykdytojams, jog visais VPS lėšomis finansuojamais vietos projektais pirmiausia siekiama telkti vietos bendruomenę, orientuojantis į darnią ir ilgalaikę krašto plėtrą.</w:t>
            </w:r>
          </w:p>
        </w:tc>
      </w:tr>
      <w:tr w:rsidR="00575948" w:rsidRPr="00EF0F35" w14:paraId="1E4F8D77" w14:textId="77777777" w:rsidTr="00CD3904">
        <w:tc>
          <w:tcPr>
            <w:tcW w:w="876" w:type="dxa"/>
            <w:shd w:val="clear" w:color="auto" w:fill="FDE9D9" w:themeFill="accent6" w:themeFillTint="33"/>
            <w:vAlign w:val="center"/>
          </w:tcPr>
          <w:p w14:paraId="05046000" w14:textId="77777777" w:rsidR="00575948" w:rsidRPr="00EF0F35" w:rsidRDefault="00575948" w:rsidP="00CD3904">
            <w:pPr>
              <w:rPr>
                <w:rFonts w:eastAsiaTheme="minorHAnsi"/>
                <w:lang w:eastAsia="en-US"/>
              </w:rPr>
            </w:pPr>
            <w:r w:rsidRPr="00EF0F35">
              <w:rPr>
                <w:rFonts w:eastAsiaTheme="minorHAnsi"/>
                <w:lang w:eastAsia="en-US"/>
              </w:rPr>
              <w:lastRenderedPageBreak/>
              <w:t>8.11.</w:t>
            </w:r>
          </w:p>
        </w:tc>
        <w:tc>
          <w:tcPr>
            <w:tcW w:w="8978" w:type="dxa"/>
            <w:shd w:val="clear" w:color="auto" w:fill="FDE9D9" w:themeFill="accent6" w:themeFillTint="33"/>
          </w:tcPr>
          <w:p w14:paraId="13E39ECB" w14:textId="77777777" w:rsidR="00575948" w:rsidRPr="00EF0F35" w:rsidRDefault="00575948" w:rsidP="00CD3904">
            <w:pPr>
              <w:jc w:val="both"/>
              <w:rPr>
                <w:rFonts w:eastAsiaTheme="minorHAnsi"/>
                <w:b/>
                <w:lang w:eastAsia="en-US"/>
              </w:rPr>
            </w:pPr>
            <w:r w:rsidRPr="00EF0F35">
              <w:rPr>
                <w:rFonts w:eastAsiaTheme="minorHAnsi"/>
                <w:b/>
                <w:lang w:eastAsia="en-US"/>
              </w:rPr>
              <w:t xml:space="preserve">Moterų ir vyrų lygios galimybės </w:t>
            </w:r>
            <w:r w:rsidR="00CD3904" w:rsidRPr="00EF0F35">
              <w:rPr>
                <w:rFonts w:eastAsiaTheme="minorHAnsi"/>
                <w:b/>
                <w:lang w:eastAsia="en-US"/>
              </w:rPr>
              <w:t xml:space="preserve">ir nediskriminavimo skatinimas </w:t>
            </w:r>
          </w:p>
        </w:tc>
      </w:tr>
      <w:tr w:rsidR="00575948" w:rsidRPr="00EF0F35" w14:paraId="46AEFBBF" w14:textId="77777777" w:rsidTr="00CD3904">
        <w:tc>
          <w:tcPr>
            <w:tcW w:w="876" w:type="dxa"/>
            <w:vAlign w:val="center"/>
          </w:tcPr>
          <w:p w14:paraId="6CF2DF27" w14:textId="77777777" w:rsidR="00575948" w:rsidRPr="00EF0F35" w:rsidRDefault="00575948" w:rsidP="00CD3904">
            <w:pPr>
              <w:rPr>
                <w:rFonts w:eastAsiaTheme="minorHAnsi"/>
                <w:lang w:eastAsia="en-US"/>
              </w:rPr>
            </w:pPr>
            <w:r w:rsidRPr="00EF0F35">
              <w:rPr>
                <w:rFonts w:eastAsiaTheme="minorHAnsi"/>
                <w:lang w:eastAsia="en-US"/>
              </w:rPr>
              <w:t>8.11.1.</w:t>
            </w:r>
          </w:p>
        </w:tc>
        <w:tc>
          <w:tcPr>
            <w:tcW w:w="8978" w:type="dxa"/>
          </w:tcPr>
          <w:p w14:paraId="3C67BB9A" w14:textId="77777777" w:rsidR="00575948" w:rsidRPr="00EF0F35" w:rsidRDefault="00575948" w:rsidP="00DC71CE">
            <w:pPr>
              <w:tabs>
                <w:tab w:val="left" w:pos="605"/>
              </w:tabs>
              <w:ind w:firstLine="400"/>
              <w:jc w:val="both"/>
              <w:rPr>
                <w:rFonts w:eastAsiaTheme="minorHAnsi"/>
                <w:i/>
                <w:lang w:eastAsia="en-US"/>
              </w:rPr>
            </w:pPr>
            <w:r w:rsidRPr="00EF0F35">
              <w:rPr>
                <w:rFonts w:eastAsiaTheme="minorHAnsi"/>
                <w:i/>
                <w:lang w:eastAsia="en-US"/>
              </w:rPr>
              <w:t>VVG veiksmai, susiję su principo laikymusi rengiant VPS:</w:t>
            </w:r>
          </w:p>
          <w:p w14:paraId="00ABC2B6" w14:textId="50A0182F" w:rsidR="00902DB0" w:rsidRPr="00EF0F35" w:rsidRDefault="00902DB0" w:rsidP="00DC71CE">
            <w:pPr>
              <w:tabs>
                <w:tab w:val="left" w:pos="605"/>
              </w:tabs>
              <w:ind w:firstLine="400"/>
              <w:jc w:val="both"/>
              <w:rPr>
                <w:rFonts w:eastAsiaTheme="minorHAnsi"/>
                <w:lang w:eastAsia="en-US"/>
              </w:rPr>
            </w:pPr>
            <w:r w:rsidRPr="00EF0F35">
              <w:rPr>
                <w:rFonts w:eastAsiaTheme="minorHAnsi"/>
                <w:lang w:eastAsia="en-US"/>
              </w:rPr>
              <w:t xml:space="preserve">VPS pagrindinis dėmesys skiriamas socialinei atskirčiai mažinti, todėl lygių galimybių užtikrinimas „raudona gija“ susieja tiek VPS turinį, tiek pačios strategijos rengimo procesą. Lygių galimybių ir nediskriminavimo principo užtikrinimas organiškai susijęs su VPS pagrindinio tikslo turinio kūrimu. Bendruomenė gali tapti kūrybiška, kai jos nariai turi lygias galimybes ir nėra diskriminuojami. Todėl strategijos rengimo metu į strateginių sprendimų analizę buvo siekiama įtraukti kuo daugiau vietos gyventojų, neišskiriant gyventojų pagal lytį, amžių, </w:t>
            </w:r>
            <w:r w:rsidR="00C973CD" w:rsidRPr="00EF0F35">
              <w:rPr>
                <w:rFonts w:eastAsiaTheme="minorHAnsi"/>
                <w:lang w:eastAsia="en-US"/>
              </w:rPr>
              <w:t xml:space="preserve">tautinę kilmę, religiją ar </w:t>
            </w:r>
            <w:r w:rsidRPr="00EF0F35">
              <w:rPr>
                <w:rFonts w:eastAsiaTheme="minorHAnsi"/>
                <w:lang w:eastAsia="en-US"/>
              </w:rPr>
              <w:t>įsitikinimus</w:t>
            </w:r>
            <w:r w:rsidR="00C973CD" w:rsidRPr="00EF0F35">
              <w:rPr>
                <w:rFonts w:eastAsiaTheme="minorHAnsi"/>
                <w:lang w:eastAsia="en-US"/>
              </w:rPr>
              <w:t>, negalią, šeimyninę padėtį ar lytinę orientaciją:</w:t>
            </w:r>
            <w:r w:rsidR="00C973CD" w:rsidRPr="00EF0F35" w:rsidDel="00902DB0">
              <w:rPr>
                <w:rFonts w:eastAsiaTheme="minorHAnsi"/>
                <w:lang w:eastAsia="en-US"/>
              </w:rPr>
              <w:t xml:space="preserve"> </w:t>
            </w:r>
            <w:r w:rsidR="00575948" w:rsidRPr="00EF0F35">
              <w:rPr>
                <w:rFonts w:eastAsiaTheme="minorHAnsi"/>
                <w:lang w:eastAsia="en-US"/>
              </w:rPr>
              <w:t xml:space="preserve"> </w:t>
            </w:r>
          </w:p>
          <w:p w14:paraId="7294D417" w14:textId="4EEB74D0" w:rsidR="00575948" w:rsidRPr="00EF0F35" w:rsidRDefault="00902DB0" w:rsidP="00DC71CE">
            <w:pPr>
              <w:tabs>
                <w:tab w:val="left" w:pos="605"/>
              </w:tabs>
              <w:ind w:firstLine="400"/>
              <w:jc w:val="both"/>
              <w:rPr>
                <w:rFonts w:eastAsiaTheme="minorHAnsi"/>
                <w:lang w:eastAsia="en-US"/>
              </w:rPr>
            </w:pPr>
            <w:r w:rsidRPr="00EF0F35">
              <w:rPr>
                <w:rFonts w:eastAsia="Calibri"/>
                <w:lang w:eastAsia="en-US"/>
              </w:rPr>
              <w:t xml:space="preserve">1) rengiant VPS buvo organizuoti vieši susirinkimai ir aktyvūs svarstymai. Metodas panaudotas susitikimų su vietos gyventojais metu. Į susitikimus buvo kviečiami visi suinteresuoti vietos gyventojai, neišskiriant jų pagal lytį, amžių, tautinę kilmę, religiją, įsitikinimus ar lytinę orientaciją. Visi turėjo galimybę išsakyti savo pastebėjimus ir nuomones, siūlyti galimus sprendimus. </w:t>
            </w:r>
            <w:r w:rsidR="00575948" w:rsidRPr="00EF0F35">
              <w:rPr>
                <w:rFonts w:eastAsiaTheme="minorHAnsi"/>
                <w:lang w:eastAsia="en-US"/>
              </w:rPr>
              <w:t xml:space="preserve">Papildomos pastangos buvo skirtos (suorganizuoti 4 teminiai renginiai skirtingose VVG teritorijos seniūnijose), kad būtų išanalizuota </w:t>
            </w:r>
            <w:r w:rsidR="00C973CD" w:rsidRPr="00EF0F35">
              <w:rPr>
                <w:rFonts w:eastAsiaTheme="minorHAnsi"/>
                <w:lang w:eastAsia="en-US"/>
              </w:rPr>
              <w:t xml:space="preserve">labiausiai </w:t>
            </w:r>
            <w:r w:rsidR="00575948" w:rsidRPr="00EF0F35">
              <w:rPr>
                <w:rFonts w:eastAsiaTheme="minorHAnsi"/>
                <w:lang w:eastAsia="en-US"/>
              </w:rPr>
              <w:t>socialiai pažeidžiamų grupių: vienišų motinų/tėvų, bedarbių, priklausomybių turinčių asmenų, neįgaliųjų, socialinės rizikos šeimų, daugiavaikių šeimų, vienišų senyvo amžiaus žmonių, jaunų šeimų situacija</w:t>
            </w:r>
            <w:r w:rsidR="00C973CD" w:rsidRPr="00EF0F35">
              <w:rPr>
                <w:rFonts w:eastAsiaTheme="minorHAnsi"/>
                <w:lang w:eastAsia="en-US"/>
              </w:rPr>
              <w:t>,</w:t>
            </w:r>
            <w:r w:rsidR="00575948" w:rsidRPr="00EF0F35">
              <w:rPr>
                <w:rFonts w:eastAsiaTheme="minorHAnsi"/>
                <w:lang w:eastAsia="en-US"/>
              </w:rPr>
              <w:t xml:space="preserve"> poreikiai</w:t>
            </w:r>
            <w:r w:rsidR="00C973CD" w:rsidRPr="00EF0F35">
              <w:rPr>
                <w:rFonts w:eastAsiaTheme="minorHAnsi"/>
                <w:lang w:eastAsia="en-US"/>
              </w:rPr>
              <w:t xml:space="preserve"> ir galimos paramos formos. Šių teminių susitikimų dalyviai teikė savo siūlymus dėl tikslinių grupių, kurios jų nuomone yra socialiai pažeidžiamos ir kurioms turi būti teikiama parama.</w:t>
            </w:r>
            <w:r w:rsidR="00575948" w:rsidRPr="00EF0F35">
              <w:rPr>
                <w:rFonts w:eastAsiaTheme="minorHAnsi"/>
                <w:lang w:eastAsia="en-US"/>
              </w:rPr>
              <w:t xml:space="preserve"> </w:t>
            </w:r>
          </w:p>
          <w:p w14:paraId="62C55085" w14:textId="03993EF0" w:rsidR="00575948" w:rsidRPr="00EF0F35" w:rsidRDefault="009E7E55" w:rsidP="009E7E55">
            <w:pPr>
              <w:tabs>
                <w:tab w:val="left" w:pos="605"/>
              </w:tabs>
              <w:ind w:firstLine="400"/>
              <w:jc w:val="both"/>
              <w:rPr>
                <w:rFonts w:eastAsiaTheme="minorHAnsi"/>
                <w:lang w:eastAsia="en-US"/>
              </w:rPr>
            </w:pPr>
            <w:r w:rsidRPr="00EF0F35">
              <w:rPr>
                <w:rFonts w:eastAsiaTheme="minorHAnsi"/>
                <w:lang w:eastAsia="en-US"/>
              </w:rPr>
              <w:t xml:space="preserve">2) organizuojant vietos gyventojų anketavimą, apklausos anketos buvo paskleistos kiekvienoje VVG teritorijos seniūnijoje ir jas užpildyti buvo kviečiami visi norintys VVG teritorijos gyventojai, neišskiriant jų pagal lytį, amžių, tautinę kilmę, religiją, įsitikinimus ar lytinę orientaciją. </w:t>
            </w:r>
            <w:r w:rsidR="00575948" w:rsidRPr="00EF0F35">
              <w:rPr>
                <w:rFonts w:eastAsiaTheme="minorHAnsi"/>
                <w:lang w:eastAsia="en-US"/>
              </w:rPr>
              <w:t xml:space="preserve">Vietos gyventojų anketinė apklausa aprėpė </w:t>
            </w:r>
            <w:r w:rsidRPr="00EF0F35">
              <w:rPr>
                <w:rFonts w:eastAsiaTheme="minorHAnsi"/>
                <w:lang w:eastAsia="en-US"/>
              </w:rPr>
              <w:t xml:space="preserve">tiek </w:t>
            </w:r>
            <w:r w:rsidR="00575948" w:rsidRPr="00EF0F35">
              <w:rPr>
                <w:rFonts w:eastAsiaTheme="minorHAnsi"/>
                <w:lang w:eastAsia="en-US"/>
              </w:rPr>
              <w:t>vyrus</w:t>
            </w:r>
            <w:r w:rsidRPr="00EF0F35">
              <w:rPr>
                <w:rFonts w:eastAsiaTheme="minorHAnsi"/>
                <w:lang w:eastAsia="en-US"/>
              </w:rPr>
              <w:t>, tiek</w:t>
            </w:r>
            <w:r w:rsidR="00575948" w:rsidRPr="00EF0F35">
              <w:rPr>
                <w:rFonts w:eastAsiaTheme="minorHAnsi"/>
                <w:lang w:eastAsia="en-US"/>
              </w:rPr>
              <w:t xml:space="preserve"> ir moteris</w:t>
            </w:r>
            <w:r w:rsidRPr="00EF0F35">
              <w:rPr>
                <w:rFonts w:eastAsiaTheme="minorHAnsi"/>
                <w:lang w:eastAsia="en-US"/>
              </w:rPr>
              <w:t>.</w:t>
            </w:r>
            <w:r w:rsidRPr="00EF0F35">
              <w:t xml:space="preserve"> </w:t>
            </w:r>
            <w:r w:rsidRPr="00EF0F35">
              <w:rPr>
                <w:rFonts w:eastAsiaTheme="minorHAnsi"/>
                <w:lang w:eastAsia="en-US"/>
              </w:rPr>
              <w:t>Anketas užpildė jauni asmenys</w:t>
            </w:r>
            <w:r w:rsidR="00575948" w:rsidRPr="00EF0F35">
              <w:rPr>
                <w:rFonts w:eastAsiaTheme="minorHAnsi"/>
                <w:lang w:eastAsia="en-US"/>
              </w:rPr>
              <w:t xml:space="preserve"> ir vyresnio amžiaus gyventoj</w:t>
            </w:r>
            <w:r w:rsidRPr="00EF0F35">
              <w:rPr>
                <w:rFonts w:eastAsiaTheme="minorHAnsi"/>
                <w:lang w:eastAsia="en-US"/>
              </w:rPr>
              <w:t>ai</w:t>
            </w:r>
            <w:r w:rsidR="00575948" w:rsidRPr="00EF0F35">
              <w:rPr>
                <w:rFonts w:eastAsiaTheme="minorHAnsi"/>
                <w:lang w:eastAsia="en-US"/>
              </w:rPr>
              <w:t xml:space="preserve">, taip pat skirtingų profesijų, skirtingo socialinio statuso ir skirtingo dydžio pajamas </w:t>
            </w:r>
            <w:r w:rsidRPr="00EF0F35">
              <w:rPr>
                <w:rFonts w:eastAsiaTheme="minorHAnsi"/>
                <w:lang w:eastAsia="en-US"/>
              </w:rPr>
              <w:t xml:space="preserve">uždirbantys </w:t>
            </w:r>
            <w:r w:rsidR="00575948" w:rsidRPr="00EF0F35">
              <w:rPr>
                <w:rFonts w:eastAsiaTheme="minorHAnsi"/>
                <w:lang w:eastAsia="en-US"/>
              </w:rPr>
              <w:t>gyventoj</w:t>
            </w:r>
            <w:r w:rsidRPr="00EF0F35">
              <w:rPr>
                <w:rFonts w:eastAsiaTheme="minorHAnsi"/>
                <w:lang w:eastAsia="en-US"/>
              </w:rPr>
              <w:t>ai</w:t>
            </w:r>
            <w:r w:rsidR="00575948" w:rsidRPr="00EF0F35">
              <w:rPr>
                <w:rFonts w:eastAsiaTheme="minorHAnsi"/>
                <w:lang w:eastAsia="en-US"/>
              </w:rPr>
              <w:t xml:space="preserve">. </w:t>
            </w:r>
          </w:p>
        </w:tc>
      </w:tr>
      <w:tr w:rsidR="00575948" w:rsidRPr="00EF0F35" w14:paraId="67A3B4C3" w14:textId="77777777" w:rsidTr="00CD3904">
        <w:tc>
          <w:tcPr>
            <w:tcW w:w="876" w:type="dxa"/>
            <w:vAlign w:val="center"/>
          </w:tcPr>
          <w:p w14:paraId="41FCAAC6" w14:textId="77777777" w:rsidR="00575948" w:rsidRPr="00EF0F35" w:rsidRDefault="00575948" w:rsidP="00CD3904">
            <w:pPr>
              <w:rPr>
                <w:rFonts w:eastAsiaTheme="minorHAnsi"/>
                <w:lang w:eastAsia="en-US"/>
              </w:rPr>
            </w:pPr>
            <w:r w:rsidRPr="00EF0F35">
              <w:rPr>
                <w:rFonts w:eastAsiaTheme="minorHAnsi"/>
                <w:lang w:eastAsia="en-US"/>
              </w:rPr>
              <w:t>8.11.2.</w:t>
            </w:r>
          </w:p>
        </w:tc>
        <w:tc>
          <w:tcPr>
            <w:tcW w:w="8978" w:type="dxa"/>
          </w:tcPr>
          <w:p w14:paraId="15304659" w14:textId="77777777" w:rsidR="00575948" w:rsidRPr="00EF0F35" w:rsidRDefault="00575948" w:rsidP="00DC71CE">
            <w:pPr>
              <w:tabs>
                <w:tab w:val="left" w:pos="542"/>
              </w:tabs>
              <w:ind w:firstLine="400"/>
              <w:jc w:val="both"/>
              <w:rPr>
                <w:rFonts w:eastAsiaTheme="minorHAnsi"/>
                <w:i/>
                <w:lang w:eastAsia="en-US"/>
              </w:rPr>
            </w:pPr>
            <w:r w:rsidRPr="00EF0F35">
              <w:rPr>
                <w:rFonts w:eastAsiaTheme="minorHAnsi"/>
                <w:i/>
                <w:lang w:eastAsia="en-US"/>
              </w:rPr>
              <w:t>VVG veiksmai, susiję su principo laikymusi įgyvendinant VPS:</w:t>
            </w:r>
          </w:p>
          <w:p w14:paraId="780784B1" w14:textId="56093A2C" w:rsidR="00575948" w:rsidRPr="00EF0F35" w:rsidRDefault="006F3510" w:rsidP="002D3FE7">
            <w:pPr>
              <w:numPr>
                <w:ilvl w:val="0"/>
                <w:numId w:val="18"/>
              </w:numPr>
              <w:tabs>
                <w:tab w:val="left" w:pos="542"/>
              </w:tabs>
              <w:ind w:left="0" w:firstLine="400"/>
              <w:contextualSpacing/>
              <w:jc w:val="both"/>
              <w:rPr>
                <w:rFonts w:eastAsiaTheme="minorHAnsi"/>
                <w:lang w:eastAsia="en-US"/>
              </w:rPr>
            </w:pPr>
            <w:r w:rsidRPr="00EF0F35">
              <w:rPr>
                <w:rFonts w:eastAsiaTheme="minorHAnsi"/>
                <w:i/>
                <w:lang w:eastAsia="en-US"/>
              </w:rPr>
              <w:t>organizuojant VVG administracijos darbą</w:t>
            </w:r>
            <w:r w:rsidRPr="00EF0F35">
              <w:rPr>
                <w:rFonts w:eastAsiaTheme="minorHAnsi"/>
                <w:lang w:eastAsia="en-US"/>
              </w:rPr>
              <w:t>. A</w:t>
            </w:r>
            <w:r w:rsidR="00575948" w:rsidRPr="00EF0F35">
              <w:rPr>
                <w:rFonts w:eastAsiaTheme="minorHAnsi"/>
                <w:lang w:eastAsia="en-US"/>
              </w:rPr>
              <w:t xml:space="preserve">dministracijos darbuotojai bus atrenkami tik pagal jiems taikomus kvalifikacijos reikalavimus. Kliūtimi dirbti VVG administracijoje negalės būti tokie kriterijai kaip </w:t>
            </w:r>
            <w:r w:rsidR="00916332" w:rsidRPr="00EF0F35">
              <w:rPr>
                <w:rFonts w:eastAsiaTheme="minorHAnsi"/>
                <w:lang w:eastAsia="en-US"/>
              </w:rPr>
              <w:t xml:space="preserve">asmens </w:t>
            </w:r>
            <w:r w:rsidR="00860ABF" w:rsidRPr="00EF0F35">
              <w:rPr>
                <w:rFonts w:eastAsiaTheme="minorHAnsi"/>
                <w:lang w:eastAsia="en-US"/>
              </w:rPr>
              <w:t xml:space="preserve">lytis, </w:t>
            </w:r>
            <w:r w:rsidR="00916332" w:rsidRPr="00EF0F35">
              <w:rPr>
                <w:rFonts w:eastAsiaTheme="minorHAnsi"/>
                <w:lang w:eastAsia="en-US"/>
              </w:rPr>
              <w:t xml:space="preserve">amžius, </w:t>
            </w:r>
            <w:r w:rsidR="00575948" w:rsidRPr="00EF0F35">
              <w:rPr>
                <w:rFonts w:eastAsiaTheme="minorHAnsi"/>
                <w:lang w:eastAsia="en-US"/>
              </w:rPr>
              <w:t>tautinė kilmė, religija ar įsitikinimai, negalia, šeimyninė padėtis, lytinė orientacija</w:t>
            </w:r>
            <w:r w:rsidR="000D72BC" w:rsidRPr="00EF0F35">
              <w:rPr>
                <w:rFonts w:eastAsiaTheme="minorHAnsi"/>
                <w:lang w:eastAsia="en-US"/>
              </w:rPr>
              <w:t>.</w:t>
            </w:r>
            <w:r w:rsidR="00575948" w:rsidRPr="00EF0F35">
              <w:rPr>
                <w:rFonts w:eastAsiaTheme="minorHAnsi"/>
                <w:lang w:eastAsia="en-US"/>
              </w:rPr>
              <w:t xml:space="preserve"> </w:t>
            </w:r>
            <w:r w:rsidR="000C7699" w:rsidRPr="00EF0F35">
              <w:rPr>
                <w:rFonts w:eastAsiaTheme="minorHAnsi"/>
                <w:lang w:eastAsia="en-US"/>
              </w:rPr>
              <w:t>Tiek vyrams, tiek moterims bus taikomi vienodi atrankos dirbti VVG administracijoje kriterijai</w:t>
            </w:r>
            <w:r w:rsidR="000D72BC" w:rsidRPr="00EF0F35">
              <w:rPr>
                <w:rFonts w:eastAsiaTheme="minorHAnsi"/>
                <w:lang w:eastAsia="en-US"/>
              </w:rPr>
              <w:t>,</w:t>
            </w:r>
            <w:r w:rsidR="000C7699" w:rsidRPr="00EF0F35">
              <w:rPr>
                <w:rFonts w:eastAsiaTheme="minorHAnsi"/>
                <w:lang w:eastAsia="en-US"/>
              </w:rPr>
              <w:t xml:space="preserve"> </w:t>
            </w:r>
            <w:r w:rsidR="000D72BC" w:rsidRPr="00EF0F35">
              <w:rPr>
                <w:rFonts w:eastAsiaTheme="minorHAnsi"/>
                <w:lang w:eastAsia="en-US"/>
              </w:rPr>
              <w:t>taip pat</w:t>
            </w:r>
            <w:r w:rsidR="000C7699" w:rsidRPr="00EF0F35">
              <w:rPr>
                <w:rFonts w:eastAsiaTheme="minorHAnsi"/>
                <w:lang w:eastAsia="en-US"/>
              </w:rPr>
              <w:t xml:space="preserve"> bus sudarytos vienodos darbo VVG administracijoje</w:t>
            </w:r>
            <w:r w:rsidR="000D72BC" w:rsidRPr="00EF0F35">
              <w:rPr>
                <w:rFonts w:eastAsiaTheme="minorHAnsi"/>
                <w:lang w:eastAsia="en-US"/>
              </w:rPr>
              <w:t xml:space="preserve"> ir</w:t>
            </w:r>
            <w:r w:rsidR="00B9311A" w:rsidRPr="00EF0F35">
              <w:rPr>
                <w:rFonts w:eastAsiaTheme="minorHAnsi"/>
                <w:lang w:eastAsia="en-US"/>
              </w:rPr>
              <w:t xml:space="preserve"> kvalifikacijos tobulinimo</w:t>
            </w:r>
            <w:r w:rsidR="000C7699" w:rsidRPr="00EF0F35">
              <w:rPr>
                <w:rFonts w:eastAsiaTheme="minorHAnsi"/>
                <w:lang w:eastAsia="en-US"/>
              </w:rPr>
              <w:t xml:space="preserve"> sąlygos</w:t>
            </w:r>
            <w:r w:rsidR="00B9311A" w:rsidRPr="00EF0F35">
              <w:rPr>
                <w:rFonts w:eastAsiaTheme="minorHAnsi"/>
                <w:lang w:eastAsia="en-US"/>
              </w:rPr>
              <w:t>.</w:t>
            </w:r>
          </w:p>
          <w:p w14:paraId="537A7BA0" w14:textId="0F182D9B" w:rsidR="00575948" w:rsidRPr="00EF0F35" w:rsidRDefault="006F3510"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i/>
                <w:lang w:eastAsia="en-US"/>
              </w:rPr>
              <w:t>organizuojant VVG valdymo organo darbą</w:t>
            </w:r>
            <w:r w:rsidRPr="00EF0F35">
              <w:rPr>
                <w:rFonts w:eastAsiaTheme="minorHAnsi"/>
                <w:lang w:eastAsia="en-US"/>
              </w:rPr>
              <w:t>. O</w:t>
            </w:r>
            <w:r w:rsidR="00575948" w:rsidRPr="00EF0F35">
              <w:rPr>
                <w:rFonts w:eastAsiaTheme="minorHAnsi"/>
                <w:lang w:eastAsia="en-US"/>
              </w:rPr>
              <w:t>rganizuojant VVG tarybos darbą visu VPS įgyvendinimo laikotarpiu bus išlaikomas kriterijus, jog VVG taryboje būtų įvairaus amžiaus</w:t>
            </w:r>
            <w:r w:rsidR="00F80AC4" w:rsidRPr="00EF0F35">
              <w:rPr>
                <w:rFonts w:eastAsiaTheme="minorHAnsi"/>
                <w:lang w:eastAsia="en-US"/>
              </w:rPr>
              <w:t xml:space="preserve"> asmenų. VVG veiklos patirtis rodo, kad VVG valdyme mieliau dalyvauja </w:t>
            </w:r>
            <w:r w:rsidR="00F80AC4" w:rsidRPr="00EF0F35">
              <w:rPr>
                <w:rFonts w:eastAsiaTheme="minorHAnsi"/>
                <w:lang w:eastAsia="en-US"/>
              </w:rPr>
              <w:lastRenderedPageBreak/>
              <w:t>asmenys, vyresni nei 40 metų, t.y., užtikrinti tokių asmenų dalyvavimą nereikia papildomų pastangų. Siekiant, kad VVG valdymo organo veikloje dalyvautų pakankamai jaunų asmenų, visu VPS įgyvendinimo laikotarpiu bus taikomas privalomas reikalavimas, kad</w:t>
            </w:r>
            <w:r w:rsidR="00575948" w:rsidRPr="00EF0F35">
              <w:rPr>
                <w:rFonts w:eastAsiaTheme="minorHAnsi"/>
                <w:lang w:eastAsia="en-US"/>
              </w:rPr>
              <w:t xml:space="preserve"> ne mažiau kaip 35 proc. VVG tarybos narių būtų iki 40 m. amžiaus</w:t>
            </w:r>
            <w:r w:rsidRPr="00EF0F35">
              <w:rPr>
                <w:rFonts w:eastAsiaTheme="minorHAnsi"/>
                <w:lang w:eastAsia="en-US"/>
              </w:rPr>
              <w:t xml:space="preserve"> ir ne mažiau</w:t>
            </w:r>
            <w:r w:rsidR="00916332" w:rsidRPr="00EF0F35">
              <w:rPr>
                <w:rFonts w:eastAsiaTheme="minorHAnsi"/>
                <w:lang w:eastAsia="en-US"/>
              </w:rPr>
              <w:t xml:space="preserve"> kaip 1 narys </w:t>
            </w:r>
            <w:r w:rsidR="00F80AC4" w:rsidRPr="00EF0F35">
              <w:rPr>
                <w:rFonts w:eastAsiaTheme="minorHAnsi"/>
                <w:lang w:eastAsia="en-US"/>
              </w:rPr>
              <w:t xml:space="preserve">- </w:t>
            </w:r>
            <w:r w:rsidR="00916332" w:rsidRPr="00EF0F35">
              <w:rPr>
                <w:rFonts w:eastAsiaTheme="minorHAnsi"/>
                <w:lang w:eastAsia="en-US"/>
              </w:rPr>
              <w:t>iki 29 m.</w:t>
            </w:r>
            <w:r w:rsidR="00F80AC4" w:rsidRPr="00EF0F35">
              <w:rPr>
                <w:rFonts w:eastAsiaTheme="minorHAnsi"/>
                <w:lang w:eastAsia="en-US"/>
              </w:rPr>
              <w:t xml:space="preserve"> amžiaus</w:t>
            </w:r>
            <w:r w:rsidR="00575948" w:rsidRPr="00EF0F35">
              <w:rPr>
                <w:rFonts w:eastAsiaTheme="minorHAnsi"/>
                <w:lang w:eastAsia="en-US"/>
              </w:rPr>
              <w:t xml:space="preserve"> jų išrinkimo į VVG tarybą dieną)</w:t>
            </w:r>
            <w:r w:rsidR="00F80AC4" w:rsidRPr="00EF0F35">
              <w:rPr>
                <w:rFonts w:eastAsiaTheme="minorHAnsi"/>
                <w:lang w:eastAsia="en-US"/>
              </w:rPr>
              <w:t>. Visu VPS įgyvendinimo laikotarpiu bus užtikrinta, jog VVG taryboje dalyvautų</w:t>
            </w:r>
            <w:r w:rsidR="00575948" w:rsidRPr="00EF0F35">
              <w:rPr>
                <w:rFonts w:eastAsiaTheme="minorHAnsi"/>
                <w:lang w:eastAsia="en-US"/>
              </w:rPr>
              <w:t xml:space="preserve"> abiejų lyčių </w:t>
            </w:r>
            <w:r w:rsidR="00F80AC4" w:rsidRPr="00EF0F35">
              <w:rPr>
                <w:rFonts w:eastAsiaTheme="minorHAnsi"/>
                <w:lang w:eastAsia="en-US"/>
              </w:rPr>
              <w:t xml:space="preserve">asmenys </w:t>
            </w:r>
            <w:r w:rsidR="00575948" w:rsidRPr="00EF0F35">
              <w:rPr>
                <w:rFonts w:eastAsiaTheme="minorHAnsi"/>
                <w:lang w:eastAsia="en-US"/>
              </w:rPr>
              <w:t>santykiu 40:60</w:t>
            </w:r>
            <w:r w:rsidR="00F80AC4" w:rsidRPr="00EF0F35">
              <w:rPr>
                <w:rFonts w:eastAsiaTheme="minorHAnsi"/>
                <w:lang w:eastAsia="en-US"/>
              </w:rPr>
              <w:t xml:space="preserve"> (</w:t>
            </w:r>
            <w:r w:rsidR="00916332" w:rsidRPr="00EF0F35">
              <w:rPr>
                <w:rFonts w:eastAsiaTheme="minorHAnsi"/>
                <w:lang w:eastAsia="en-US"/>
              </w:rPr>
              <w:t>tai reiškia, jog kurios nors vienos lyties asmenų negali būti daugiau kaip 60 proc.</w:t>
            </w:r>
            <w:r w:rsidR="00575948" w:rsidRPr="00EF0F35">
              <w:rPr>
                <w:rFonts w:eastAsiaTheme="minorHAnsi"/>
                <w:lang w:eastAsia="en-US"/>
              </w:rPr>
              <w:t>). Bus laikomasi principo, jog būti išrinktam VVG tarybos nariu kliūtimi negali būti tautinė kilmė, religija ar įsitikinimai, negalia, šeimyninė padėtis, lytinė orientacija;</w:t>
            </w:r>
          </w:p>
          <w:p w14:paraId="1CE596BF" w14:textId="77777777" w:rsidR="00575948" w:rsidRPr="00EF0F35" w:rsidRDefault="00575948"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lang w:eastAsia="en-US"/>
              </w:rPr>
              <w:t>kviečiant teikti vietos projektų paraiškas bus taikoma tinkamumo sąlyga pagrįsti, kad vietos projektas prisideda prie moterų ir vyrų lygių galimybių ir nediskriminavimo skatinimo principo įgyvendinimo ir/arba neturės neigiamos įtakos šio principo įgyvendinimui;</w:t>
            </w:r>
          </w:p>
          <w:p w14:paraId="2ED4ED43" w14:textId="77777777" w:rsidR="00575948" w:rsidRPr="00EF0F35" w:rsidRDefault="00575948"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lang w:eastAsia="en-US"/>
              </w:rPr>
              <w:t>bus tvirtinami tik projektai, atitinkantys reikalavimą nepažeisti moterų ir vyrų lygių galimybių ir nediskriminavimo skatinimo principo;</w:t>
            </w:r>
          </w:p>
          <w:p w14:paraId="399EEEF1" w14:textId="77777777" w:rsidR="00575948" w:rsidRPr="00EF0F35" w:rsidRDefault="00575948"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lang w:eastAsia="en-US"/>
              </w:rPr>
              <w:t xml:space="preserve">pristatant VPS įgyvendinimo rezultatus bus pateikiami gerosios praktikos pavyzdžiai (jau įgyvendinti projektai), kuriais buvo prisidedama prie moterų ir vyrų lygių galimybių ir nediskriminavimo skatinimo principo įgyvendinimo. Potencialiems vietos projektų pareiškėjams bus nuolat primenama apie būtinybę imtis veiksmų, kad būtų prisidedama prie minėto principo įtvirtinimo VVG teritorijoje; </w:t>
            </w:r>
          </w:p>
          <w:p w14:paraId="214177F5" w14:textId="77777777" w:rsidR="00575948" w:rsidRPr="00EF0F35" w:rsidRDefault="00575948" w:rsidP="002D3FE7">
            <w:pPr>
              <w:numPr>
                <w:ilvl w:val="0"/>
                <w:numId w:val="20"/>
              </w:numPr>
              <w:tabs>
                <w:tab w:val="left" w:pos="542"/>
              </w:tabs>
              <w:ind w:left="0" w:firstLine="400"/>
              <w:contextualSpacing/>
              <w:jc w:val="both"/>
              <w:rPr>
                <w:rFonts w:eastAsiaTheme="minorHAnsi"/>
                <w:lang w:eastAsia="en-US"/>
              </w:rPr>
            </w:pPr>
            <w:r w:rsidRPr="00EF0F35">
              <w:rPr>
                <w:rFonts w:eastAsiaTheme="minorHAnsi"/>
                <w:lang w:eastAsia="en-US"/>
              </w:rPr>
              <w:t>vykdant VVG teritorijos gyventojų aktyvumo skatinimo veiklas potencialūs vietos projektų pareiškėjai bus individuliai konsultuojami moterų ir vyrų lygių galimybių ir nediskriminavimo skatinimo principo įgyvendinimo klausimais, esant poreikiui potencialiems pareiškėjams bus teikiama kita metodinė pagalba.</w:t>
            </w:r>
          </w:p>
        </w:tc>
      </w:tr>
    </w:tbl>
    <w:p w14:paraId="445EAB25" w14:textId="3B099548" w:rsidR="004A6B7D" w:rsidRPr="00EF0F35" w:rsidRDefault="004A6B7D">
      <w:pPr>
        <w:rPr>
          <w:rFonts w:ascii="Times New Roman" w:eastAsiaTheme="minorHAnsi" w:hAnsi="Times New Roman"/>
          <w:sz w:val="24"/>
          <w:lang w:eastAsia="en-US"/>
        </w:rPr>
      </w:pPr>
    </w:p>
    <w:tbl>
      <w:tblPr>
        <w:tblStyle w:val="TableGrid91"/>
        <w:tblW w:w="0" w:type="auto"/>
        <w:tblLook w:val="04A0" w:firstRow="1" w:lastRow="0" w:firstColumn="1" w:lastColumn="0" w:noHBand="0" w:noVBand="1"/>
      </w:tblPr>
      <w:tblGrid>
        <w:gridCol w:w="1236"/>
        <w:gridCol w:w="2679"/>
        <w:gridCol w:w="5713"/>
      </w:tblGrid>
      <w:tr w:rsidR="006809AB" w:rsidRPr="006809AB" w14:paraId="78B7AD35" w14:textId="77777777" w:rsidTr="00412EB0">
        <w:tc>
          <w:tcPr>
            <w:tcW w:w="9854" w:type="dxa"/>
            <w:gridSpan w:val="3"/>
            <w:tcBorders>
              <w:bottom w:val="single" w:sz="4" w:space="0" w:color="auto"/>
            </w:tcBorders>
            <w:shd w:val="clear" w:color="auto" w:fill="FABF8F"/>
          </w:tcPr>
          <w:p w14:paraId="1313C6A0" w14:textId="77777777" w:rsidR="006809AB" w:rsidRPr="006809AB" w:rsidRDefault="006809AB" w:rsidP="006809AB">
            <w:pPr>
              <w:keepNext/>
              <w:keepLines/>
              <w:jc w:val="center"/>
              <w:outlineLvl w:val="1"/>
              <w:rPr>
                <w:rFonts w:eastAsia="Calibri" w:cs="Times New Roman"/>
                <w:b/>
                <w:bCs/>
                <w:i/>
                <w:szCs w:val="26"/>
              </w:rPr>
            </w:pPr>
            <w:bookmarkStart w:id="13" w:name="_Toc444608545"/>
            <w:r w:rsidRPr="006809AB">
              <w:rPr>
                <w:rFonts w:eastAsia="Calibri" w:cs="Times New Roman"/>
                <w:b/>
                <w:bCs/>
                <w:szCs w:val="26"/>
              </w:rPr>
              <w:t>9. VPS priemonių ir veiklos sričių aprašymas</w:t>
            </w:r>
            <w:bookmarkEnd w:id="13"/>
          </w:p>
        </w:tc>
      </w:tr>
      <w:tr w:rsidR="006809AB" w:rsidRPr="006809AB" w14:paraId="00679F2C" w14:textId="77777777" w:rsidTr="00412EB0">
        <w:tc>
          <w:tcPr>
            <w:tcW w:w="9854" w:type="dxa"/>
            <w:gridSpan w:val="3"/>
            <w:tcBorders>
              <w:bottom w:val="single" w:sz="4" w:space="0" w:color="auto"/>
            </w:tcBorders>
            <w:shd w:val="clear" w:color="auto" w:fill="FBD4B4"/>
          </w:tcPr>
          <w:p w14:paraId="397CB63A" w14:textId="77777777" w:rsidR="006809AB" w:rsidRPr="006809AB" w:rsidRDefault="006809AB" w:rsidP="006809AB">
            <w:pPr>
              <w:shd w:val="clear" w:color="auto" w:fill="FABF8F"/>
              <w:jc w:val="center"/>
              <w:rPr>
                <w:rFonts w:eastAsia="Calibri" w:cs="Times New Roman"/>
                <w:i/>
                <w:szCs w:val="24"/>
              </w:rPr>
            </w:pPr>
            <w:r w:rsidRPr="006809AB">
              <w:rPr>
                <w:rFonts w:eastAsia="Calibri" w:cs="Times New Roman"/>
                <w:b/>
                <w:szCs w:val="24"/>
              </w:rPr>
              <w:t xml:space="preserve">9.1.VPS priemonės, neturinčios veiklos sričių </w:t>
            </w:r>
          </w:p>
        </w:tc>
      </w:tr>
      <w:tr w:rsidR="006809AB" w:rsidRPr="006809AB" w14:paraId="42016B08" w14:textId="77777777" w:rsidTr="00412EB0">
        <w:tc>
          <w:tcPr>
            <w:tcW w:w="9854" w:type="dxa"/>
            <w:gridSpan w:val="3"/>
            <w:tcBorders>
              <w:bottom w:val="single" w:sz="4" w:space="0" w:color="auto"/>
            </w:tcBorders>
            <w:shd w:val="clear" w:color="auto" w:fill="FBD4B4"/>
          </w:tcPr>
          <w:p w14:paraId="22521522" w14:textId="77777777" w:rsidR="006809AB" w:rsidRPr="006809AB" w:rsidRDefault="006809AB" w:rsidP="006809AB">
            <w:pPr>
              <w:ind w:left="720"/>
              <w:contextualSpacing/>
              <w:jc w:val="center"/>
              <w:rPr>
                <w:rFonts w:eastAsia="Calibri" w:cs="Times New Roman"/>
                <w:szCs w:val="24"/>
              </w:rPr>
            </w:pPr>
            <w:r w:rsidRPr="006809AB">
              <w:rPr>
                <w:rFonts w:eastAsia="Calibri" w:cs="Times New Roman"/>
                <w:szCs w:val="24"/>
              </w:rPr>
              <w:t>9.1.1.VPS prioritetas Nr. 1 „Bendruomenės telkimas ir socialinės įtraukties didinimas“</w:t>
            </w:r>
          </w:p>
        </w:tc>
      </w:tr>
      <w:tr w:rsidR="006809AB" w:rsidRPr="006809AB" w14:paraId="38057D1F" w14:textId="77777777" w:rsidTr="00412EB0">
        <w:tc>
          <w:tcPr>
            <w:tcW w:w="9854" w:type="dxa"/>
            <w:gridSpan w:val="3"/>
            <w:shd w:val="clear" w:color="auto" w:fill="FDE9D9"/>
          </w:tcPr>
          <w:p w14:paraId="4B73E42D" w14:textId="77777777" w:rsidR="006809AB" w:rsidRPr="006809AB" w:rsidRDefault="006809AB" w:rsidP="006809AB">
            <w:pPr>
              <w:ind w:left="360"/>
              <w:jc w:val="center"/>
              <w:rPr>
                <w:rFonts w:eastAsia="Calibri" w:cs="Times New Roman"/>
                <w:szCs w:val="24"/>
              </w:rPr>
            </w:pPr>
            <w:r w:rsidRPr="006809AB">
              <w:rPr>
                <w:rFonts w:eastAsia="Calibri" w:cs="Times New Roman"/>
                <w:szCs w:val="24"/>
              </w:rPr>
              <w:t xml:space="preserve">9.1.2. VPS priemonė „Kaimo gyventojų sutelktumo skatinimas“ </w:t>
            </w:r>
            <w:r w:rsidRPr="006809AB">
              <w:rPr>
                <w:rFonts w:eastAsia="Calibri" w:cs="Times New Roman"/>
                <w:szCs w:val="24"/>
              </w:rPr>
              <w:br/>
              <w:t>(kodas LEADER-19.2-SAVA-5)</w:t>
            </w:r>
          </w:p>
        </w:tc>
      </w:tr>
      <w:tr w:rsidR="006809AB" w:rsidRPr="006809AB" w14:paraId="7FBCA65C" w14:textId="77777777" w:rsidTr="00412EB0">
        <w:tc>
          <w:tcPr>
            <w:tcW w:w="1116" w:type="dxa"/>
            <w:shd w:val="clear" w:color="auto" w:fill="FDE9D9"/>
            <w:vAlign w:val="center"/>
          </w:tcPr>
          <w:p w14:paraId="459DE1E2" w14:textId="77777777" w:rsidR="006809AB" w:rsidRPr="006809AB" w:rsidRDefault="006809AB" w:rsidP="006809AB">
            <w:pPr>
              <w:contextualSpacing/>
              <w:rPr>
                <w:rFonts w:eastAsia="Calibri" w:cs="Times New Roman"/>
                <w:szCs w:val="24"/>
              </w:rPr>
            </w:pPr>
            <w:r w:rsidRPr="006809AB">
              <w:rPr>
                <w:rFonts w:eastAsia="Calibri" w:cs="Times New Roman"/>
                <w:szCs w:val="24"/>
              </w:rPr>
              <w:t>9.1.3.</w:t>
            </w:r>
          </w:p>
        </w:tc>
        <w:tc>
          <w:tcPr>
            <w:tcW w:w="8738" w:type="dxa"/>
            <w:gridSpan w:val="2"/>
            <w:shd w:val="clear" w:color="auto" w:fill="FDE9D9"/>
          </w:tcPr>
          <w:p w14:paraId="54EF69DA" w14:textId="77777777" w:rsidR="006809AB" w:rsidRPr="006809AB" w:rsidRDefault="006809AB" w:rsidP="006809AB">
            <w:pPr>
              <w:contextualSpacing/>
              <w:rPr>
                <w:rFonts w:eastAsia="Calibri" w:cs="Times New Roman"/>
                <w:szCs w:val="24"/>
              </w:rPr>
            </w:pPr>
            <w:r w:rsidRPr="006809AB">
              <w:rPr>
                <w:rFonts w:eastAsia="Calibri" w:cs="Times New Roman"/>
                <w:szCs w:val="24"/>
              </w:rPr>
              <w:t>VPS priemonės tikslas: ugdyti kaimo gyventojų gebėjimus veikti kartu mažinant socialinę atskirtį ir stiprinant socialinį solidarumą</w:t>
            </w:r>
          </w:p>
        </w:tc>
      </w:tr>
      <w:tr w:rsidR="006809AB" w:rsidRPr="006809AB" w14:paraId="6B79566D" w14:textId="77777777" w:rsidTr="00412EB0">
        <w:tc>
          <w:tcPr>
            <w:tcW w:w="1116" w:type="dxa"/>
            <w:vAlign w:val="center"/>
          </w:tcPr>
          <w:p w14:paraId="03471348" w14:textId="77777777" w:rsidR="006809AB" w:rsidRPr="006809AB" w:rsidRDefault="006809AB" w:rsidP="006809AB">
            <w:pPr>
              <w:rPr>
                <w:rFonts w:eastAsia="Calibri" w:cs="Times New Roman"/>
                <w:szCs w:val="24"/>
              </w:rPr>
            </w:pPr>
            <w:r w:rsidRPr="006809AB">
              <w:rPr>
                <w:rFonts w:eastAsia="Calibri" w:cs="Times New Roman"/>
                <w:szCs w:val="24"/>
              </w:rPr>
              <w:t>9.1.4.</w:t>
            </w:r>
          </w:p>
        </w:tc>
        <w:tc>
          <w:tcPr>
            <w:tcW w:w="2770" w:type="dxa"/>
            <w:vAlign w:val="center"/>
          </w:tcPr>
          <w:p w14:paraId="58BB6E5F" w14:textId="77777777" w:rsidR="006809AB" w:rsidRPr="006809AB" w:rsidRDefault="006809AB" w:rsidP="006809AB">
            <w:pPr>
              <w:rPr>
                <w:rFonts w:eastAsia="Calibri" w:cs="Times New Roman"/>
                <w:szCs w:val="24"/>
              </w:rPr>
            </w:pPr>
            <w:r w:rsidRPr="006809AB">
              <w:rPr>
                <w:rFonts w:eastAsia="Calibri" w:cs="Times New Roman"/>
                <w:szCs w:val="24"/>
              </w:rPr>
              <w:t>Priemonės apibūdinimas</w:t>
            </w:r>
          </w:p>
        </w:tc>
        <w:tc>
          <w:tcPr>
            <w:tcW w:w="5968" w:type="dxa"/>
            <w:vAlign w:val="center"/>
          </w:tcPr>
          <w:p w14:paraId="29861BB7" w14:textId="77777777" w:rsidR="006809AB" w:rsidRPr="006809AB" w:rsidRDefault="006809AB" w:rsidP="006809AB">
            <w:pPr>
              <w:ind w:firstLine="225"/>
              <w:jc w:val="both"/>
              <w:rPr>
                <w:rFonts w:eastAsia="Calibri" w:cs="Times New Roman"/>
                <w:bCs/>
                <w:szCs w:val="24"/>
              </w:rPr>
            </w:pPr>
            <w:r w:rsidRPr="006809AB">
              <w:rPr>
                <w:rFonts w:eastAsia="Calibri" w:cs="Times New Roman"/>
                <w:bCs/>
                <w:szCs w:val="24"/>
              </w:rPr>
              <w:t xml:space="preserve">Priemonė skirta pilietinei visuomenei stiprinti telkiant kaimo gyventojus ir jiems atstovaujančias NVO spręsti svarbiausius gyvenamosios vietovės klausimus ir gerinti gyvenimo kokybę, nepamirštant silpnesnių bendruomenės narių. </w:t>
            </w:r>
          </w:p>
          <w:p w14:paraId="18E206DC" w14:textId="77777777" w:rsidR="006809AB" w:rsidRPr="006809AB" w:rsidRDefault="006809AB" w:rsidP="006809AB">
            <w:pPr>
              <w:ind w:firstLine="225"/>
              <w:jc w:val="both"/>
              <w:rPr>
                <w:rFonts w:eastAsia="Calibri" w:cs="Times New Roman"/>
                <w:szCs w:val="24"/>
              </w:rPr>
            </w:pPr>
            <w:r w:rsidRPr="006809AB">
              <w:rPr>
                <w:rFonts w:eastAsia="Calibri" w:cs="Times New Roman"/>
                <w:szCs w:val="24"/>
              </w:rPr>
              <w:t>Priemone remiamas bendrų renginių (kūrybinių stovyklų, plenerų, tradicinių švenčių, mugių ir kitų viešųjų renginių), organizavimas; jaunimo įtraukimas į socialinių paslaugų, teikiamų bendruomenės lygiu, organizavimą; daugiavaikių ir kitų paramos pageidaujančių šeimų rėmimas, įtraukiant šių šeimų vaikus ir kitus šeimos narius į „hobby“ pobūdžio žemės ūkio veiklą (pvz., bitininkystę, dekoratyvinių, naminių gyvūnų bei paukščių auginimą ir pan.); savanorystės akcijų organizavimas didinant gyventojų užimtumo galimybes; kitos iniciatyvos, kurios padeda pasiekti priemonės tikslą.</w:t>
            </w:r>
          </w:p>
          <w:p w14:paraId="322DF56C" w14:textId="77777777" w:rsidR="006809AB" w:rsidRPr="006809AB" w:rsidRDefault="006809AB" w:rsidP="006809AB">
            <w:pPr>
              <w:ind w:firstLine="225"/>
              <w:jc w:val="both"/>
              <w:rPr>
                <w:rFonts w:eastAsia="Calibri" w:cs="Times New Roman"/>
                <w:szCs w:val="24"/>
              </w:rPr>
            </w:pPr>
            <w:r w:rsidRPr="006809AB">
              <w:rPr>
                <w:rFonts w:eastAsia="Calibri" w:cs="Times New Roman"/>
                <w:szCs w:val="24"/>
              </w:rPr>
              <w:t xml:space="preserve">Priemone ypač remiamas novatoriškų vietos projektų įgyvendinimas. Papildomi naudos ir kokybės balai bus </w:t>
            </w:r>
            <w:r w:rsidRPr="006809AB">
              <w:rPr>
                <w:rFonts w:eastAsia="Calibri" w:cs="Times New Roman"/>
                <w:szCs w:val="24"/>
              </w:rPr>
              <w:lastRenderedPageBreak/>
              <w:t xml:space="preserve">skiriami tiems vietos projektams, kuriais numatyta įgyvendinti </w:t>
            </w:r>
            <w:r w:rsidRPr="006809AB">
              <w:rPr>
                <w:rFonts w:cs="Times New Roman"/>
                <w:bCs/>
                <w:szCs w:val="24"/>
              </w:rPr>
              <w:t xml:space="preserve">VVG teritorijos masto inovaciją </w:t>
            </w:r>
            <w:r w:rsidRPr="006809AB">
              <w:rPr>
                <w:rFonts w:cs="Times New Roman"/>
                <w:szCs w:val="24"/>
              </w:rPr>
              <w:t>(pvz., įgyvendinant priemonę atitinkantį projektą yra numatyta išbandyti naują bendruomeninės veiklos modelį, sukurti naujas bendradarbiavimo formas, užmegzti naujus socialinius ryšius, teikti naujas socialines paslaugas ir pan.).</w:t>
            </w:r>
          </w:p>
          <w:p w14:paraId="282CFF5C" w14:textId="77777777" w:rsidR="006809AB" w:rsidRPr="006809AB" w:rsidRDefault="006809AB" w:rsidP="006809AB">
            <w:pPr>
              <w:ind w:firstLine="225"/>
              <w:jc w:val="both"/>
              <w:rPr>
                <w:rFonts w:eastAsia="Calibri" w:cs="Times New Roman"/>
                <w:i/>
                <w:szCs w:val="24"/>
              </w:rPr>
            </w:pPr>
            <w:r w:rsidRPr="006809AB">
              <w:rPr>
                <w:rFonts w:eastAsia="Calibri" w:cs="Times New Roman"/>
                <w:i/>
                <w:szCs w:val="24"/>
              </w:rPr>
              <w:t>Priemonės investicijos nėra tiesiogiai susijusios su darbo vietų kūrimu.</w:t>
            </w:r>
          </w:p>
          <w:p w14:paraId="614D3F11" w14:textId="77777777" w:rsidR="006809AB" w:rsidRPr="006809AB" w:rsidRDefault="006809AB" w:rsidP="006809AB">
            <w:pPr>
              <w:ind w:firstLine="225"/>
              <w:jc w:val="both"/>
              <w:rPr>
                <w:rFonts w:eastAsia="Calibri" w:cs="Times New Roman"/>
                <w:i/>
                <w:szCs w:val="24"/>
              </w:rPr>
            </w:pPr>
            <w:r w:rsidRPr="006809AB">
              <w:rPr>
                <w:rFonts w:eastAsia="Calibri" w:cs="Times New Roman"/>
                <w:i/>
                <w:szCs w:val="24"/>
              </w:rPr>
              <w:t>Planuojamas įgyvendinti vietos projektų skaičius – 8 vnt.</w:t>
            </w:r>
          </w:p>
        </w:tc>
      </w:tr>
      <w:tr w:rsidR="006809AB" w:rsidRPr="006809AB" w14:paraId="3DF687E8" w14:textId="77777777" w:rsidTr="00412EB0">
        <w:tc>
          <w:tcPr>
            <w:tcW w:w="1116" w:type="dxa"/>
            <w:vAlign w:val="center"/>
          </w:tcPr>
          <w:p w14:paraId="28F578FA" w14:textId="77777777" w:rsidR="006809AB" w:rsidRPr="006809AB" w:rsidRDefault="006809AB" w:rsidP="006809AB">
            <w:pPr>
              <w:rPr>
                <w:rFonts w:eastAsia="Calibri" w:cs="Times New Roman"/>
                <w:szCs w:val="24"/>
              </w:rPr>
            </w:pPr>
            <w:r w:rsidRPr="006809AB">
              <w:rPr>
                <w:rFonts w:eastAsia="Calibri" w:cs="Times New Roman"/>
                <w:szCs w:val="24"/>
              </w:rPr>
              <w:lastRenderedPageBreak/>
              <w:t>9.1.5.</w:t>
            </w:r>
          </w:p>
        </w:tc>
        <w:tc>
          <w:tcPr>
            <w:tcW w:w="2770" w:type="dxa"/>
          </w:tcPr>
          <w:p w14:paraId="6C2EDF84" w14:textId="77777777" w:rsidR="006809AB" w:rsidRPr="006809AB" w:rsidRDefault="006809AB" w:rsidP="006809AB">
            <w:pPr>
              <w:rPr>
                <w:rFonts w:eastAsia="Calibri" w:cs="Times New Roman"/>
                <w:szCs w:val="24"/>
              </w:rPr>
            </w:pPr>
            <w:r w:rsidRPr="006809AB">
              <w:rPr>
                <w:rFonts w:eastAsia="Calibri" w:cs="Times New Roman"/>
                <w:szCs w:val="24"/>
              </w:rPr>
              <w:t xml:space="preserve">Pagal priemonę remiamų vietos projektų pobūdis: </w:t>
            </w:r>
          </w:p>
        </w:tc>
        <w:tc>
          <w:tcPr>
            <w:tcW w:w="5968" w:type="dxa"/>
          </w:tcPr>
          <w:p w14:paraId="5D41BCD8" w14:textId="77777777" w:rsidR="006809AB" w:rsidRPr="006809AB" w:rsidRDefault="006809AB" w:rsidP="006809AB">
            <w:pPr>
              <w:jc w:val="both"/>
              <w:rPr>
                <w:rFonts w:eastAsia="Calibri" w:cs="Times New Roman"/>
                <w:szCs w:val="24"/>
              </w:rPr>
            </w:pPr>
          </w:p>
        </w:tc>
      </w:tr>
      <w:tr w:rsidR="006809AB" w:rsidRPr="006809AB" w14:paraId="3D5A7DE8" w14:textId="77777777" w:rsidTr="00412EB0">
        <w:tc>
          <w:tcPr>
            <w:tcW w:w="1116" w:type="dxa"/>
            <w:vAlign w:val="center"/>
          </w:tcPr>
          <w:p w14:paraId="35C8962A" w14:textId="77777777" w:rsidR="006809AB" w:rsidRPr="006809AB" w:rsidRDefault="006809AB" w:rsidP="006809AB">
            <w:pPr>
              <w:rPr>
                <w:rFonts w:eastAsia="Calibri" w:cs="Times New Roman"/>
                <w:szCs w:val="24"/>
              </w:rPr>
            </w:pPr>
            <w:r w:rsidRPr="006809AB">
              <w:rPr>
                <w:rFonts w:eastAsia="Calibri" w:cs="Times New Roman"/>
                <w:szCs w:val="24"/>
              </w:rPr>
              <w:t>9.1.5.1.</w:t>
            </w:r>
          </w:p>
        </w:tc>
        <w:tc>
          <w:tcPr>
            <w:tcW w:w="2770" w:type="dxa"/>
          </w:tcPr>
          <w:p w14:paraId="6B359CA7" w14:textId="77777777" w:rsidR="006809AB" w:rsidRPr="006809AB" w:rsidRDefault="006809AB" w:rsidP="006809AB">
            <w:pPr>
              <w:jc w:val="right"/>
              <w:rPr>
                <w:rFonts w:eastAsia="Calibri" w:cs="Times New Roman"/>
                <w:szCs w:val="24"/>
              </w:rPr>
            </w:pPr>
            <w:r w:rsidRPr="006809AB">
              <w:rPr>
                <w:rFonts w:eastAsia="Calibri" w:cs="Times New Roman"/>
                <w:i/>
                <w:szCs w:val="24"/>
              </w:rPr>
              <w:t>pelno</w:t>
            </w:r>
          </w:p>
        </w:tc>
        <w:tc>
          <w:tcPr>
            <w:tcW w:w="5968" w:type="dxa"/>
          </w:tcPr>
          <w:p w14:paraId="02C792E1"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Check13"/>
                  <w:enabled/>
                  <w:calcOnExit w:val="0"/>
                  <w:checkBox>
                    <w:sizeAuto/>
                    <w:default w:val="0"/>
                  </w:checkBox>
                </w:ffData>
              </w:fldChar>
            </w:r>
            <w:r w:rsidRPr="006809AB">
              <w:rPr>
                <w:rFonts w:eastAsia="Calibri" w:cs="Times New Roman"/>
              </w:rPr>
              <w:instrText xml:space="preserve"> FORMCHECKBOX </w:instrText>
            </w:r>
            <w:r w:rsidR="009D3338">
              <w:rPr>
                <w:rFonts w:eastAsia="Calibri" w:cs="Times New Roman"/>
              </w:rPr>
            </w:r>
            <w:r w:rsidR="009D3338">
              <w:rPr>
                <w:rFonts w:eastAsia="Calibri" w:cs="Times New Roman"/>
              </w:rPr>
              <w:fldChar w:fldCharType="separate"/>
            </w:r>
            <w:r w:rsidRPr="006809AB">
              <w:rPr>
                <w:rFonts w:eastAsia="Calibri" w:cs="Times New Roman"/>
              </w:rPr>
              <w:fldChar w:fldCharType="end"/>
            </w:r>
          </w:p>
        </w:tc>
      </w:tr>
      <w:tr w:rsidR="006809AB" w:rsidRPr="006809AB" w14:paraId="4609B4D6" w14:textId="77777777" w:rsidTr="00412EB0">
        <w:tc>
          <w:tcPr>
            <w:tcW w:w="1116" w:type="dxa"/>
            <w:vAlign w:val="center"/>
          </w:tcPr>
          <w:p w14:paraId="539D01A7" w14:textId="77777777" w:rsidR="006809AB" w:rsidRPr="006809AB" w:rsidRDefault="006809AB" w:rsidP="006809AB">
            <w:pPr>
              <w:rPr>
                <w:rFonts w:eastAsia="Calibri" w:cs="Times New Roman"/>
                <w:szCs w:val="24"/>
              </w:rPr>
            </w:pPr>
            <w:r w:rsidRPr="006809AB">
              <w:rPr>
                <w:rFonts w:eastAsia="Calibri" w:cs="Times New Roman"/>
                <w:szCs w:val="24"/>
              </w:rPr>
              <w:t>9.1.5.2.</w:t>
            </w:r>
          </w:p>
        </w:tc>
        <w:tc>
          <w:tcPr>
            <w:tcW w:w="2770" w:type="dxa"/>
          </w:tcPr>
          <w:p w14:paraId="49554261" w14:textId="77777777" w:rsidR="006809AB" w:rsidRPr="006809AB" w:rsidRDefault="006809AB" w:rsidP="006809AB">
            <w:pPr>
              <w:jc w:val="right"/>
              <w:rPr>
                <w:rFonts w:eastAsia="Calibri" w:cs="Times New Roman"/>
                <w:i/>
                <w:szCs w:val="24"/>
              </w:rPr>
            </w:pPr>
            <w:r w:rsidRPr="006809AB">
              <w:rPr>
                <w:rFonts w:eastAsia="Calibri" w:cs="Times New Roman"/>
                <w:i/>
                <w:szCs w:val="24"/>
              </w:rPr>
              <w:t>ne pelno</w:t>
            </w:r>
          </w:p>
        </w:tc>
        <w:tc>
          <w:tcPr>
            <w:tcW w:w="5968" w:type="dxa"/>
          </w:tcPr>
          <w:p w14:paraId="66E04D7D"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Check13"/>
                  <w:enabled/>
                  <w:calcOnExit w:val="0"/>
                  <w:checkBox>
                    <w:sizeAuto/>
                    <w:default w:val="1"/>
                  </w:checkBox>
                </w:ffData>
              </w:fldChar>
            </w:r>
            <w:bookmarkStart w:id="14" w:name="Check13"/>
            <w:r w:rsidRPr="006809AB">
              <w:rPr>
                <w:rFonts w:eastAsia="Calibri" w:cs="Times New Roman"/>
              </w:rPr>
              <w:instrText xml:space="preserve"> FORMCHECKBOX </w:instrText>
            </w:r>
            <w:r w:rsidR="009D3338">
              <w:rPr>
                <w:rFonts w:eastAsia="Calibri" w:cs="Times New Roman"/>
              </w:rPr>
            </w:r>
            <w:r w:rsidR="009D3338">
              <w:rPr>
                <w:rFonts w:eastAsia="Calibri" w:cs="Times New Roman"/>
              </w:rPr>
              <w:fldChar w:fldCharType="separate"/>
            </w:r>
            <w:r w:rsidRPr="006809AB">
              <w:rPr>
                <w:rFonts w:eastAsia="Calibri" w:cs="Times New Roman"/>
              </w:rPr>
              <w:fldChar w:fldCharType="end"/>
            </w:r>
            <w:bookmarkEnd w:id="14"/>
          </w:p>
        </w:tc>
      </w:tr>
      <w:tr w:rsidR="006809AB" w:rsidRPr="006809AB" w14:paraId="48547C0A" w14:textId="77777777" w:rsidTr="00412EB0">
        <w:tc>
          <w:tcPr>
            <w:tcW w:w="1116" w:type="dxa"/>
            <w:vAlign w:val="center"/>
          </w:tcPr>
          <w:p w14:paraId="7D6B5C51" w14:textId="77777777" w:rsidR="006809AB" w:rsidRPr="006809AB" w:rsidRDefault="006809AB" w:rsidP="006809AB">
            <w:pPr>
              <w:rPr>
                <w:rFonts w:eastAsia="Calibri" w:cs="Times New Roman"/>
                <w:szCs w:val="24"/>
              </w:rPr>
            </w:pPr>
            <w:r w:rsidRPr="006809AB">
              <w:rPr>
                <w:rFonts w:eastAsia="Calibri" w:cs="Times New Roman"/>
                <w:szCs w:val="24"/>
              </w:rPr>
              <w:t>9.1.6.</w:t>
            </w:r>
          </w:p>
        </w:tc>
        <w:tc>
          <w:tcPr>
            <w:tcW w:w="2770" w:type="dxa"/>
            <w:vAlign w:val="center"/>
          </w:tcPr>
          <w:p w14:paraId="1AC182D1" w14:textId="77777777" w:rsidR="006809AB" w:rsidRPr="006809AB" w:rsidRDefault="006809AB" w:rsidP="006809AB">
            <w:pPr>
              <w:rPr>
                <w:rFonts w:eastAsia="Calibri" w:cs="Times New Roman"/>
                <w:szCs w:val="24"/>
              </w:rPr>
            </w:pPr>
            <w:r w:rsidRPr="006809AB">
              <w:rPr>
                <w:rFonts w:eastAsia="Calibri" w:cs="Times New Roman"/>
                <w:szCs w:val="24"/>
              </w:rPr>
              <w:t>Tinkami paramos gavėjai</w:t>
            </w:r>
          </w:p>
        </w:tc>
        <w:tc>
          <w:tcPr>
            <w:tcW w:w="5968" w:type="dxa"/>
            <w:vAlign w:val="center"/>
          </w:tcPr>
          <w:p w14:paraId="0CC45B47" w14:textId="77777777" w:rsidR="006809AB" w:rsidRPr="006809AB" w:rsidRDefault="006809AB" w:rsidP="006809AB">
            <w:pPr>
              <w:tabs>
                <w:tab w:val="left" w:pos="572"/>
              </w:tabs>
              <w:jc w:val="both"/>
              <w:rPr>
                <w:rFonts w:cs="Times New Roman"/>
                <w:color w:val="000000"/>
                <w:szCs w:val="24"/>
              </w:rPr>
            </w:pPr>
            <w:r w:rsidRPr="006809AB">
              <w:rPr>
                <w:rFonts w:cs="Times New Roman"/>
                <w:color w:val="000000"/>
                <w:szCs w:val="24"/>
              </w:rPr>
              <w:t>Viešieji pelno nesiekiantys juridiniai asmenys, registruoti pagal LR Asociacijų, LR Viešųjų įstaigų, LR Labdaros ir paramos fondų įstatymus.</w:t>
            </w:r>
          </w:p>
          <w:p w14:paraId="63EE73FB" w14:textId="77777777" w:rsidR="006809AB" w:rsidRPr="006809AB" w:rsidRDefault="006809AB" w:rsidP="006809AB">
            <w:pPr>
              <w:tabs>
                <w:tab w:val="left" w:pos="572"/>
              </w:tabs>
              <w:jc w:val="both"/>
              <w:rPr>
                <w:rFonts w:cs="Times New Roman"/>
                <w:color w:val="000000"/>
                <w:szCs w:val="24"/>
              </w:rPr>
            </w:pPr>
            <w:r w:rsidRPr="006809AB">
              <w:rPr>
                <w:rFonts w:cs="Times New Roman"/>
                <w:color w:val="000000"/>
                <w:szCs w:val="24"/>
              </w:rPr>
              <w:t xml:space="preserve">Pareiškėjo pobūdis – VVG teritorijoje veiklą vykdančios NVO. </w:t>
            </w:r>
          </w:p>
          <w:p w14:paraId="4DE43F12" w14:textId="77777777" w:rsidR="006809AB" w:rsidRPr="006809AB" w:rsidRDefault="006809AB" w:rsidP="006809AB">
            <w:pPr>
              <w:rPr>
                <w:rFonts w:eastAsia="Calibri" w:cs="Times New Roman"/>
                <w:szCs w:val="24"/>
              </w:rPr>
            </w:pPr>
            <w:r w:rsidRPr="006809AB">
              <w:rPr>
                <w:rFonts w:eastAsia="Calibri" w:cs="Times New Roman"/>
                <w:color w:val="000000"/>
                <w:szCs w:val="24"/>
              </w:rPr>
              <w:t>Tinkamais paramos gavėjais gali būti tik Kalvarijos savivaldybėje registruoti ir VVG teritorijoje veiklą vykdantys subjektai.</w:t>
            </w:r>
          </w:p>
        </w:tc>
      </w:tr>
      <w:tr w:rsidR="006809AB" w:rsidRPr="006809AB" w14:paraId="3AE730FE" w14:textId="77777777" w:rsidTr="00412EB0">
        <w:tc>
          <w:tcPr>
            <w:tcW w:w="1116" w:type="dxa"/>
            <w:vAlign w:val="center"/>
          </w:tcPr>
          <w:p w14:paraId="6C27780D" w14:textId="77777777" w:rsidR="006809AB" w:rsidRPr="006809AB" w:rsidRDefault="006809AB" w:rsidP="006809AB">
            <w:pPr>
              <w:rPr>
                <w:rFonts w:eastAsia="Calibri" w:cs="Times New Roman"/>
                <w:szCs w:val="24"/>
              </w:rPr>
            </w:pPr>
            <w:r w:rsidRPr="006809AB">
              <w:rPr>
                <w:rFonts w:eastAsia="Calibri" w:cs="Times New Roman"/>
                <w:szCs w:val="24"/>
              </w:rPr>
              <w:t>9.1.7.</w:t>
            </w:r>
          </w:p>
        </w:tc>
        <w:tc>
          <w:tcPr>
            <w:tcW w:w="2770" w:type="dxa"/>
            <w:vAlign w:val="center"/>
          </w:tcPr>
          <w:p w14:paraId="4135848E" w14:textId="77777777" w:rsidR="006809AB" w:rsidRPr="006809AB" w:rsidRDefault="006809AB" w:rsidP="006809AB">
            <w:pPr>
              <w:rPr>
                <w:rFonts w:eastAsia="Calibri" w:cs="Times New Roman"/>
                <w:szCs w:val="24"/>
              </w:rPr>
            </w:pPr>
            <w:r w:rsidRPr="006809AB">
              <w:rPr>
                <w:rFonts w:eastAsia="Calibri" w:cs="Times New Roman"/>
                <w:szCs w:val="24"/>
              </w:rPr>
              <w:t>Priemonės tikslinė grupė</w:t>
            </w:r>
          </w:p>
        </w:tc>
        <w:tc>
          <w:tcPr>
            <w:tcW w:w="5968" w:type="dxa"/>
            <w:vAlign w:val="center"/>
          </w:tcPr>
          <w:p w14:paraId="3D2B22EA" w14:textId="77777777" w:rsidR="006809AB" w:rsidRPr="006809AB" w:rsidRDefault="006809AB" w:rsidP="006809AB">
            <w:pPr>
              <w:rPr>
                <w:rFonts w:eastAsia="Calibri" w:cs="Times New Roman"/>
                <w:strike/>
                <w:szCs w:val="24"/>
              </w:rPr>
            </w:pPr>
            <w:r w:rsidRPr="006809AB">
              <w:rPr>
                <w:rFonts w:cs="Times New Roman"/>
                <w:szCs w:val="24"/>
              </w:rPr>
              <w:t>VVG teritorijos gyventojai, kurie naudosis įgyvendinamų projektų rezultatais, taip pat projektus vykdančių NVO nariai.</w:t>
            </w:r>
          </w:p>
        </w:tc>
      </w:tr>
      <w:tr w:rsidR="006809AB" w:rsidRPr="006809AB" w14:paraId="2EA8CBB2" w14:textId="77777777" w:rsidTr="00412EB0">
        <w:tc>
          <w:tcPr>
            <w:tcW w:w="1116" w:type="dxa"/>
            <w:vAlign w:val="center"/>
          </w:tcPr>
          <w:p w14:paraId="524F4CC6" w14:textId="77777777" w:rsidR="006809AB" w:rsidRPr="006809AB" w:rsidRDefault="006809AB" w:rsidP="006809AB">
            <w:pPr>
              <w:rPr>
                <w:rFonts w:eastAsia="Calibri" w:cs="Times New Roman"/>
                <w:szCs w:val="24"/>
              </w:rPr>
            </w:pPr>
            <w:r w:rsidRPr="006809AB">
              <w:rPr>
                <w:rFonts w:eastAsia="Calibri" w:cs="Times New Roman"/>
                <w:szCs w:val="24"/>
              </w:rPr>
              <w:t>9.1.8.</w:t>
            </w:r>
          </w:p>
        </w:tc>
        <w:tc>
          <w:tcPr>
            <w:tcW w:w="2770" w:type="dxa"/>
            <w:vAlign w:val="center"/>
          </w:tcPr>
          <w:p w14:paraId="4741333A" w14:textId="77777777" w:rsidR="006809AB" w:rsidRPr="006809AB" w:rsidRDefault="006809AB" w:rsidP="006809AB">
            <w:pPr>
              <w:rPr>
                <w:rFonts w:eastAsia="Calibri" w:cs="Times New Roman"/>
                <w:szCs w:val="24"/>
              </w:rPr>
            </w:pPr>
            <w:r w:rsidRPr="006809AB">
              <w:rPr>
                <w:rFonts w:eastAsia="Calibri" w:cs="Times New Roman"/>
                <w:szCs w:val="24"/>
              </w:rPr>
              <w:t>Tinkamumo sąlygos</w:t>
            </w:r>
          </w:p>
        </w:tc>
        <w:tc>
          <w:tcPr>
            <w:tcW w:w="5968" w:type="dxa"/>
            <w:vAlign w:val="center"/>
          </w:tcPr>
          <w:p w14:paraId="2B57161B" w14:textId="77777777" w:rsidR="006809AB" w:rsidRPr="006809AB" w:rsidRDefault="006809AB" w:rsidP="006809AB">
            <w:pPr>
              <w:tabs>
                <w:tab w:val="left" w:pos="509"/>
              </w:tabs>
              <w:rPr>
                <w:rFonts w:eastAsia="Calibri" w:cs="Times New Roman"/>
                <w:szCs w:val="24"/>
              </w:rPr>
            </w:pPr>
            <w:r w:rsidRPr="006809AB">
              <w:rPr>
                <w:rFonts w:eastAsia="Calibri" w:cs="Times New Roman"/>
                <w:szCs w:val="24"/>
              </w:rPr>
              <w:t>1. Numatytas vienos ar daugiau socialiai pažeidžiamų grupių atstovų (pvz., senyvo amžiaus asmenys, negalią turintys asmenys, jaunimas) įtraukimas į projekto veiklas;</w:t>
            </w:r>
          </w:p>
          <w:p w14:paraId="46F7E213" w14:textId="77777777" w:rsidR="006809AB" w:rsidRPr="006809AB" w:rsidRDefault="006809AB" w:rsidP="006809AB">
            <w:pPr>
              <w:tabs>
                <w:tab w:val="left" w:pos="509"/>
              </w:tabs>
              <w:rPr>
                <w:rFonts w:eastAsia="Calibri" w:cs="Times New Roman"/>
                <w:szCs w:val="24"/>
              </w:rPr>
            </w:pPr>
            <w:r w:rsidRPr="006809AB">
              <w:rPr>
                <w:rFonts w:eastAsia="Calibri" w:cs="Times New Roman"/>
                <w:szCs w:val="24"/>
              </w:rPr>
              <w:t>2.</w:t>
            </w:r>
            <w:r w:rsidRPr="006809AB">
              <w:rPr>
                <w:rFonts w:cs="Times New Roman"/>
                <w:bCs/>
                <w:szCs w:val="24"/>
              </w:rPr>
              <w:t xml:space="preserve"> Vietos projekte numatyta dviejų arba daugiau organizacijų/institucijų bendra veikla.</w:t>
            </w:r>
          </w:p>
        </w:tc>
      </w:tr>
      <w:tr w:rsidR="006809AB" w:rsidRPr="006809AB" w14:paraId="1CCF1EB1" w14:textId="77777777" w:rsidTr="00412EB0">
        <w:tc>
          <w:tcPr>
            <w:tcW w:w="1116" w:type="dxa"/>
            <w:vAlign w:val="center"/>
          </w:tcPr>
          <w:p w14:paraId="1C9B2882" w14:textId="77777777" w:rsidR="006809AB" w:rsidRPr="006809AB" w:rsidRDefault="006809AB" w:rsidP="006809AB">
            <w:pPr>
              <w:rPr>
                <w:rFonts w:eastAsia="Calibri" w:cs="Times New Roman"/>
                <w:szCs w:val="24"/>
              </w:rPr>
            </w:pPr>
            <w:r w:rsidRPr="006809AB">
              <w:rPr>
                <w:rFonts w:eastAsia="Calibri" w:cs="Times New Roman"/>
                <w:szCs w:val="24"/>
              </w:rPr>
              <w:t>9.1.9.</w:t>
            </w:r>
          </w:p>
        </w:tc>
        <w:tc>
          <w:tcPr>
            <w:tcW w:w="2770" w:type="dxa"/>
            <w:vAlign w:val="center"/>
          </w:tcPr>
          <w:p w14:paraId="076DC997" w14:textId="77777777" w:rsidR="006809AB" w:rsidRPr="006809AB" w:rsidRDefault="006809AB" w:rsidP="006809AB">
            <w:pPr>
              <w:rPr>
                <w:rFonts w:eastAsia="Calibri" w:cs="Times New Roman"/>
                <w:szCs w:val="24"/>
              </w:rPr>
            </w:pPr>
            <w:r w:rsidRPr="006809AB">
              <w:rPr>
                <w:rFonts w:eastAsia="Calibri" w:cs="Times New Roman"/>
                <w:szCs w:val="24"/>
              </w:rPr>
              <w:t>Vietos projektų atrankos kriterijai</w:t>
            </w:r>
          </w:p>
        </w:tc>
        <w:tc>
          <w:tcPr>
            <w:tcW w:w="5968" w:type="dxa"/>
            <w:vAlign w:val="center"/>
          </w:tcPr>
          <w:p w14:paraId="19DB487A" w14:textId="77777777" w:rsidR="006809AB" w:rsidRPr="006809AB" w:rsidRDefault="006809AB" w:rsidP="006809AB">
            <w:pPr>
              <w:rPr>
                <w:rFonts w:cs="Times New Roman"/>
              </w:rPr>
            </w:pPr>
            <w:r w:rsidRPr="006809AB">
              <w:rPr>
                <w:rFonts w:eastAsia="Calibri" w:cs="Times New Roman"/>
                <w:szCs w:val="24"/>
              </w:rPr>
              <w:t>1. Projektas</w:t>
            </w:r>
            <w:r w:rsidRPr="006809AB">
              <w:rPr>
                <w:rFonts w:cs="Times New Roman"/>
              </w:rPr>
              <w:t xml:space="preserve"> </w:t>
            </w:r>
            <w:r w:rsidRPr="006809AB">
              <w:rPr>
                <w:rFonts w:eastAsia="Calibri" w:cs="Times New Roman"/>
                <w:szCs w:val="24"/>
              </w:rPr>
              <w:t>skirtas dviem arba daugiau tikslinių grupių:</w:t>
            </w:r>
            <w:r w:rsidRPr="006809AB">
              <w:rPr>
                <w:rFonts w:cs="Times New Roman"/>
              </w:rPr>
              <w:t xml:space="preserve"> </w:t>
            </w:r>
          </w:p>
          <w:p w14:paraId="0C7820A7" w14:textId="77777777" w:rsidR="006809AB" w:rsidRPr="006809AB" w:rsidRDefault="006809AB" w:rsidP="006809AB">
            <w:pPr>
              <w:rPr>
                <w:rFonts w:eastAsia="Calibri" w:cs="Times New Roman"/>
                <w:szCs w:val="24"/>
              </w:rPr>
            </w:pPr>
            <w:r w:rsidRPr="006809AB">
              <w:rPr>
                <w:rFonts w:eastAsia="Calibri" w:cs="Times New Roman"/>
                <w:szCs w:val="24"/>
              </w:rPr>
              <w:t>1) vienišiems, senyvo amžiaus žmonėms;</w:t>
            </w:r>
          </w:p>
          <w:p w14:paraId="77896036" w14:textId="77777777" w:rsidR="006809AB" w:rsidRPr="006809AB" w:rsidRDefault="006809AB" w:rsidP="006809AB">
            <w:pPr>
              <w:rPr>
                <w:rFonts w:eastAsia="Calibri" w:cs="Times New Roman"/>
                <w:szCs w:val="24"/>
              </w:rPr>
            </w:pPr>
            <w:r w:rsidRPr="006809AB">
              <w:rPr>
                <w:rFonts w:eastAsia="Calibri" w:cs="Times New Roman"/>
                <w:szCs w:val="24"/>
              </w:rPr>
              <w:t>2) jaunimui iki 29 m.;</w:t>
            </w:r>
          </w:p>
          <w:p w14:paraId="6C3CE4A3" w14:textId="77777777" w:rsidR="006809AB" w:rsidRPr="006809AB" w:rsidRDefault="006809AB" w:rsidP="006809AB">
            <w:pPr>
              <w:rPr>
                <w:rFonts w:eastAsia="Calibri" w:cs="Times New Roman"/>
                <w:szCs w:val="24"/>
              </w:rPr>
            </w:pPr>
            <w:r w:rsidRPr="006809AB">
              <w:rPr>
                <w:rFonts w:eastAsia="Calibri" w:cs="Times New Roman"/>
                <w:szCs w:val="24"/>
              </w:rPr>
              <w:t>3) jaunoms šeimoms, auginančioms vaikus;</w:t>
            </w:r>
          </w:p>
          <w:p w14:paraId="771C2624" w14:textId="77777777" w:rsidR="006809AB" w:rsidRPr="006809AB" w:rsidRDefault="006809AB" w:rsidP="006809AB">
            <w:pPr>
              <w:rPr>
                <w:rFonts w:eastAsia="Calibri" w:cs="Times New Roman"/>
                <w:szCs w:val="24"/>
              </w:rPr>
            </w:pPr>
            <w:r w:rsidRPr="006809AB">
              <w:rPr>
                <w:rFonts w:eastAsia="Calibri" w:cs="Times New Roman"/>
                <w:szCs w:val="24"/>
              </w:rPr>
              <w:t>4) vienišoms motinoms/tėvams;</w:t>
            </w:r>
          </w:p>
          <w:p w14:paraId="0DF026B2" w14:textId="77777777" w:rsidR="006809AB" w:rsidRPr="006809AB" w:rsidRDefault="006809AB" w:rsidP="006809AB">
            <w:pPr>
              <w:rPr>
                <w:rFonts w:eastAsia="Calibri" w:cs="Times New Roman"/>
                <w:szCs w:val="24"/>
              </w:rPr>
            </w:pPr>
            <w:r w:rsidRPr="006809AB">
              <w:rPr>
                <w:rFonts w:eastAsia="Calibri" w:cs="Times New Roman"/>
                <w:szCs w:val="24"/>
              </w:rPr>
              <w:t>5) skurdo riziką patiriančioms šeimoms;</w:t>
            </w:r>
          </w:p>
          <w:p w14:paraId="510938A1" w14:textId="77777777" w:rsidR="006809AB" w:rsidRPr="006809AB" w:rsidRDefault="006809AB" w:rsidP="006809AB">
            <w:pPr>
              <w:rPr>
                <w:rFonts w:eastAsia="Calibri" w:cs="Times New Roman"/>
                <w:szCs w:val="24"/>
              </w:rPr>
            </w:pPr>
            <w:r w:rsidRPr="006809AB">
              <w:rPr>
                <w:rFonts w:eastAsia="Calibri" w:cs="Times New Roman"/>
                <w:szCs w:val="24"/>
              </w:rPr>
              <w:t>6) žmonėms su negalia;</w:t>
            </w:r>
          </w:p>
          <w:p w14:paraId="69CE5AA4" w14:textId="77777777" w:rsidR="006809AB" w:rsidRPr="006809AB" w:rsidRDefault="006809AB" w:rsidP="006809AB">
            <w:pPr>
              <w:rPr>
                <w:rFonts w:eastAsia="Calibri" w:cs="Times New Roman"/>
                <w:szCs w:val="24"/>
              </w:rPr>
            </w:pPr>
            <w:r w:rsidRPr="006809AB">
              <w:rPr>
                <w:rFonts w:eastAsia="Calibri" w:cs="Times New Roman"/>
                <w:szCs w:val="24"/>
              </w:rPr>
              <w:t xml:space="preserve">7) bedarbiams; </w:t>
            </w:r>
          </w:p>
          <w:p w14:paraId="2C7843D5" w14:textId="77777777" w:rsidR="006809AB" w:rsidRPr="006809AB" w:rsidRDefault="006809AB" w:rsidP="006809AB">
            <w:pPr>
              <w:rPr>
                <w:rFonts w:eastAsia="Calibri" w:cs="Times New Roman"/>
                <w:szCs w:val="24"/>
              </w:rPr>
            </w:pPr>
            <w:r w:rsidRPr="006809AB">
              <w:rPr>
                <w:rFonts w:eastAsia="Calibri" w:cs="Times New Roman"/>
                <w:szCs w:val="24"/>
              </w:rPr>
              <w:t>2. Projekte numatytas VVG teritorijos masto socialinės inovacijos įgyvendinimas.</w:t>
            </w:r>
          </w:p>
        </w:tc>
      </w:tr>
      <w:tr w:rsidR="006809AB" w:rsidRPr="006809AB" w14:paraId="3780A398" w14:textId="77777777" w:rsidTr="00412EB0">
        <w:tc>
          <w:tcPr>
            <w:tcW w:w="1116" w:type="dxa"/>
            <w:vAlign w:val="center"/>
          </w:tcPr>
          <w:p w14:paraId="50D93DBF" w14:textId="77777777" w:rsidR="006809AB" w:rsidRPr="006809AB" w:rsidRDefault="006809AB" w:rsidP="006809AB">
            <w:pPr>
              <w:rPr>
                <w:rFonts w:eastAsia="Calibri" w:cs="Times New Roman"/>
                <w:szCs w:val="24"/>
              </w:rPr>
            </w:pPr>
            <w:r w:rsidRPr="006809AB">
              <w:rPr>
                <w:rFonts w:eastAsia="Calibri" w:cs="Times New Roman"/>
                <w:szCs w:val="24"/>
              </w:rPr>
              <w:t>9.1.10.</w:t>
            </w:r>
          </w:p>
        </w:tc>
        <w:tc>
          <w:tcPr>
            <w:tcW w:w="2770" w:type="dxa"/>
            <w:vAlign w:val="center"/>
          </w:tcPr>
          <w:p w14:paraId="3922B33C" w14:textId="77777777" w:rsidR="006809AB" w:rsidRPr="006809AB" w:rsidRDefault="006809AB" w:rsidP="006809AB">
            <w:pPr>
              <w:rPr>
                <w:rFonts w:eastAsia="Calibri" w:cs="Times New Roman"/>
                <w:szCs w:val="24"/>
              </w:rPr>
            </w:pPr>
            <w:r w:rsidRPr="006809AB">
              <w:rPr>
                <w:rFonts w:eastAsia="Calibri" w:cs="Times New Roman"/>
                <w:szCs w:val="24"/>
              </w:rPr>
              <w:t>Didžiausia paramos suma vietos projektui (Eur)</w:t>
            </w:r>
          </w:p>
        </w:tc>
        <w:tc>
          <w:tcPr>
            <w:tcW w:w="5968" w:type="dxa"/>
            <w:vAlign w:val="center"/>
          </w:tcPr>
          <w:p w14:paraId="0342DF64" w14:textId="77777777" w:rsidR="006809AB" w:rsidRPr="006809AB" w:rsidRDefault="006809AB" w:rsidP="006809AB">
            <w:pPr>
              <w:rPr>
                <w:rFonts w:eastAsia="Calibri" w:cs="Times New Roman"/>
                <w:szCs w:val="24"/>
              </w:rPr>
            </w:pPr>
            <w:r w:rsidRPr="006809AB">
              <w:rPr>
                <w:rFonts w:eastAsia="Calibri" w:cs="Times New Roman"/>
                <w:szCs w:val="24"/>
              </w:rPr>
              <w:t>10 000,00</w:t>
            </w:r>
          </w:p>
        </w:tc>
      </w:tr>
      <w:tr w:rsidR="006809AB" w:rsidRPr="006809AB" w14:paraId="45FD5F68" w14:textId="77777777" w:rsidTr="00412EB0">
        <w:tc>
          <w:tcPr>
            <w:tcW w:w="1116" w:type="dxa"/>
            <w:vAlign w:val="center"/>
          </w:tcPr>
          <w:p w14:paraId="5D10D4C3" w14:textId="77777777" w:rsidR="006809AB" w:rsidRPr="006809AB" w:rsidRDefault="006809AB" w:rsidP="006809AB">
            <w:pPr>
              <w:rPr>
                <w:rFonts w:eastAsia="Calibri" w:cs="Times New Roman"/>
                <w:szCs w:val="24"/>
              </w:rPr>
            </w:pPr>
            <w:r w:rsidRPr="006809AB">
              <w:rPr>
                <w:rFonts w:eastAsia="Calibri" w:cs="Times New Roman"/>
                <w:szCs w:val="24"/>
              </w:rPr>
              <w:t>9.1.11.</w:t>
            </w:r>
          </w:p>
        </w:tc>
        <w:tc>
          <w:tcPr>
            <w:tcW w:w="2770" w:type="dxa"/>
            <w:vAlign w:val="center"/>
          </w:tcPr>
          <w:p w14:paraId="69BF25D0" w14:textId="77777777" w:rsidR="006809AB" w:rsidRPr="006809AB" w:rsidRDefault="006809AB" w:rsidP="006809AB">
            <w:pPr>
              <w:rPr>
                <w:rFonts w:eastAsia="Calibri" w:cs="Times New Roman"/>
                <w:szCs w:val="24"/>
              </w:rPr>
            </w:pPr>
            <w:r w:rsidRPr="006809AB">
              <w:rPr>
                <w:rFonts w:eastAsia="Calibri" w:cs="Times New Roman"/>
                <w:szCs w:val="24"/>
              </w:rPr>
              <w:t xml:space="preserve">Paramos lyginamoji dalis (proc.) </w:t>
            </w:r>
          </w:p>
        </w:tc>
        <w:tc>
          <w:tcPr>
            <w:tcW w:w="5968" w:type="dxa"/>
            <w:vAlign w:val="center"/>
          </w:tcPr>
          <w:p w14:paraId="651A88C2" w14:textId="77777777" w:rsidR="006809AB" w:rsidRPr="006809AB" w:rsidRDefault="006809AB" w:rsidP="006809AB">
            <w:pPr>
              <w:rPr>
                <w:rFonts w:eastAsia="Calibri" w:cs="Times New Roman"/>
                <w:szCs w:val="24"/>
              </w:rPr>
            </w:pPr>
            <w:r w:rsidRPr="006809AB">
              <w:rPr>
                <w:rFonts w:eastAsia="Calibri" w:cs="Times New Roman"/>
                <w:szCs w:val="24"/>
              </w:rPr>
              <w:t>iki 80 arba iki 95 (kai investuojama į žmogiškąjį kapitalą)</w:t>
            </w:r>
          </w:p>
        </w:tc>
      </w:tr>
      <w:tr w:rsidR="006809AB" w:rsidRPr="006809AB" w14:paraId="0F1FC54B" w14:textId="77777777" w:rsidTr="00412EB0">
        <w:tc>
          <w:tcPr>
            <w:tcW w:w="9854" w:type="dxa"/>
            <w:gridSpan w:val="3"/>
            <w:shd w:val="clear" w:color="auto" w:fill="FDE9D9"/>
            <w:vAlign w:val="center"/>
          </w:tcPr>
          <w:p w14:paraId="2441E5F6" w14:textId="77777777" w:rsidR="006809AB" w:rsidRPr="006809AB" w:rsidRDefault="006809AB" w:rsidP="006809AB">
            <w:pPr>
              <w:ind w:left="360"/>
              <w:jc w:val="center"/>
              <w:rPr>
                <w:rFonts w:eastAsia="Calibri" w:cs="Times New Roman"/>
                <w:szCs w:val="24"/>
              </w:rPr>
            </w:pPr>
            <w:r w:rsidRPr="006809AB">
              <w:rPr>
                <w:rFonts w:eastAsia="Calibri" w:cs="Times New Roman"/>
                <w:szCs w:val="24"/>
              </w:rPr>
              <w:t>9.1.12. VPS priemonė „Pagrindinės paslaugos ir kaimų atnaujinimas kaimo vietovėse“ (kodas LEADER-19.2-7.)</w:t>
            </w:r>
          </w:p>
        </w:tc>
      </w:tr>
      <w:tr w:rsidR="006809AB" w:rsidRPr="006809AB" w14:paraId="6DFB2E25" w14:textId="77777777" w:rsidTr="00412EB0">
        <w:tc>
          <w:tcPr>
            <w:tcW w:w="1116" w:type="dxa"/>
            <w:shd w:val="clear" w:color="auto" w:fill="FDE9D9"/>
            <w:vAlign w:val="center"/>
          </w:tcPr>
          <w:p w14:paraId="50E08731" w14:textId="77777777" w:rsidR="006809AB" w:rsidRPr="006809AB" w:rsidRDefault="006809AB" w:rsidP="006809AB">
            <w:pPr>
              <w:contextualSpacing/>
              <w:rPr>
                <w:rFonts w:eastAsia="Calibri" w:cs="Times New Roman"/>
                <w:szCs w:val="24"/>
              </w:rPr>
            </w:pPr>
            <w:r w:rsidRPr="006809AB">
              <w:rPr>
                <w:rFonts w:eastAsia="Calibri" w:cs="Times New Roman"/>
                <w:szCs w:val="24"/>
              </w:rPr>
              <w:t>9.1.13.</w:t>
            </w:r>
          </w:p>
        </w:tc>
        <w:tc>
          <w:tcPr>
            <w:tcW w:w="8738" w:type="dxa"/>
            <w:gridSpan w:val="2"/>
            <w:shd w:val="clear" w:color="auto" w:fill="FDE9D9"/>
          </w:tcPr>
          <w:p w14:paraId="50AF3E70" w14:textId="77777777" w:rsidR="006809AB" w:rsidRPr="006809AB" w:rsidRDefault="006809AB" w:rsidP="006809AB">
            <w:pPr>
              <w:rPr>
                <w:rFonts w:eastAsia="Calibri" w:cs="Times New Roman"/>
                <w:szCs w:val="24"/>
              </w:rPr>
            </w:pPr>
            <w:r w:rsidRPr="006809AB">
              <w:rPr>
                <w:rFonts w:eastAsia="Calibri" w:cs="Times New Roman"/>
                <w:szCs w:val="24"/>
              </w:rPr>
              <w:t>VPS priemonės tikslas: didinti kaimo gyvenamųjų vietovių patrauklumą ir gerinti gyvenimo kokybę labiau pritaikant viešąją infrastruktūrą gyventojų poreikiams</w:t>
            </w:r>
          </w:p>
        </w:tc>
      </w:tr>
      <w:tr w:rsidR="006809AB" w:rsidRPr="006809AB" w14:paraId="5374387A" w14:textId="77777777" w:rsidTr="00412EB0">
        <w:tc>
          <w:tcPr>
            <w:tcW w:w="1116" w:type="dxa"/>
            <w:shd w:val="clear" w:color="auto" w:fill="FDE9D9"/>
            <w:vAlign w:val="center"/>
          </w:tcPr>
          <w:p w14:paraId="58262B04" w14:textId="77777777" w:rsidR="006809AB" w:rsidRPr="006809AB" w:rsidRDefault="006809AB" w:rsidP="006809AB">
            <w:pPr>
              <w:contextualSpacing/>
              <w:rPr>
                <w:rFonts w:eastAsia="Calibri" w:cs="Times New Roman"/>
                <w:szCs w:val="24"/>
              </w:rPr>
            </w:pPr>
            <w:r w:rsidRPr="006809AB">
              <w:rPr>
                <w:rFonts w:eastAsia="Calibri" w:cs="Times New Roman"/>
                <w:szCs w:val="24"/>
              </w:rPr>
              <w:lastRenderedPageBreak/>
              <w:t>9.1.14.</w:t>
            </w:r>
          </w:p>
        </w:tc>
        <w:tc>
          <w:tcPr>
            <w:tcW w:w="2770" w:type="dxa"/>
            <w:shd w:val="clear" w:color="auto" w:fill="FDE9D9"/>
            <w:vAlign w:val="center"/>
          </w:tcPr>
          <w:p w14:paraId="4B4D0FBF" w14:textId="77777777" w:rsidR="006809AB" w:rsidRPr="006809AB" w:rsidRDefault="006809AB" w:rsidP="006809AB">
            <w:pPr>
              <w:rPr>
                <w:rFonts w:eastAsia="Calibri" w:cs="Times New Roman"/>
                <w:szCs w:val="24"/>
              </w:rPr>
            </w:pPr>
            <w:r w:rsidRPr="006809AB">
              <w:rPr>
                <w:rFonts w:eastAsia="Calibri" w:cs="Times New Roman"/>
                <w:szCs w:val="24"/>
              </w:rPr>
              <w:t>1 veiklos sritis</w:t>
            </w:r>
          </w:p>
        </w:tc>
        <w:tc>
          <w:tcPr>
            <w:tcW w:w="5968" w:type="dxa"/>
            <w:shd w:val="clear" w:color="auto" w:fill="FDE9D9"/>
          </w:tcPr>
          <w:p w14:paraId="6661DD50" w14:textId="77777777" w:rsidR="006809AB" w:rsidRPr="006809AB" w:rsidRDefault="006809AB" w:rsidP="006809AB">
            <w:pPr>
              <w:rPr>
                <w:rFonts w:eastAsia="Calibri" w:cs="Times New Roman"/>
                <w:szCs w:val="24"/>
              </w:rPr>
            </w:pPr>
            <w:r w:rsidRPr="006809AB">
              <w:rPr>
                <w:rFonts w:eastAsia="Calibri" w:cs="Times New Roman"/>
                <w:szCs w:val="24"/>
              </w:rPr>
              <w:t>„Parama investicijoms į visų rūšių mažos apimties infrastruktūrą“ (kodas LEADER-19.2-7.2)</w:t>
            </w:r>
          </w:p>
        </w:tc>
      </w:tr>
      <w:tr w:rsidR="006809AB" w:rsidRPr="006809AB" w14:paraId="26E4A323" w14:textId="77777777" w:rsidTr="00412EB0">
        <w:tc>
          <w:tcPr>
            <w:tcW w:w="1116" w:type="dxa"/>
            <w:vAlign w:val="center"/>
          </w:tcPr>
          <w:p w14:paraId="2CA7882C" w14:textId="77777777" w:rsidR="006809AB" w:rsidRPr="006809AB" w:rsidRDefault="006809AB" w:rsidP="006809AB">
            <w:pPr>
              <w:rPr>
                <w:rFonts w:eastAsia="Calibri" w:cs="Times New Roman"/>
                <w:szCs w:val="24"/>
              </w:rPr>
            </w:pPr>
            <w:r w:rsidRPr="006809AB">
              <w:rPr>
                <w:rFonts w:eastAsia="Calibri" w:cs="Times New Roman"/>
                <w:szCs w:val="24"/>
              </w:rPr>
              <w:t>9.1.14.1</w:t>
            </w:r>
          </w:p>
        </w:tc>
        <w:tc>
          <w:tcPr>
            <w:tcW w:w="2770" w:type="dxa"/>
            <w:vAlign w:val="center"/>
          </w:tcPr>
          <w:p w14:paraId="321FD062" w14:textId="77777777" w:rsidR="006809AB" w:rsidRPr="006809AB" w:rsidRDefault="006809AB" w:rsidP="006809AB">
            <w:pPr>
              <w:rPr>
                <w:rFonts w:eastAsia="Calibri" w:cs="Times New Roman"/>
                <w:szCs w:val="24"/>
              </w:rPr>
            </w:pPr>
            <w:r w:rsidRPr="006809AB">
              <w:rPr>
                <w:rFonts w:eastAsia="Calibri" w:cs="Times New Roman"/>
                <w:szCs w:val="24"/>
              </w:rPr>
              <w:t>Veiklos srities apibūdinimas</w:t>
            </w:r>
          </w:p>
        </w:tc>
        <w:tc>
          <w:tcPr>
            <w:tcW w:w="5968" w:type="dxa"/>
            <w:vAlign w:val="center"/>
          </w:tcPr>
          <w:p w14:paraId="098A159F" w14:textId="77777777" w:rsidR="006809AB" w:rsidRPr="006809AB" w:rsidRDefault="006809AB" w:rsidP="006809AB">
            <w:pPr>
              <w:ind w:firstLine="367"/>
              <w:jc w:val="both"/>
              <w:rPr>
                <w:rFonts w:eastAsia="Calibri" w:cs="Times New Roman"/>
                <w:szCs w:val="24"/>
              </w:rPr>
            </w:pPr>
            <w:r w:rsidRPr="006809AB">
              <w:rPr>
                <w:rFonts w:eastAsia="Calibri" w:cs="Times New Roman"/>
                <w:szCs w:val="24"/>
              </w:rPr>
              <w:t xml:space="preserve">VVG teritorijos viešoji infrastruktūra išplėtota nepakankamai, dėl to nukenčia vietos gyventojų gyvenimo kokybė. Priemonės veiklos sritimi remiamas viešosios infrastruktūros tobulinimas ir pritaikymas kaimo gyventojų poreikiams, ypač gyvenamosiose vietovėse, kur viešoji infrastruktūra išplėtota itin menkai. </w:t>
            </w:r>
          </w:p>
          <w:p w14:paraId="116C3C52" w14:textId="77777777" w:rsidR="006809AB" w:rsidRPr="006809AB" w:rsidRDefault="006809AB" w:rsidP="006809AB">
            <w:pPr>
              <w:ind w:firstLine="367"/>
              <w:jc w:val="both"/>
              <w:rPr>
                <w:rFonts w:eastAsia="Calibri" w:cs="Times New Roman"/>
                <w:szCs w:val="24"/>
              </w:rPr>
            </w:pPr>
            <w:r w:rsidRPr="006809AB">
              <w:rPr>
                <w:rFonts w:eastAsia="Calibri" w:cs="Times New Roman"/>
                <w:szCs w:val="24"/>
              </w:rPr>
              <w:t>Priemonės veiklos sritimi remiamas nedidelių sporto aikštelių įrengimas, lauko treniruoklių aikštelių įrengimas, viešųjų erdvių sutvarkymas, bendruomenės namų įrengimas ir pritaikymas bendruomeninei veiklai vykdyti bei kitos iniciatyvos, kurios padeda pasiekti priemonės tikslą.</w:t>
            </w:r>
          </w:p>
          <w:p w14:paraId="0052DB2D" w14:textId="77777777" w:rsidR="006809AB" w:rsidRPr="006809AB" w:rsidRDefault="006809AB" w:rsidP="006809AB">
            <w:pPr>
              <w:ind w:firstLine="367"/>
              <w:jc w:val="both"/>
              <w:rPr>
                <w:rFonts w:eastAsia="Calibri" w:cs="Times New Roman"/>
                <w:i/>
                <w:szCs w:val="24"/>
              </w:rPr>
            </w:pPr>
            <w:r w:rsidRPr="006809AB">
              <w:rPr>
                <w:rFonts w:eastAsia="Calibri" w:cs="Times New Roman"/>
                <w:i/>
                <w:szCs w:val="24"/>
              </w:rPr>
              <w:t>Priemonės investicijos nėra tiesiogiai susijusios su darbo vietų kūrimu.</w:t>
            </w:r>
          </w:p>
          <w:p w14:paraId="05AF0878" w14:textId="77777777" w:rsidR="006809AB" w:rsidRPr="006809AB" w:rsidRDefault="006809AB" w:rsidP="006809AB">
            <w:pPr>
              <w:ind w:firstLine="367"/>
              <w:jc w:val="both"/>
              <w:rPr>
                <w:rFonts w:eastAsia="Calibri" w:cs="Times New Roman"/>
                <w:i/>
                <w:szCs w:val="24"/>
              </w:rPr>
            </w:pPr>
            <w:r w:rsidRPr="006809AB">
              <w:rPr>
                <w:rFonts w:eastAsia="Calibri" w:cs="Times New Roman"/>
                <w:i/>
                <w:szCs w:val="24"/>
              </w:rPr>
              <w:t>Planuojamas įgyvendinti vietos projektų skaičius – 4 vnt.</w:t>
            </w:r>
          </w:p>
        </w:tc>
      </w:tr>
      <w:tr w:rsidR="006809AB" w:rsidRPr="006809AB" w14:paraId="59DCC613" w14:textId="77777777" w:rsidTr="00412EB0">
        <w:tc>
          <w:tcPr>
            <w:tcW w:w="1116" w:type="dxa"/>
            <w:vAlign w:val="center"/>
          </w:tcPr>
          <w:p w14:paraId="2C5338C3" w14:textId="77777777" w:rsidR="006809AB" w:rsidRPr="006809AB" w:rsidRDefault="006809AB" w:rsidP="006809AB">
            <w:pPr>
              <w:rPr>
                <w:rFonts w:eastAsia="Calibri" w:cs="Times New Roman"/>
                <w:szCs w:val="24"/>
              </w:rPr>
            </w:pPr>
            <w:r w:rsidRPr="006809AB">
              <w:rPr>
                <w:rFonts w:eastAsia="Calibri" w:cs="Times New Roman"/>
                <w:szCs w:val="24"/>
              </w:rPr>
              <w:t>9.1.14.2</w:t>
            </w:r>
          </w:p>
        </w:tc>
        <w:tc>
          <w:tcPr>
            <w:tcW w:w="2770" w:type="dxa"/>
            <w:vAlign w:val="center"/>
          </w:tcPr>
          <w:p w14:paraId="0FB56998" w14:textId="77777777" w:rsidR="006809AB" w:rsidRPr="006809AB" w:rsidRDefault="006809AB" w:rsidP="006809AB">
            <w:pPr>
              <w:rPr>
                <w:rFonts w:eastAsia="Calibri" w:cs="Times New Roman"/>
                <w:szCs w:val="24"/>
              </w:rPr>
            </w:pPr>
            <w:r w:rsidRPr="006809AB">
              <w:rPr>
                <w:rFonts w:eastAsia="Calibri" w:cs="Times New Roman"/>
                <w:szCs w:val="24"/>
              </w:rPr>
              <w:t xml:space="preserve">Pagal veiklos sritį remiamų vietos projektų pobūdis: </w:t>
            </w:r>
          </w:p>
        </w:tc>
        <w:tc>
          <w:tcPr>
            <w:tcW w:w="5968" w:type="dxa"/>
          </w:tcPr>
          <w:p w14:paraId="3DA0B8C2" w14:textId="77777777" w:rsidR="006809AB" w:rsidRPr="006809AB" w:rsidRDefault="006809AB" w:rsidP="006809AB">
            <w:pPr>
              <w:jc w:val="both"/>
              <w:rPr>
                <w:rFonts w:eastAsia="Calibri" w:cs="Times New Roman"/>
                <w:szCs w:val="24"/>
              </w:rPr>
            </w:pPr>
          </w:p>
        </w:tc>
      </w:tr>
      <w:tr w:rsidR="006809AB" w:rsidRPr="006809AB" w14:paraId="78971919" w14:textId="77777777" w:rsidTr="00412EB0">
        <w:tc>
          <w:tcPr>
            <w:tcW w:w="1116" w:type="dxa"/>
            <w:vAlign w:val="center"/>
          </w:tcPr>
          <w:p w14:paraId="05A7B61A" w14:textId="77777777" w:rsidR="006809AB" w:rsidRPr="006809AB" w:rsidRDefault="006809AB" w:rsidP="006809AB">
            <w:pPr>
              <w:rPr>
                <w:rFonts w:eastAsia="Calibri" w:cs="Times New Roman"/>
                <w:szCs w:val="24"/>
              </w:rPr>
            </w:pPr>
            <w:r w:rsidRPr="006809AB">
              <w:rPr>
                <w:rFonts w:eastAsia="Calibri" w:cs="Times New Roman"/>
                <w:szCs w:val="24"/>
              </w:rPr>
              <w:t>9.1.14.2.1.</w:t>
            </w:r>
          </w:p>
        </w:tc>
        <w:tc>
          <w:tcPr>
            <w:tcW w:w="2770" w:type="dxa"/>
          </w:tcPr>
          <w:p w14:paraId="0E01A5D7" w14:textId="77777777" w:rsidR="006809AB" w:rsidRPr="006809AB" w:rsidRDefault="006809AB" w:rsidP="006809AB">
            <w:pPr>
              <w:jc w:val="right"/>
              <w:rPr>
                <w:rFonts w:eastAsia="Calibri" w:cs="Times New Roman"/>
                <w:szCs w:val="24"/>
              </w:rPr>
            </w:pPr>
            <w:r w:rsidRPr="006809AB">
              <w:rPr>
                <w:rFonts w:eastAsia="Calibri" w:cs="Times New Roman"/>
                <w:i/>
                <w:szCs w:val="24"/>
              </w:rPr>
              <w:t>pelno</w:t>
            </w:r>
          </w:p>
        </w:tc>
        <w:tc>
          <w:tcPr>
            <w:tcW w:w="5968" w:type="dxa"/>
          </w:tcPr>
          <w:p w14:paraId="7043EAE4"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Check13"/>
                  <w:enabled/>
                  <w:calcOnExit w:val="0"/>
                  <w:checkBox>
                    <w:sizeAuto/>
                    <w:default w:val="0"/>
                  </w:checkBox>
                </w:ffData>
              </w:fldChar>
            </w:r>
            <w:r w:rsidRPr="006809AB">
              <w:rPr>
                <w:rFonts w:eastAsia="Calibri" w:cs="Times New Roman"/>
              </w:rPr>
              <w:instrText xml:space="preserve"> FORMCHECKBOX </w:instrText>
            </w:r>
            <w:r w:rsidR="009D3338">
              <w:rPr>
                <w:rFonts w:eastAsia="Calibri" w:cs="Times New Roman"/>
              </w:rPr>
            </w:r>
            <w:r w:rsidR="009D3338">
              <w:rPr>
                <w:rFonts w:eastAsia="Calibri" w:cs="Times New Roman"/>
              </w:rPr>
              <w:fldChar w:fldCharType="separate"/>
            </w:r>
            <w:r w:rsidRPr="006809AB">
              <w:rPr>
                <w:rFonts w:eastAsia="Calibri" w:cs="Times New Roman"/>
              </w:rPr>
              <w:fldChar w:fldCharType="end"/>
            </w:r>
          </w:p>
        </w:tc>
      </w:tr>
      <w:tr w:rsidR="006809AB" w:rsidRPr="006809AB" w14:paraId="5A513C2B" w14:textId="77777777" w:rsidTr="00412EB0">
        <w:tc>
          <w:tcPr>
            <w:tcW w:w="1116" w:type="dxa"/>
            <w:vAlign w:val="center"/>
          </w:tcPr>
          <w:p w14:paraId="57AAC00D" w14:textId="77777777" w:rsidR="006809AB" w:rsidRPr="006809AB" w:rsidRDefault="006809AB" w:rsidP="006809AB">
            <w:pPr>
              <w:rPr>
                <w:rFonts w:eastAsia="Calibri" w:cs="Times New Roman"/>
                <w:szCs w:val="24"/>
              </w:rPr>
            </w:pPr>
            <w:r w:rsidRPr="006809AB">
              <w:rPr>
                <w:rFonts w:eastAsia="Calibri" w:cs="Times New Roman"/>
                <w:szCs w:val="24"/>
              </w:rPr>
              <w:t>9.1.14.2.2.</w:t>
            </w:r>
          </w:p>
        </w:tc>
        <w:tc>
          <w:tcPr>
            <w:tcW w:w="2770" w:type="dxa"/>
          </w:tcPr>
          <w:p w14:paraId="4C96A92F" w14:textId="77777777" w:rsidR="006809AB" w:rsidRPr="006809AB" w:rsidRDefault="006809AB" w:rsidP="006809AB">
            <w:pPr>
              <w:jc w:val="right"/>
              <w:rPr>
                <w:rFonts w:eastAsia="Calibri" w:cs="Times New Roman"/>
                <w:i/>
                <w:szCs w:val="24"/>
              </w:rPr>
            </w:pPr>
            <w:r w:rsidRPr="006809AB">
              <w:rPr>
                <w:rFonts w:eastAsia="Calibri" w:cs="Times New Roman"/>
                <w:i/>
                <w:szCs w:val="24"/>
              </w:rPr>
              <w:t>ne pelno</w:t>
            </w:r>
          </w:p>
        </w:tc>
        <w:tc>
          <w:tcPr>
            <w:tcW w:w="5968" w:type="dxa"/>
          </w:tcPr>
          <w:p w14:paraId="4AE55095"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Check13"/>
                  <w:enabled/>
                  <w:calcOnExit w:val="0"/>
                  <w:checkBox>
                    <w:sizeAuto/>
                    <w:default w:val="1"/>
                  </w:checkBox>
                </w:ffData>
              </w:fldChar>
            </w:r>
            <w:r w:rsidRPr="006809AB">
              <w:rPr>
                <w:rFonts w:eastAsia="Calibri" w:cs="Times New Roman"/>
              </w:rPr>
              <w:instrText xml:space="preserve"> FORMCHECKBOX </w:instrText>
            </w:r>
            <w:r w:rsidR="009D3338">
              <w:rPr>
                <w:rFonts w:eastAsia="Calibri" w:cs="Times New Roman"/>
              </w:rPr>
            </w:r>
            <w:r w:rsidR="009D3338">
              <w:rPr>
                <w:rFonts w:eastAsia="Calibri" w:cs="Times New Roman"/>
              </w:rPr>
              <w:fldChar w:fldCharType="separate"/>
            </w:r>
            <w:r w:rsidRPr="006809AB">
              <w:rPr>
                <w:rFonts w:eastAsia="Calibri" w:cs="Times New Roman"/>
              </w:rPr>
              <w:fldChar w:fldCharType="end"/>
            </w:r>
          </w:p>
        </w:tc>
      </w:tr>
      <w:tr w:rsidR="006809AB" w:rsidRPr="006809AB" w14:paraId="5F5777AE" w14:textId="77777777" w:rsidTr="00412EB0">
        <w:tc>
          <w:tcPr>
            <w:tcW w:w="1116" w:type="dxa"/>
            <w:vAlign w:val="center"/>
          </w:tcPr>
          <w:p w14:paraId="797E27DE" w14:textId="77777777" w:rsidR="006809AB" w:rsidRPr="006809AB" w:rsidRDefault="006809AB" w:rsidP="006809AB">
            <w:pPr>
              <w:rPr>
                <w:rFonts w:eastAsia="Calibri" w:cs="Times New Roman"/>
                <w:szCs w:val="24"/>
              </w:rPr>
            </w:pPr>
            <w:r w:rsidRPr="006809AB">
              <w:rPr>
                <w:rFonts w:eastAsia="Calibri" w:cs="Times New Roman"/>
                <w:szCs w:val="24"/>
              </w:rPr>
              <w:t>9.1.14.3</w:t>
            </w:r>
          </w:p>
        </w:tc>
        <w:tc>
          <w:tcPr>
            <w:tcW w:w="2770" w:type="dxa"/>
            <w:vAlign w:val="center"/>
          </w:tcPr>
          <w:p w14:paraId="77CC5F37" w14:textId="77777777" w:rsidR="006809AB" w:rsidRPr="006809AB" w:rsidRDefault="006809AB" w:rsidP="006809AB">
            <w:pPr>
              <w:rPr>
                <w:rFonts w:eastAsia="Calibri" w:cs="Times New Roman"/>
                <w:szCs w:val="24"/>
              </w:rPr>
            </w:pPr>
            <w:r w:rsidRPr="006809AB">
              <w:rPr>
                <w:rFonts w:eastAsia="Calibri" w:cs="Times New Roman"/>
                <w:szCs w:val="24"/>
              </w:rPr>
              <w:t>Tinkami paramos gavėjai</w:t>
            </w:r>
          </w:p>
        </w:tc>
        <w:tc>
          <w:tcPr>
            <w:tcW w:w="5968" w:type="dxa"/>
            <w:vAlign w:val="center"/>
          </w:tcPr>
          <w:p w14:paraId="766DACA6" w14:textId="77777777" w:rsidR="006809AB" w:rsidRPr="006809AB" w:rsidRDefault="006809AB" w:rsidP="006809AB">
            <w:pPr>
              <w:tabs>
                <w:tab w:val="left" w:pos="572"/>
              </w:tabs>
              <w:jc w:val="both"/>
              <w:rPr>
                <w:rFonts w:cs="Times New Roman"/>
                <w:szCs w:val="24"/>
              </w:rPr>
            </w:pPr>
            <w:r w:rsidRPr="006809AB">
              <w:rPr>
                <w:rFonts w:cs="Times New Roman"/>
                <w:szCs w:val="24"/>
              </w:rPr>
              <w:t>Viešieji pelno nesiekiantys juridiniai asmenys, registruoti pagal LR Asociacijų, LR Viešųjų įstaigų, LR Labdaros ir paramos fondų, LR Biudžetinių įstaigų įstatymus.</w:t>
            </w:r>
          </w:p>
          <w:p w14:paraId="68855D41" w14:textId="77777777" w:rsidR="006809AB" w:rsidRPr="006809AB" w:rsidRDefault="006809AB" w:rsidP="006809AB">
            <w:pPr>
              <w:rPr>
                <w:rFonts w:cs="Times New Roman"/>
                <w:bCs/>
                <w:szCs w:val="24"/>
              </w:rPr>
            </w:pPr>
            <w:r w:rsidRPr="006809AB">
              <w:rPr>
                <w:rFonts w:cs="Times New Roman"/>
                <w:bCs/>
                <w:szCs w:val="24"/>
              </w:rPr>
              <w:t>Tinkamais paramos gavėjais gali būti tik Kalvarijos savivaldybėje registruoti ir VVG teritorijoje veiklą vykdantys subjektai.</w:t>
            </w:r>
          </w:p>
        </w:tc>
      </w:tr>
      <w:tr w:rsidR="006809AB" w:rsidRPr="006809AB" w14:paraId="4DBD85F0" w14:textId="77777777" w:rsidTr="00412EB0">
        <w:tc>
          <w:tcPr>
            <w:tcW w:w="1116" w:type="dxa"/>
            <w:vAlign w:val="center"/>
          </w:tcPr>
          <w:p w14:paraId="39972BB9" w14:textId="77777777" w:rsidR="006809AB" w:rsidRPr="006809AB" w:rsidRDefault="006809AB" w:rsidP="006809AB">
            <w:pPr>
              <w:rPr>
                <w:rFonts w:eastAsia="Calibri" w:cs="Times New Roman"/>
                <w:szCs w:val="24"/>
              </w:rPr>
            </w:pPr>
            <w:r w:rsidRPr="006809AB">
              <w:rPr>
                <w:rFonts w:eastAsia="Calibri" w:cs="Times New Roman"/>
                <w:szCs w:val="24"/>
              </w:rPr>
              <w:t>9.1.14.4</w:t>
            </w:r>
          </w:p>
        </w:tc>
        <w:tc>
          <w:tcPr>
            <w:tcW w:w="2770" w:type="dxa"/>
            <w:vAlign w:val="center"/>
          </w:tcPr>
          <w:p w14:paraId="7775260E" w14:textId="77777777" w:rsidR="006809AB" w:rsidRPr="006809AB" w:rsidRDefault="006809AB" w:rsidP="006809AB">
            <w:pPr>
              <w:rPr>
                <w:rFonts w:eastAsia="Calibri" w:cs="Times New Roman"/>
                <w:szCs w:val="24"/>
              </w:rPr>
            </w:pPr>
            <w:r w:rsidRPr="006809AB">
              <w:rPr>
                <w:rFonts w:eastAsia="Calibri" w:cs="Times New Roman"/>
                <w:szCs w:val="24"/>
              </w:rPr>
              <w:t>Priemonės veiklos srities tikslinė grupė</w:t>
            </w:r>
          </w:p>
        </w:tc>
        <w:tc>
          <w:tcPr>
            <w:tcW w:w="5968" w:type="dxa"/>
            <w:vAlign w:val="center"/>
          </w:tcPr>
          <w:p w14:paraId="6441DCB9" w14:textId="77777777" w:rsidR="006809AB" w:rsidRPr="006809AB" w:rsidRDefault="006809AB" w:rsidP="006809AB">
            <w:pPr>
              <w:rPr>
                <w:rFonts w:eastAsia="Calibri" w:cs="Times New Roman"/>
                <w:strike/>
                <w:szCs w:val="24"/>
              </w:rPr>
            </w:pPr>
            <w:r w:rsidRPr="006809AB">
              <w:rPr>
                <w:rFonts w:eastAsia="Calibri" w:cs="Times New Roman"/>
                <w:szCs w:val="24"/>
              </w:rPr>
              <w:t>Vietos gyventojai, kurie naudosis sukurta/atnaujinta viešąja infrastruktūra.</w:t>
            </w:r>
          </w:p>
        </w:tc>
      </w:tr>
      <w:tr w:rsidR="006809AB" w:rsidRPr="006809AB" w14:paraId="5848B844" w14:textId="77777777" w:rsidTr="00412EB0">
        <w:tc>
          <w:tcPr>
            <w:tcW w:w="1116" w:type="dxa"/>
            <w:vAlign w:val="center"/>
          </w:tcPr>
          <w:p w14:paraId="7AC83521" w14:textId="77777777" w:rsidR="006809AB" w:rsidRPr="006809AB" w:rsidRDefault="006809AB" w:rsidP="006809AB">
            <w:pPr>
              <w:rPr>
                <w:rFonts w:eastAsia="Calibri" w:cs="Times New Roman"/>
                <w:szCs w:val="24"/>
              </w:rPr>
            </w:pPr>
            <w:r w:rsidRPr="006809AB">
              <w:rPr>
                <w:rFonts w:eastAsia="Calibri" w:cs="Times New Roman"/>
                <w:szCs w:val="24"/>
              </w:rPr>
              <w:t>9.1.14.5</w:t>
            </w:r>
          </w:p>
        </w:tc>
        <w:tc>
          <w:tcPr>
            <w:tcW w:w="2770" w:type="dxa"/>
            <w:vAlign w:val="center"/>
          </w:tcPr>
          <w:p w14:paraId="6DAB373C" w14:textId="77777777" w:rsidR="006809AB" w:rsidRPr="006809AB" w:rsidRDefault="006809AB" w:rsidP="006809AB">
            <w:pPr>
              <w:rPr>
                <w:rFonts w:eastAsia="Calibri" w:cs="Times New Roman"/>
                <w:szCs w:val="24"/>
              </w:rPr>
            </w:pPr>
            <w:r w:rsidRPr="006809AB">
              <w:rPr>
                <w:rFonts w:eastAsia="Calibri" w:cs="Times New Roman"/>
                <w:szCs w:val="24"/>
              </w:rPr>
              <w:t>Tinkamumo sąlygos</w:t>
            </w:r>
          </w:p>
        </w:tc>
        <w:tc>
          <w:tcPr>
            <w:tcW w:w="5968" w:type="dxa"/>
            <w:vAlign w:val="center"/>
          </w:tcPr>
          <w:p w14:paraId="5C72E990" w14:textId="77777777" w:rsidR="006809AB" w:rsidRPr="006809AB" w:rsidRDefault="006809AB" w:rsidP="006809AB">
            <w:pPr>
              <w:rPr>
                <w:rFonts w:eastAsia="Calibri" w:cs="Times New Roman"/>
                <w:szCs w:val="24"/>
              </w:rPr>
            </w:pPr>
            <w:r w:rsidRPr="006809AB">
              <w:rPr>
                <w:rFonts w:eastAsia="Calibri" w:cs="Times New Roman"/>
                <w:szCs w:val="24"/>
              </w:rPr>
              <w:t>1. Projektu investuojama į viešąją mažos apimties infrastruktūrą;</w:t>
            </w:r>
          </w:p>
          <w:p w14:paraId="3F772163" w14:textId="77777777" w:rsidR="006809AB" w:rsidRPr="006809AB" w:rsidRDefault="006809AB" w:rsidP="006809AB">
            <w:pPr>
              <w:rPr>
                <w:rFonts w:eastAsia="Calibri" w:cs="Times New Roman"/>
                <w:szCs w:val="24"/>
              </w:rPr>
            </w:pPr>
            <w:r w:rsidRPr="006809AB">
              <w:rPr>
                <w:rFonts w:eastAsia="Calibri" w:cs="Times New Roman"/>
                <w:szCs w:val="24"/>
              </w:rPr>
              <w:t xml:space="preserve">2. </w:t>
            </w:r>
            <w:r w:rsidRPr="006809AB">
              <w:rPr>
                <w:rFonts w:cs="Times New Roman"/>
                <w:bCs/>
                <w:szCs w:val="24"/>
              </w:rPr>
              <w:t>Pateikiami projekto poreikį pagrindžiantys dokumentai (pvz., gyventojų apklausos, visuotinių susirinkimų protokolai ir pan.)</w:t>
            </w:r>
            <w:r w:rsidRPr="006809AB">
              <w:rPr>
                <w:rFonts w:eastAsia="Calibri" w:cs="Times New Roman"/>
                <w:szCs w:val="24"/>
              </w:rPr>
              <w:t>.</w:t>
            </w:r>
          </w:p>
        </w:tc>
      </w:tr>
      <w:tr w:rsidR="006809AB" w:rsidRPr="006809AB" w14:paraId="5B3A082E" w14:textId="77777777" w:rsidTr="00412EB0">
        <w:tc>
          <w:tcPr>
            <w:tcW w:w="1116" w:type="dxa"/>
            <w:vAlign w:val="center"/>
          </w:tcPr>
          <w:p w14:paraId="78D1F8B8" w14:textId="77777777" w:rsidR="006809AB" w:rsidRPr="006809AB" w:rsidRDefault="006809AB" w:rsidP="006809AB">
            <w:pPr>
              <w:rPr>
                <w:rFonts w:eastAsia="Calibri" w:cs="Times New Roman"/>
                <w:szCs w:val="24"/>
              </w:rPr>
            </w:pPr>
            <w:r w:rsidRPr="006809AB">
              <w:rPr>
                <w:rFonts w:eastAsia="Calibri" w:cs="Times New Roman"/>
                <w:szCs w:val="24"/>
              </w:rPr>
              <w:t>9.1.14.6</w:t>
            </w:r>
          </w:p>
        </w:tc>
        <w:tc>
          <w:tcPr>
            <w:tcW w:w="2770" w:type="dxa"/>
            <w:vAlign w:val="center"/>
          </w:tcPr>
          <w:p w14:paraId="2A3F99E4" w14:textId="77777777" w:rsidR="006809AB" w:rsidRPr="006809AB" w:rsidRDefault="006809AB" w:rsidP="006809AB">
            <w:pPr>
              <w:rPr>
                <w:rFonts w:eastAsia="Calibri" w:cs="Times New Roman"/>
                <w:szCs w:val="24"/>
              </w:rPr>
            </w:pPr>
            <w:r w:rsidRPr="006809AB">
              <w:rPr>
                <w:rFonts w:eastAsia="Calibri" w:cs="Times New Roman"/>
                <w:szCs w:val="24"/>
              </w:rPr>
              <w:t>Vietos projektų atrankos kriterijai</w:t>
            </w:r>
          </w:p>
        </w:tc>
        <w:tc>
          <w:tcPr>
            <w:tcW w:w="5968" w:type="dxa"/>
            <w:vAlign w:val="center"/>
          </w:tcPr>
          <w:p w14:paraId="64FF7ACB" w14:textId="77777777" w:rsidR="006809AB" w:rsidRPr="006809AB" w:rsidRDefault="006809AB" w:rsidP="006809AB">
            <w:pPr>
              <w:tabs>
                <w:tab w:val="left" w:pos="333"/>
              </w:tabs>
              <w:jc w:val="both"/>
              <w:rPr>
                <w:rFonts w:eastAsia="Calibri" w:cs="Times New Roman"/>
                <w:sz w:val="20"/>
                <w:szCs w:val="20"/>
              </w:rPr>
            </w:pPr>
            <w:r w:rsidRPr="006809AB">
              <w:rPr>
                <w:rFonts w:cs="Times New Roman"/>
                <w:bCs/>
                <w:szCs w:val="24"/>
              </w:rPr>
              <w:t>1. Vietos projektas įgyvendinamas su partneriu;</w:t>
            </w:r>
          </w:p>
          <w:p w14:paraId="3816BC13" w14:textId="77777777" w:rsidR="006809AB" w:rsidRPr="006809AB" w:rsidRDefault="006809AB" w:rsidP="006809AB">
            <w:pPr>
              <w:tabs>
                <w:tab w:val="left" w:pos="225"/>
              </w:tabs>
              <w:rPr>
                <w:rFonts w:eastAsia="Calibri" w:cs="Times New Roman"/>
                <w:szCs w:val="24"/>
              </w:rPr>
            </w:pPr>
            <w:r w:rsidRPr="006809AB">
              <w:rPr>
                <w:rFonts w:eastAsia="Calibri" w:cs="Times New Roman"/>
                <w:szCs w:val="24"/>
              </w:rPr>
              <w:t>2. Projektas įgyvendinamas gyvenamojoje  vietovėje su didesniu gyventojų skaičiumi.</w:t>
            </w:r>
          </w:p>
        </w:tc>
      </w:tr>
      <w:tr w:rsidR="006809AB" w:rsidRPr="006809AB" w14:paraId="3A15BA4F" w14:textId="77777777" w:rsidTr="00412EB0">
        <w:tc>
          <w:tcPr>
            <w:tcW w:w="1116" w:type="dxa"/>
            <w:vAlign w:val="center"/>
          </w:tcPr>
          <w:p w14:paraId="5C58C066" w14:textId="77777777" w:rsidR="006809AB" w:rsidRPr="006809AB" w:rsidRDefault="006809AB" w:rsidP="006809AB">
            <w:pPr>
              <w:rPr>
                <w:rFonts w:eastAsia="Calibri" w:cs="Times New Roman"/>
                <w:szCs w:val="24"/>
              </w:rPr>
            </w:pPr>
            <w:r w:rsidRPr="006809AB">
              <w:rPr>
                <w:rFonts w:eastAsia="Calibri" w:cs="Times New Roman"/>
                <w:szCs w:val="24"/>
              </w:rPr>
              <w:t>9.1.14.7</w:t>
            </w:r>
          </w:p>
        </w:tc>
        <w:tc>
          <w:tcPr>
            <w:tcW w:w="2770" w:type="dxa"/>
            <w:vAlign w:val="center"/>
          </w:tcPr>
          <w:p w14:paraId="53D9F447" w14:textId="77777777" w:rsidR="006809AB" w:rsidRPr="006809AB" w:rsidRDefault="006809AB" w:rsidP="006809AB">
            <w:pPr>
              <w:rPr>
                <w:rFonts w:eastAsia="Calibri" w:cs="Times New Roman"/>
                <w:szCs w:val="24"/>
              </w:rPr>
            </w:pPr>
            <w:r w:rsidRPr="006809AB">
              <w:rPr>
                <w:rFonts w:eastAsia="Calibri" w:cs="Times New Roman"/>
                <w:szCs w:val="24"/>
              </w:rPr>
              <w:t>Didžiausia paramos suma vietos projektui (Eur)</w:t>
            </w:r>
          </w:p>
        </w:tc>
        <w:tc>
          <w:tcPr>
            <w:tcW w:w="5968" w:type="dxa"/>
            <w:vAlign w:val="center"/>
          </w:tcPr>
          <w:p w14:paraId="6B7D1EDB" w14:textId="77777777" w:rsidR="006809AB" w:rsidRPr="006809AB" w:rsidRDefault="006809AB" w:rsidP="006809AB">
            <w:pPr>
              <w:rPr>
                <w:rFonts w:eastAsia="Calibri" w:cs="Times New Roman"/>
                <w:szCs w:val="24"/>
              </w:rPr>
            </w:pPr>
            <w:r w:rsidRPr="006809AB">
              <w:rPr>
                <w:rFonts w:eastAsia="Calibri" w:cs="Times New Roman"/>
                <w:szCs w:val="24"/>
              </w:rPr>
              <w:t>31 500,00</w:t>
            </w:r>
          </w:p>
        </w:tc>
      </w:tr>
      <w:tr w:rsidR="006809AB" w:rsidRPr="006809AB" w14:paraId="4F87B4A5" w14:textId="77777777" w:rsidTr="00412EB0">
        <w:tc>
          <w:tcPr>
            <w:tcW w:w="1116" w:type="dxa"/>
            <w:vAlign w:val="center"/>
          </w:tcPr>
          <w:p w14:paraId="6E994130" w14:textId="77777777" w:rsidR="006809AB" w:rsidRPr="006809AB" w:rsidRDefault="006809AB" w:rsidP="006809AB">
            <w:pPr>
              <w:rPr>
                <w:rFonts w:eastAsia="Calibri" w:cs="Times New Roman"/>
                <w:szCs w:val="24"/>
              </w:rPr>
            </w:pPr>
            <w:r w:rsidRPr="006809AB">
              <w:rPr>
                <w:rFonts w:eastAsia="Calibri" w:cs="Times New Roman"/>
                <w:szCs w:val="24"/>
              </w:rPr>
              <w:t>9.1.14.8</w:t>
            </w:r>
          </w:p>
        </w:tc>
        <w:tc>
          <w:tcPr>
            <w:tcW w:w="2770" w:type="dxa"/>
            <w:vAlign w:val="center"/>
          </w:tcPr>
          <w:p w14:paraId="0866BC23" w14:textId="77777777" w:rsidR="006809AB" w:rsidRPr="006809AB" w:rsidRDefault="006809AB" w:rsidP="006809AB">
            <w:pPr>
              <w:rPr>
                <w:rFonts w:eastAsia="Calibri" w:cs="Times New Roman"/>
                <w:szCs w:val="24"/>
              </w:rPr>
            </w:pPr>
            <w:r w:rsidRPr="006809AB">
              <w:rPr>
                <w:rFonts w:eastAsia="Calibri" w:cs="Times New Roman"/>
                <w:szCs w:val="24"/>
              </w:rPr>
              <w:t xml:space="preserve">Paramos lyginamoji dalis (proc.) </w:t>
            </w:r>
          </w:p>
        </w:tc>
        <w:tc>
          <w:tcPr>
            <w:tcW w:w="5968" w:type="dxa"/>
            <w:vAlign w:val="center"/>
          </w:tcPr>
          <w:p w14:paraId="684C3B31" w14:textId="77777777" w:rsidR="006809AB" w:rsidRPr="006809AB" w:rsidRDefault="006809AB" w:rsidP="006809AB">
            <w:pPr>
              <w:rPr>
                <w:rFonts w:eastAsia="Calibri" w:cs="Times New Roman"/>
                <w:szCs w:val="24"/>
              </w:rPr>
            </w:pPr>
            <w:r w:rsidRPr="006809AB">
              <w:rPr>
                <w:rFonts w:eastAsia="Calibri" w:cs="Times New Roman"/>
                <w:szCs w:val="24"/>
              </w:rPr>
              <w:t>Iki 80</w:t>
            </w:r>
          </w:p>
        </w:tc>
      </w:tr>
      <w:tr w:rsidR="006809AB" w:rsidRPr="006809AB" w14:paraId="7AB73271" w14:textId="77777777" w:rsidTr="00412EB0">
        <w:tc>
          <w:tcPr>
            <w:tcW w:w="9854" w:type="dxa"/>
            <w:gridSpan w:val="3"/>
            <w:shd w:val="clear" w:color="auto" w:fill="FDE9D9"/>
            <w:vAlign w:val="center"/>
          </w:tcPr>
          <w:p w14:paraId="242A02B9" w14:textId="77777777" w:rsidR="006809AB" w:rsidRPr="006809AB" w:rsidRDefault="006809AB" w:rsidP="006809AB">
            <w:pPr>
              <w:ind w:left="360"/>
              <w:jc w:val="center"/>
              <w:rPr>
                <w:rFonts w:eastAsia="Calibri" w:cs="Times New Roman"/>
                <w:szCs w:val="24"/>
              </w:rPr>
            </w:pPr>
            <w:r w:rsidRPr="006809AB">
              <w:rPr>
                <w:rFonts w:eastAsia="Calibri" w:cs="Times New Roman"/>
                <w:szCs w:val="24"/>
              </w:rPr>
              <w:t>9.1.15. VPS priemonė „Vietos projektų pareiškėjų ir vykdytojų mokymas, įgūdžių įgijimas“ (kodas LEADER-19.2-SAVA-3)</w:t>
            </w:r>
          </w:p>
        </w:tc>
      </w:tr>
      <w:tr w:rsidR="006809AB" w:rsidRPr="006809AB" w14:paraId="6E06C4B8" w14:textId="77777777" w:rsidTr="00412EB0">
        <w:tc>
          <w:tcPr>
            <w:tcW w:w="1116" w:type="dxa"/>
            <w:shd w:val="clear" w:color="auto" w:fill="FDE9D9"/>
            <w:vAlign w:val="center"/>
          </w:tcPr>
          <w:p w14:paraId="611724F1" w14:textId="77777777" w:rsidR="006809AB" w:rsidRPr="006809AB" w:rsidRDefault="006809AB" w:rsidP="006809AB">
            <w:pPr>
              <w:contextualSpacing/>
              <w:rPr>
                <w:rFonts w:eastAsia="Calibri" w:cs="Times New Roman"/>
                <w:szCs w:val="24"/>
              </w:rPr>
            </w:pPr>
            <w:r w:rsidRPr="006809AB">
              <w:rPr>
                <w:rFonts w:eastAsia="Calibri" w:cs="Times New Roman"/>
                <w:szCs w:val="24"/>
              </w:rPr>
              <w:t>9.1.16.</w:t>
            </w:r>
          </w:p>
        </w:tc>
        <w:tc>
          <w:tcPr>
            <w:tcW w:w="8738" w:type="dxa"/>
            <w:gridSpan w:val="2"/>
            <w:shd w:val="clear" w:color="auto" w:fill="FDE9D9"/>
          </w:tcPr>
          <w:p w14:paraId="4FF1102F" w14:textId="77777777" w:rsidR="006809AB" w:rsidRPr="006809AB" w:rsidRDefault="006809AB" w:rsidP="006809AB">
            <w:pPr>
              <w:rPr>
                <w:rFonts w:eastAsia="Calibri" w:cs="Times New Roman"/>
                <w:szCs w:val="24"/>
              </w:rPr>
            </w:pPr>
            <w:r w:rsidRPr="006809AB">
              <w:rPr>
                <w:rFonts w:eastAsia="Calibri" w:cs="Times New Roman"/>
                <w:szCs w:val="24"/>
              </w:rPr>
              <w:t>VPS priemonės tikslas: suteikti projektų pareiškėjams ir vykdytojams reikiamą kompetenciją, būtiną įgyvendinti vietos projektus</w:t>
            </w:r>
          </w:p>
        </w:tc>
      </w:tr>
      <w:tr w:rsidR="006809AB" w:rsidRPr="006809AB" w14:paraId="4B96D02B" w14:textId="77777777" w:rsidTr="00412EB0">
        <w:tc>
          <w:tcPr>
            <w:tcW w:w="1116" w:type="dxa"/>
            <w:vAlign w:val="center"/>
          </w:tcPr>
          <w:p w14:paraId="14B5CB65" w14:textId="77777777" w:rsidR="006809AB" w:rsidRPr="006809AB" w:rsidRDefault="006809AB" w:rsidP="006809AB">
            <w:pPr>
              <w:rPr>
                <w:rFonts w:eastAsia="Calibri" w:cs="Times New Roman"/>
                <w:szCs w:val="24"/>
              </w:rPr>
            </w:pPr>
            <w:r w:rsidRPr="006809AB">
              <w:rPr>
                <w:rFonts w:eastAsia="Calibri" w:cs="Times New Roman"/>
                <w:szCs w:val="24"/>
              </w:rPr>
              <w:t>9.1.17.</w:t>
            </w:r>
          </w:p>
        </w:tc>
        <w:tc>
          <w:tcPr>
            <w:tcW w:w="2770" w:type="dxa"/>
            <w:vAlign w:val="center"/>
          </w:tcPr>
          <w:p w14:paraId="1D48A19C" w14:textId="77777777" w:rsidR="006809AB" w:rsidRPr="006809AB" w:rsidRDefault="006809AB" w:rsidP="006809AB">
            <w:pPr>
              <w:rPr>
                <w:rFonts w:eastAsia="Calibri" w:cs="Times New Roman"/>
                <w:szCs w:val="24"/>
              </w:rPr>
            </w:pPr>
            <w:r w:rsidRPr="006809AB">
              <w:rPr>
                <w:rFonts w:eastAsia="Calibri" w:cs="Times New Roman"/>
                <w:szCs w:val="24"/>
              </w:rPr>
              <w:t>Priemonės apibūdinimas</w:t>
            </w:r>
          </w:p>
        </w:tc>
        <w:tc>
          <w:tcPr>
            <w:tcW w:w="5968" w:type="dxa"/>
          </w:tcPr>
          <w:p w14:paraId="066C8ED4" w14:textId="77777777" w:rsidR="006809AB" w:rsidRPr="006809AB" w:rsidRDefault="006809AB" w:rsidP="006809AB">
            <w:pPr>
              <w:ind w:firstLine="225"/>
              <w:jc w:val="both"/>
              <w:rPr>
                <w:rFonts w:eastAsia="Calibri" w:cs="Times New Roman"/>
              </w:rPr>
            </w:pPr>
            <w:r w:rsidRPr="006809AB">
              <w:rPr>
                <w:rFonts w:eastAsia="Calibri" w:cs="Times New Roman"/>
              </w:rPr>
              <w:t xml:space="preserve">Priemonė skirta kaimo bendruomeninių organizacijų atstovų ir kitų kaimo vietovėse veikiančių subjektų mokymui ir įgūdžių įgijimui, kai tai yra susiję su jų pasirengimu dalyvauti įgyvendinant VPS. </w:t>
            </w:r>
          </w:p>
          <w:p w14:paraId="0DB0147D" w14:textId="77777777" w:rsidR="006809AB" w:rsidRPr="006809AB" w:rsidRDefault="006809AB" w:rsidP="006809AB">
            <w:pPr>
              <w:ind w:firstLine="225"/>
              <w:jc w:val="both"/>
              <w:rPr>
                <w:rFonts w:eastAsia="Calibri" w:cs="Times New Roman"/>
              </w:rPr>
            </w:pPr>
            <w:r w:rsidRPr="006809AB">
              <w:rPr>
                <w:rFonts w:eastAsia="Calibri" w:cs="Times New Roman"/>
              </w:rPr>
              <w:lastRenderedPageBreak/>
              <w:t>Priemonės įgyvendinimas grindžiamas veiksmingumo ir novatoriškumo principais - kokybiškų mokymo rezultatų bus siekiama taupiai naudojant turimus išteklius ir sumaniai taikant įvairias mokymo organizavimo formas.</w:t>
            </w:r>
          </w:p>
          <w:p w14:paraId="370EBF1A" w14:textId="77777777" w:rsidR="006809AB" w:rsidRPr="006809AB" w:rsidRDefault="006809AB" w:rsidP="006809AB">
            <w:pPr>
              <w:ind w:firstLine="225"/>
              <w:jc w:val="both"/>
              <w:rPr>
                <w:rFonts w:eastAsia="Calibri" w:cs="Times New Roman"/>
              </w:rPr>
            </w:pPr>
            <w:r w:rsidRPr="006809AB">
              <w:rPr>
                <w:rFonts w:eastAsia="Calibri" w:cs="Times New Roman"/>
              </w:rPr>
              <w:t>Kartu su vietos projektų pareiškėjų ir vykdytojų kompetencijos ugdymu bus vykdoma ir vietos sprendimų paieška, ją siejant su VVG teritorijos ūkinės, socialinės, kultūrinės raidos aktualijomis bei inovacijų diegimo gerosios praktikos pasauliniu kontekstu.</w:t>
            </w:r>
          </w:p>
          <w:p w14:paraId="4BC60B0E" w14:textId="77777777" w:rsidR="006809AB" w:rsidRPr="006809AB" w:rsidRDefault="006809AB" w:rsidP="006809AB">
            <w:pPr>
              <w:ind w:firstLine="225"/>
              <w:jc w:val="both"/>
              <w:rPr>
                <w:rFonts w:eastAsia="Calibri" w:cs="Times New Roman"/>
                <w:szCs w:val="24"/>
              </w:rPr>
            </w:pPr>
            <w:r w:rsidRPr="006809AB">
              <w:rPr>
                <w:rFonts w:eastAsia="Calibri" w:cs="Times New Roman"/>
                <w:szCs w:val="24"/>
              </w:rPr>
              <w:t>Priemone remiamas kaimo bendruomenių ir kitų NVO atstovų, besiimančių naujos veiklos (ypač ūkinės) profesinės kompetencijos ugdymas (supažindinimas su gerąja šalies ir užsienio patirtimi, gebėjimų naudotis įgyta technika ir įrengimais suteikimas), taip pat kitų vietos projektų pareiškėjų mokymosi poreikių tenkinimas.</w:t>
            </w:r>
          </w:p>
          <w:p w14:paraId="07A30449" w14:textId="77777777" w:rsidR="006809AB" w:rsidRPr="006809AB" w:rsidRDefault="006809AB" w:rsidP="006809AB">
            <w:pPr>
              <w:ind w:firstLine="225"/>
              <w:jc w:val="both"/>
              <w:rPr>
                <w:rFonts w:eastAsia="Calibri" w:cs="Times New Roman"/>
                <w:i/>
              </w:rPr>
            </w:pPr>
            <w:r w:rsidRPr="006809AB">
              <w:rPr>
                <w:rFonts w:eastAsia="Calibri" w:cs="Times New Roman"/>
                <w:i/>
              </w:rPr>
              <w:t>Priemonės investicijos nėra tiesiogiai susijusios su darbo vietų kūrimu.</w:t>
            </w:r>
          </w:p>
          <w:p w14:paraId="13E82316" w14:textId="77777777" w:rsidR="006809AB" w:rsidRPr="006809AB" w:rsidRDefault="006809AB" w:rsidP="006809AB">
            <w:pPr>
              <w:ind w:firstLine="225"/>
              <w:jc w:val="both"/>
              <w:rPr>
                <w:rFonts w:eastAsia="Calibri" w:cs="Times New Roman"/>
                <w:szCs w:val="24"/>
              </w:rPr>
            </w:pPr>
            <w:r w:rsidRPr="006809AB">
              <w:rPr>
                <w:rFonts w:eastAsia="Calibri" w:cs="Times New Roman"/>
                <w:i/>
              </w:rPr>
              <w:t>Planuojamas įgyvendinti vietos projektų skaičius – 2 vnt.</w:t>
            </w:r>
          </w:p>
        </w:tc>
      </w:tr>
      <w:tr w:rsidR="006809AB" w:rsidRPr="006809AB" w14:paraId="264A1E3C" w14:textId="77777777" w:rsidTr="00412EB0">
        <w:tc>
          <w:tcPr>
            <w:tcW w:w="1116" w:type="dxa"/>
            <w:vAlign w:val="center"/>
          </w:tcPr>
          <w:p w14:paraId="73BCDEE7" w14:textId="77777777" w:rsidR="006809AB" w:rsidRPr="006809AB" w:rsidRDefault="006809AB" w:rsidP="006809AB">
            <w:pPr>
              <w:rPr>
                <w:rFonts w:eastAsia="Calibri" w:cs="Times New Roman"/>
                <w:szCs w:val="24"/>
              </w:rPr>
            </w:pPr>
            <w:r w:rsidRPr="006809AB">
              <w:rPr>
                <w:rFonts w:eastAsia="Calibri" w:cs="Times New Roman"/>
                <w:szCs w:val="24"/>
              </w:rPr>
              <w:lastRenderedPageBreak/>
              <w:t>9.1.18.</w:t>
            </w:r>
          </w:p>
        </w:tc>
        <w:tc>
          <w:tcPr>
            <w:tcW w:w="2770" w:type="dxa"/>
            <w:vAlign w:val="center"/>
          </w:tcPr>
          <w:p w14:paraId="2FC04997" w14:textId="77777777" w:rsidR="006809AB" w:rsidRPr="006809AB" w:rsidRDefault="006809AB" w:rsidP="006809AB">
            <w:pPr>
              <w:rPr>
                <w:rFonts w:eastAsia="Calibri" w:cs="Times New Roman"/>
                <w:szCs w:val="24"/>
              </w:rPr>
            </w:pPr>
            <w:r w:rsidRPr="006809AB">
              <w:rPr>
                <w:rFonts w:eastAsia="Calibri" w:cs="Times New Roman"/>
                <w:szCs w:val="24"/>
              </w:rPr>
              <w:t xml:space="preserve">Pagal priemonę remiamų vietos projektų pobūdis: </w:t>
            </w:r>
          </w:p>
        </w:tc>
        <w:tc>
          <w:tcPr>
            <w:tcW w:w="5968" w:type="dxa"/>
          </w:tcPr>
          <w:p w14:paraId="7ED4017D" w14:textId="77777777" w:rsidR="006809AB" w:rsidRPr="006809AB" w:rsidRDefault="006809AB" w:rsidP="006809AB">
            <w:pPr>
              <w:jc w:val="both"/>
              <w:rPr>
                <w:rFonts w:eastAsia="Calibri" w:cs="Times New Roman"/>
                <w:szCs w:val="24"/>
              </w:rPr>
            </w:pPr>
          </w:p>
        </w:tc>
      </w:tr>
      <w:tr w:rsidR="006809AB" w:rsidRPr="006809AB" w14:paraId="44914AF4" w14:textId="77777777" w:rsidTr="00412EB0">
        <w:tc>
          <w:tcPr>
            <w:tcW w:w="1116" w:type="dxa"/>
            <w:vAlign w:val="center"/>
          </w:tcPr>
          <w:p w14:paraId="0476A729" w14:textId="77777777" w:rsidR="006809AB" w:rsidRPr="006809AB" w:rsidRDefault="006809AB" w:rsidP="006809AB">
            <w:pPr>
              <w:rPr>
                <w:rFonts w:eastAsia="Calibri" w:cs="Times New Roman"/>
                <w:szCs w:val="24"/>
              </w:rPr>
            </w:pPr>
            <w:r w:rsidRPr="006809AB">
              <w:rPr>
                <w:rFonts w:eastAsia="Calibri" w:cs="Times New Roman"/>
                <w:szCs w:val="24"/>
              </w:rPr>
              <w:t>9.1.18.1</w:t>
            </w:r>
          </w:p>
        </w:tc>
        <w:tc>
          <w:tcPr>
            <w:tcW w:w="2770" w:type="dxa"/>
            <w:vAlign w:val="center"/>
          </w:tcPr>
          <w:p w14:paraId="56F78EAF" w14:textId="77777777" w:rsidR="006809AB" w:rsidRPr="006809AB" w:rsidRDefault="006809AB" w:rsidP="006809AB">
            <w:pPr>
              <w:rPr>
                <w:rFonts w:eastAsia="Calibri" w:cs="Times New Roman"/>
                <w:szCs w:val="24"/>
              </w:rPr>
            </w:pPr>
            <w:r w:rsidRPr="006809AB">
              <w:rPr>
                <w:rFonts w:eastAsia="Calibri" w:cs="Times New Roman"/>
                <w:i/>
                <w:szCs w:val="24"/>
              </w:rPr>
              <w:t>pelno</w:t>
            </w:r>
          </w:p>
        </w:tc>
        <w:tc>
          <w:tcPr>
            <w:tcW w:w="5968" w:type="dxa"/>
          </w:tcPr>
          <w:p w14:paraId="7229B1A7"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Check13"/>
                  <w:enabled/>
                  <w:calcOnExit w:val="0"/>
                  <w:checkBox>
                    <w:sizeAuto/>
                    <w:default w:val="0"/>
                  </w:checkBox>
                </w:ffData>
              </w:fldChar>
            </w:r>
            <w:r w:rsidRPr="006809AB">
              <w:rPr>
                <w:rFonts w:eastAsia="Calibri" w:cs="Times New Roman"/>
              </w:rPr>
              <w:instrText xml:space="preserve"> FORMCHECKBOX </w:instrText>
            </w:r>
            <w:r w:rsidR="009D3338">
              <w:rPr>
                <w:rFonts w:eastAsia="Calibri" w:cs="Times New Roman"/>
              </w:rPr>
            </w:r>
            <w:r w:rsidR="009D3338">
              <w:rPr>
                <w:rFonts w:eastAsia="Calibri" w:cs="Times New Roman"/>
              </w:rPr>
              <w:fldChar w:fldCharType="separate"/>
            </w:r>
            <w:r w:rsidRPr="006809AB">
              <w:rPr>
                <w:rFonts w:eastAsia="Calibri" w:cs="Times New Roman"/>
              </w:rPr>
              <w:fldChar w:fldCharType="end"/>
            </w:r>
          </w:p>
        </w:tc>
      </w:tr>
      <w:tr w:rsidR="006809AB" w:rsidRPr="006809AB" w14:paraId="525463D8" w14:textId="77777777" w:rsidTr="00412EB0">
        <w:tc>
          <w:tcPr>
            <w:tcW w:w="1116" w:type="dxa"/>
            <w:vAlign w:val="center"/>
          </w:tcPr>
          <w:p w14:paraId="14F55314" w14:textId="77777777" w:rsidR="006809AB" w:rsidRPr="006809AB" w:rsidRDefault="006809AB" w:rsidP="006809AB">
            <w:pPr>
              <w:rPr>
                <w:rFonts w:eastAsia="Calibri" w:cs="Times New Roman"/>
                <w:szCs w:val="24"/>
              </w:rPr>
            </w:pPr>
            <w:r w:rsidRPr="006809AB">
              <w:rPr>
                <w:rFonts w:eastAsia="Calibri" w:cs="Times New Roman"/>
                <w:szCs w:val="24"/>
              </w:rPr>
              <w:t>9.1.18.2.</w:t>
            </w:r>
          </w:p>
        </w:tc>
        <w:tc>
          <w:tcPr>
            <w:tcW w:w="2770" w:type="dxa"/>
            <w:vAlign w:val="center"/>
          </w:tcPr>
          <w:p w14:paraId="2280D0FA" w14:textId="77777777" w:rsidR="006809AB" w:rsidRPr="006809AB" w:rsidRDefault="006809AB" w:rsidP="006809AB">
            <w:pPr>
              <w:rPr>
                <w:rFonts w:eastAsia="Calibri" w:cs="Times New Roman"/>
                <w:i/>
                <w:szCs w:val="24"/>
              </w:rPr>
            </w:pPr>
            <w:r w:rsidRPr="006809AB">
              <w:rPr>
                <w:rFonts w:eastAsia="Calibri" w:cs="Times New Roman"/>
                <w:i/>
                <w:szCs w:val="24"/>
              </w:rPr>
              <w:t>ne pelno</w:t>
            </w:r>
          </w:p>
        </w:tc>
        <w:tc>
          <w:tcPr>
            <w:tcW w:w="5968" w:type="dxa"/>
          </w:tcPr>
          <w:p w14:paraId="42DDCED4"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Check13"/>
                  <w:enabled/>
                  <w:calcOnExit w:val="0"/>
                  <w:checkBox>
                    <w:sizeAuto/>
                    <w:default w:val="1"/>
                  </w:checkBox>
                </w:ffData>
              </w:fldChar>
            </w:r>
            <w:r w:rsidRPr="006809AB">
              <w:rPr>
                <w:rFonts w:eastAsia="Calibri" w:cs="Times New Roman"/>
              </w:rPr>
              <w:instrText xml:space="preserve"> FORMCHECKBOX </w:instrText>
            </w:r>
            <w:r w:rsidR="009D3338">
              <w:rPr>
                <w:rFonts w:eastAsia="Calibri" w:cs="Times New Roman"/>
              </w:rPr>
            </w:r>
            <w:r w:rsidR="009D3338">
              <w:rPr>
                <w:rFonts w:eastAsia="Calibri" w:cs="Times New Roman"/>
              </w:rPr>
              <w:fldChar w:fldCharType="separate"/>
            </w:r>
            <w:r w:rsidRPr="006809AB">
              <w:rPr>
                <w:rFonts w:eastAsia="Calibri" w:cs="Times New Roman"/>
              </w:rPr>
              <w:fldChar w:fldCharType="end"/>
            </w:r>
          </w:p>
        </w:tc>
      </w:tr>
      <w:tr w:rsidR="006809AB" w:rsidRPr="006809AB" w14:paraId="6ED776DE" w14:textId="77777777" w:rsidTr="00412EB0">
        <w:tc>
          <w:tcPr>
            <w:tcW w:w="1116" w:type="dxa"/>
            <w:vAlign w:val="center"/>
          </w:tcPr>
          <w:p w14:paraId="0A874497" w14:textId="77777777" w:rsidR="006809AB" w:rsidRPr="006809AB" w:rsidRDefault="006809AB" w:rsidP="006809AB">
            <w:pPr>
              <w:rPr>
                <w:rFonts w:eastAsia="Calibri" w:cs="Times New Roman"/>
                <w:szCs w:val="24"/>
              </w:rPr>
            </w:pPr>
            <w:r w:rsidRPr="006809AB">
              <w:rPr>
                <w:rFonts w:eastAsia="Calibri" w:cs="Times New Roman"/>
                <w:szCs w:val="24"/>
              </w:rPr>
              <w:t>9.1.19.</w:t>
            </w:r>
          </w:p>
        </w:tc>
        <w:tc>
          <w:tcPr>
            <w:tcW w:w="2770" w:type="dxa"/>
            <w:vAlign w:val="center"/>
          </w:tcPr>
          <w:p w14:paraId="025F16A6" w14:textId="77777777" w:rsidR="006809AB" w:rsidRPr="006809AB" w:rsidRDefault="006809AB" w:rsidP="006809AB">
            <w:pPr>
              <w:rPr>
                <w:rFonts w:eastAsia="Calibri" w:cs="Times New Roman"/>
                <w:szCs w:val="24"/>
              </w:rPr>
            </w:pPr>
            <w:r w:rsidRPr="006809AB">
              <w:rPr>
                <w:rFonts w:eastAsia="Calibri" w:cs="Times New Roman"/>
                <w:szCs w:val="24"/>
              </w:rPr>
              <w:t>Tinkami paramos gavėjai</w:t>
            </w:r>
          </w:p>
        </w:tc>
        <w:tc>
          <w:tcPr>
            <w:tcW w:w="5968" w:type="dxa"/>
            <w:vAlign w:val="center"/>
          </w:tcPr>
          <w:p w14:paraId="14F47DDA" w14:textId="77777777" w:rsidR="006809AB" w:rsidRPr="006809AB" w:rsidRDefault="006809AB" w:rsidP="006809AB">
            <w:pPr>
              <w:tabs>
                <w:tab w:val="left" w:pos="572"/>
              </w:tabs>
              <w:jc w:val="both"/>
              <w:rPr>
                <w:rFonts w:cs="Times New Roman"/>
                <w:szCs w:val="24"/>
              </w:rPr>
            </w:pPr>
            <w:r w:rsidRPr="006809AB">
              <w:rPr>
                <w:rFonts w:cs="Times New Roman"/>
                <w:szCs w:val="24"/>
              </w:rPr>
              <w:t>Viešieji pelno nesiekiantys juridiniai asmenys, registruoti pagal LR Asociacijų, LR Viešųjų įstaigų, LR Labdaros ir paramos fondų įstatymus.</w:t>
            </w:r>
          </w:p>
          <w:p w14:paraId="028CD9BC" w14:textId="77777777" w:rsidR="006809AB" w:rsidRPr="006809AB" w:rsidRDefault="006809AB" w:rsidP="006809AB">
            <w:pPr>
              <w:tabs>
                <w:tab w:val="left" w:pos="572"/>
              </w:tabs>
              <w:jc w:val="both"/>
              <w:rPr>
                <w:rFonts w:cs="Times New Roman"/>
                <w:szCs w:val="24"/>
              </w:rPr>
            </w:pPr>
            <w:r w:rsidRPr="006809AB">
              <w:rPr>
                <w:rFonts w:cs="Times New Roman"/>
                <w:szCs w:val="24"/>
              </w:rPr>
              <w:t>Pareiškėjo pobūdis – nevyriausybinė organizacija.</w:t>
            </w:r>
          </w:p>
          <w:p w14:paraId="7089BAFD" w14:textId="77777777" w:rsidR="006809AB" w:rsidRPr="006809AB" w:rsidRDefault="006809AB" w:rsidP="006809AB">
            <w:pPr>
              <w:rPr>
                <w:rFonts w:eastAsia="Calibri" w:cs="Times New Roman"/>
                <w:szCs w:val="24"/>
              </w:rPr>
            </w:pPr>
            <w:r w:rsidRPr="006809AB">
              <w:rPr>
                <w:rFonts w:cs="Times New Roman"/>
                <w:bCs/>
                <w:szCs w:val="24"/>
              </w:rPr>
              <w:t>Tinkamais paramos gavėjais gali būti tik Kalvarijos savivaldybėje registruoti ir VVG teritorijoje veiklą vykdantys subjektai.</w:t>
            </w:r>
          </w:p>
        </w:tc>
      </w:tr>
      <w:tr w:rsidR="006809AB" w:rsidRPr="006809AB" w14:paraId="2E2001D6" w14:textId="77777777" w:rsidTr="00412EB0">
        <w:tc>
          <w:tcPr>
            <w:tcW w:w="1116" w:type="dxa"/>
            <w:vAlign w:val="center"/>
          </w:tcPr>
          <w:p w14:paraId="5AF81643" w14:textId="77777777" w:rsidR="006809AB" w:rsidRPr="006809AB" w:rsidRDefault="006809AB" w:rsidP="006809AB">
            <w:pPr>
              <w:rPr>
                <w:rFonts w:eastAsia="Calibri" w:cs="Times New Roman"/>
                <w:szCs w:val="24"/>
              </w:rPr>
            </w:pPr>
            <w:r w:rsidRPr="006809AB">
              <w:rPr>
                <w:rFonts w:eastAsia="Calibri" w:cs="Times New Roman"/>
                <w:szCs w:val="24"/>
              </w:rPr>
              <w:t>9.1.20.</w:t>
            </w:r>
          </w:p>
        </w:tc>
        <w:tc>
          <w:tcPr>
            <w:tcW w:w="2770" w:type="dxa"/>
            <w:vAlign w:val="center"/>
          </w:tcPr>
          <w:p w14:paraId="7A7AECAA" w14:textId="77777777" w:rsidR="006809AB" w:rsidRPr="006809AB" w:rsidRDefault="006809AB" w:rsidP="006809AB">
            <w:pPr>
              <w:rPr>
                <w:rFonts w:eastAsia="Calibri" w:cs="Times New Roman"/>
                <w:szCs w:val="24"/>
              </w:rPr>
            </w:pPr>
            <w:r w:rsidRPr="006809AB">
              <w:rPr>
                <w:rFonts w:eastAsia="Calibri" w:cs="Times New Roman"/>
                <w:szCs w:val="24"/>
              </w:rPr>
              <w:t>Priemonės tikslinė grupė</w:t>
            </w:r>
          </w:p>
        </w:tc>
        <w:tc>
          <w:tcPr>
            <w:tcW w:w="5968" w:type="dxa"/>
            <w:vAlign w:val="center"/>
          </w:tcPr>
          <w:p w14:paraId="58D63E47" w14:textId="77777777" w:rsidR="006809AB" w:rsidRPr="006809AB" w:rsidRDefault="006809AB" w:rsidP="006809AB">
            <w:pPr>
              <w:rPr>
                <w:rFonts w:eastAsia="Calibri" w:cs="Times New Roman"/>
                <w:szCs w:val="24"/>
              </w:rPr>
            </w:pPr>
            <w:r w:rsidRPr="006809AB">
              <w:rPr>
                <w:rFonts w:eastAsia="Calibri" w:cs="Times New Roman"/>
              </w:rPr>
              <w:t>Potencialūs, esami pareiškėjai ir vietos projekto vykdytojai arba pareiškėjų ir vietos projekto vykdytojų raštu nurodyti asmenys.</w:t>
            </w:r>
          </w:p>
        </w:tc>
      </w:tr>
      <w:tr w:rsidR="006809AB" w:rsidRPr="006809AB" w14:paraId="6430043A" w14:textId="77777777" w:rsidTr="00412EB0">
        <w:tc>
          <w:tcPr>
            <w:tcW w:w="1116" w:type="dxa"/>
            <w:vAlign w:val="center"/>
          </w:tcPr>
          <w:p w14:paraId="1CF332A1" w14:textId="77777777" w:rsidR="006809AB" w:rsidRPr="006809AB" w:rsidRDefault="006809AB" w:rsidP="006809AB">
            <w:pPr>
              <w:rPr>
                <w:rFonts w:eastAsia="Calibri" w:cs="Times New Roman"/>
                <w:szCs w:val="24"/>
              </w:rPr>
            </w:pPr>
            <w:r w:rsidRPr="006809AB">
              <w:rPr>
                <w:rFonts w:eastAsia="Calibri" w:cs="Times New Roman"/>
                <w:szCs w:val="24"/>
              </w:rPr>
              <w:t>9.1.21.</w:t>
            </w:r>
          </w:p>
        </w:tc>
        <w:tc>
          <w:tcPr>
            <w:tcW w:w="2770" w:type="dxa"/>
            <w:vAlign w:val="center"/>
          </w:tcPr>
          <w:p w14:paraId="38EA13B2" w14:textId="77777777" w:rsidR="006809AB" w:rsidRPr="006809AB" w:rsidRDefault="006809AB" w:rsidP="006809AB">
            <w:pPr>
              <w:rPr>
                <w:rFonts w:eastAsia="Calibri" w:cs="Times New Roman"/>
                <w:szCs w:val="24"/>
              </w:rPr>
            </w:pPr>
            <w:r w:rsidRPr="006809AB">
              <w:rPr>
                <w:rFonts w:eastAsia="Calibri" w:cs="Times New Roman"/>
                <w:szCs w:val="24"/>
              </w:rPr>
              <w:t>Tinkamumo sąlygos</w:t>
            </w:r>
          </w:p>
        </w:tc>
        <w:tc>
          <w:tcPr>
            <w:tcW w:w="5968" w:type="dxa"/>
            <w:vAlign w:val="center"/>
          </w:tcPr>
          <w:p w14:paraId="070258E7" w14:textId="77777777" w:rsidR="006809AB" w:rsidRPr="006809AB" w:rsidRDefault="006809AB" w:rsidP="006809AB">
            <w:pPr>
              <w:jc w:val="both"/>
              <w:rPr>
                <w:rFonts w:eastAsia="Calibri" w:cs="Times New Roman"/>
                <w:szCs w:val="24"/>
              </w:rPr>
            </w:pPr>
            <w:r w:rsidRPr="006809AB">
              <w:rPr>
                <w:rFonts w:eastAsia="Calibri" w:cs="Times New Roman"/>
                <w:szCs w:val="24"/>
              </w:rPr>
              <w:t>1.</w:t>
            </w:r>
            <w:r w:rsidRPr="006809AB">
              <w:rPr>
                <w:rFonts w:cs="Times New Roman"/>
                <w:bCs/>
                <w:szCs w:val="24"/>
              </w:rPr>
              <w:t xml:space="preserve"> Projektas turi būti skirtas potencialių, esamų </w:t>
            </w:r>
            <w:r w:rsidRPr="006809AB">
              <w:rPr>
                <w:rFonts w:cs="Times New Roman"/>
              </w:rPr>
              <w:t xml:space="preserve">vietos projektų pareiškėjų ir vykdytojų žinių poreikiui patenkinti; </w:t>
            </w:r>
          </w:p>
          <w:p w14:paraId="0019431B" w14:textId="77777777" w:rsidR="006809AB" w:rsidRPr="006809AB" w:rsidRDefault="006809AB" w:rsidP="006809AB">
            <w:pPr>
              <w:rPr>
                <w:rFonts w:eastAsia="Calibri" w:cs="Times New Roman"/>
                <w:szCs w:val="24"/>
              </w:rPr>
            </w:pPr>
            <w:r w:rsidRPr="006809AB">
              <w:rPr>
                <w:rFonts w:eastAsia="Calibri" w:cs="Times New Roman"/>
                <w:szCs w:val="24"/>
              </w:rPr>
              <w:t xml:space="preserve">2. Projekte numatyta </w:t>
            </w:r>
            <w:r w:rsidRPr="006809AB">
              <w:rPr>
                <w:rFonts w:cs="Times New Roman"/>
                <w:bCs/>
                <w:szCs w:val="24"/>
              </w:rPr>
              <w:t>potencialių, esamų</w:t>
            </w:r>
            <w:r w:rsidRPr="006809AB">
              <w:rPr>
                <w:rFonts w:eastAsia="Calibri" w:cs="Times New Roman"/>
                <w:szCs w:val="24"/>
              </w:rPr>
              <w:t xml:space="preserve"> vietos projektų pareiškėjų ir vykdytojų mokymo bei įgūdžių įgijimo tematika turi atitikti VPS priemonių tikslams pasiekti reikalingų žinių poreikius.</w:t>
            </w:r>
          </w:p>
        </w:tc>
      </w:tr>
      <w:tr w:rsidR="006809AB" w:rsidRPr="006809AB" w14:paraId="4CD83B0A" w14:textId="77777777" w:rsidTr="00412EB0">
        <w:tc>
          <w:tcPr>
            <w:tcW w:w="1116" w:type="dxa"/>
            <w:vAlign w:val="center"/>
          </w:tcPr>
          <w:p w14:paraId="211EFF5D" w14:textId="77777777" w:rsidR="006809AB" w:rsidRPr="006809AB" w:rsidRDefault="006809AB" w:rsidP="006809AB">
            <w:pPr>
              <w:rPr>
                <w:rFonts w:eastAsia="Calibri" w:cs="Times New Roman"/>
                <w:szCs w:val="24"/>
              </w:rPr>
            </w:pPr>
            <w:r w:rsidRPr="006809AB">
              <w:rPr>
                <w:rFonts w:eastAsia="Calibri" w:cs="Times New Roman"/>
                <w:szCs w:val="24"/>
              </w:rPr>
              <w:t>9.1.22.</w:t>
            </w:r>
          </w:p>
        </w:tc>
        <w:tc>
          <w:tcPr>
            <w:tcW w:w="2770" w:type="dxa"/>
            <w:vAlign w:val="center"/>
          </w:tcPr>
          <w:p w14:paraId="3D374F2E" w14:textId="77777777" w:rsidR="006809AB" w:rsidRPr="006809AB" w:rsidRDefault="006809AB" w:rsidP="006809AB">
            <w:pPr>
              <w:rPr>
                <w:rFonts w:eastAsia="Calibri" w:cs="Times New Roman"/>
                <w:szCs w:val="24"/>
              </w:rPr>
            </w:pPr>
            <w:r w:rsidRPr="006809AB">
              <w:rPr>
                <w:rFonts w:eastAsia="Calibri" w:cs="Times New Roman"/>
                <w:szCs w:val="24"/>
              </w:rPr>
              <w:t>Vietos projektų atrankos kriterijai</w:t>
            </w:r>
          </w:p>
        </w:tc>
        <w:tc>
          <w:tcPr>
            <w:tcW w:w="5968" w:type="dxa"/>
            <w:vAlign w:val="center"/>
          </w:tcPr>
          <w:p w14:paraId="0DE55AA0" w14:textId="77777777" w:rsidR="006809AB" w:rsidRPr="006809AB" w:rsidRDefault="006809AB" w:rsidP="006809AB">
            <w:pPr>
              <w:rPr>
                <w:rFonts w:eastAsia="Calibri" w:cs="Times New Roman"/>
                <w:szCs w:val="24"/>
              </w:rPr>
            </w:pPr>
            <w:r w:rsidRPr="006809AB">
              <w:rPr>
                <w:rFonts w:eastAsia="Calibri" w:cs="Times New Roman"/>
                <w:szCs w:val="24"/>
              </w:rPr>
              <w:t xml:space="preserve">1. </w:t>
            </w:r>
            <w:r w:rsidRPr="006809AB">
              <w:rPr>
                <w:rFonts w:cs="Times New Roman"/>
                <w:color w:val="000000"/>
                <w:szCs w:val="24"/>
              </w:rPr>
              <w:t>Mokymų dalyvių skaičius</w:t>
            </w:r>
            <w:r w:rsidRPr="006809AB">
              <w:rPr>
                <w:rFonts w:eastAsia="Calibri" w:cs="Times New Roman"/>
                <w:szCs w:val="24"/>
              </w:rPr>
              <w:t>;</w:t>
            </w:r>
          </w:p>
          <w:p w14:paraId="32D26778" w14:textId="77777777" w:rsidR="006809AB" w:rsidRPr="006809AB" w:rsidRDefault="006809AB" w:rsidP="006809AB">
            <w:pPr>
              <w:tabs>
                <w:tab w:val="left" w:pos="225"/>
              </w:tabs>
              <w:rPr>
                <w:rFonts w:eastAsia="Calibri" w:cs="Times New Roman"/>
                <w:szCs w:val="24"/>
              </w:rPr>
            </w:pPr>
            <w:r w:rsidRPr="006809AB">
              <w:rPr>
                <w:rFonts w:eastAsia="Calibri" w:cs="Times New Roman"/>
                <w:szCs w:val="24"/>
              </w:rPr>
              <w:t>2. Projekto įgyvendinimo metu suorganizuotų mokymo renginių skirtinga tematika skaičius.</w:t>
            </w:r>
          </w:p>
        </w:tc>
      </w:tr>
      <w:tr w:rsidR="006809AB" w:rsidRPr="006809AB" w14:paraId="2EF0FFC1" w14:textId="77777777" w:rsidTr="00412EB0">
        <w:tc>
          <w:tcPr>
            <w:tcW w:w="1116" w:type="dxa"/>
            <w:vAlign w:val="center"/>
          </w:tcPr>
          <w:p w14:paraId="1E5DBD4F" w14:textId="77777777" w:rsidR="006809AB" w:rsidRPr="006809AB" w:rsidRDefault="006809AB" w:rsidP="006809AB">
            <w:pPr>
              <w:rPr>
                <w:rFonts w:eastAsia="Calibri" w:cs="Times New Roman"/>
                <w:szCs w:val="24"/>
              </w:rPr>
            </w:pPr>
            <w:r w:rsidRPr="006809AB">
              <w:rPr>
                <w:rFonts w:eastAsia="Calibri" w:cs="Times New Roman"/>
                <w:szCs w:val="24"/>
              </w:rPr>
              <w:t>9.1.23.</w:t>
            </w:r>
          </w:p>
        </w:tc>
        <w:tc>
          <w:tcPr>
            <w:tcW w:w="2770" w:type="dxa"/>
            <w:vAlign w:val="center"/>
          </w:tcPr>
          <w:p w14:paraId="0D344EE7" w14:textId="77777777" w:rsidR="006809AB" w:rsidRPr="006809AB" w:rsidRDefault="006809AB" w:rsidP="006809AB">
            <w:pPr>
              <w:rPr>
                <w:rFonts w:eastAsia="Calibri" w:cs="Times New Roman"/>
                <w:szCs w:val="24"/>
              </w:rPr>
            </w:pPr>
            <w:r w:rsidRPr="006809AB">
              <w:rPr>
                <w:rFonts w:eastAsia="Calibri" w:cs="Times New Roman"/>
                <w:szCs w:val="24"/>
              </w:rPr>
              <w:t>Didžiausia paramos suma vietos projektui (Eur)</w:t>
            </w:r>
          </w:p>
        </w:tc>
        <w:tc>
          <w:tcPr>
            <w:tcW w:w="5968" w:type="dxa"/>
            <w:vAlign w:val="center"/>
          </w:tcPr>
          <w:p w14:paraId="2AC3A72C" w14:textId="77777777" w:rsidR="006809AB" w:rsidRPr="006809AB" w:rsidRDefault="006809AB" w:rsidP="006809AB">
            <w:pPr>
              <w:rPr>
                <w:rFonts w:eastAsia="Calibri" w:cs="Times New Roman"/>
                <w:szCs w:val="24"/>
              </w:rPr>
            </w:pPr>
            <w:r w:rsidRPr="006809AB">
              <w:rPr>
                <w:rFonts w:eastAsia="Calibri" w:cs="Times New Roman"/>
                <w:szCs w:val="24"/>
              </w:rPr>
              <w:t xml:space="preserve">12 000,00 </w:t>
            </w:r>
          </w:p>
        </w:tc>
      </w:tr>
      <w:tr w:rsidR="006809AB" w:rsidRPr="006809AB" w14:paraId="35E230A9" w14:textId="77777777" w:rsidTr="00412EB0">
        <w:tc>
          <w:tcPr>
            <w:tcW w:w="1116" w:type="dxa"/>
            <w:vAlign w:val="center"/>
          </w:tcPr>
          <w:p w14:paraId="6E904E80" w14:textId="77777777" w:rsidR="006809AB" w:rsidRPr="006809AB" w:rsidRDefault="006809AB" w:rsidP="006809AB">
            <w:pPr>
              <w:rPr>
                <w:rFonts w:eastAsia="Calibri" w:cs="Times New Roman"/>
                <w:szCs w:val="24"/>
              </w:rPr>
            </w:pPr>
            <w:r w:rsidRPr="006809AB">
              <w:rPr>
                <w:rFonts w:eastAsia="Calibri" w:cs="Times New Roman"/>
                <w:szCs w:val="24"/>
              </w:rPr>
              <w:t>9.1.24.</w:t>
            </w:r>
          </w:p>
        </w:tc>
        <w:tc>
          <w:tcPr>
            <w:tcW w:w="2770" w:type="dxa"/>
            <w:vAlign w:val="center"/>
          </w:tcPr>
          <w:p w14:paraId="312077F7" w14:textId="77777777" w:rsidR="006809AB" w:rsidRPr="006809AB" w:rsidRDefault="006809AB" w:rsidP="006809AB">
            <w:pPr>
              <w:rPr>
                <w:rFonts w:eastAsia="Calibri" w:cs="Times New Roman"/>
                <w:szCs w:val="24"/>
              </w:rPr>
            </w:pPr>
            <w:r w:rsidRPr="006809AB">
              <w:rPr>
                <w:rFonts w:eastAsia="Calibri" w:cs="Times New Roman"/>
                <w:szCs w:val="24"/>
              </w:rPr>
              <w:t xml:space="preserve">Paramos lyginamoji dalis (proc.) </w:t>
            </w:r>
          </w:p>
        </w:tc>
        <w:tc>
          <w:tcPr>
            <w:tcW w:w="5968" w:type="dxa"/>
            <w:vAlign w:val="center"/>
          </w:tcPr>
          <w:p w14:paraId="45A7151F" w14:textId="77777777" w:rsidR="006809AB" w:rsidRPr="006809AB" w:rsidRDefault="006809AB" w:rsidP="006809AB">
            <w:pPr>
              <w:rPr>
                <w:rFonts w:eastAsia="Calibri" w:cs="Times New Roman"/>
                <w:szCs w:val="24"/>
              </w:rPr>
            </w:pPr>
            <w:r w:rsidRPr="006809AB">
              <w:rPr>
                <w:rFonts w:eastAsia="Calibri" w:cs="Times New Roman"/>
                <w:szCs w:val="24"/>
              </w:rPr>
              <w:t>Iki 100</w:t>
            </w:r>
          </w:p>
        </w:tc>
      </w:tr>
      <w:tr w:rsidR="006809AB" w:rsidRPr="006809AB" w14:paraId="3E425D20" w14:textId="77777777" w:rsidTr="00412EB0">
        <w:tc>
          <w:tcPr>
            <w:tcW w:w="9854" w:type="dxa"/>
            <w:gridSpan w:val="3"/>
            <w:tcBorders>
              <w:bottom w:val="single" w:sz="4" w:space="0" w:color="auto"/>
            </w:tcBorders>
            <w:shd w:val="clear" w:color="auto" w:fill="FBD4B4"/>
          </w:tcPr>
          <w:p w14:paraId="41719A89" w14:textId="77777777" w:rsidR="006809AB" w:rsidRPr="006809AB" w:rsidRDefault="006809AB" w:rsidP="006809AB">
            <w:pPr>
              <w:ind w:left="720"/>
              <w:contextualSpacing/>
              <w:jc w:val="center"/>
              <w:rPr>
                <w:rFonts w:eastAsia="Calibri" w:cs="Times New Roman"/>
                <w:szCs w:val="24"/>
              </w:rPr>
            </w:pPr>
            <w:r w:rsidRPr="006809AB">
              <w:rPr>
                <w:rFonts w:eastAsia="Calibri" w:cs="Times New Roman"/>
                <w:szCs w:val="24"/>
              </w:rPr>
              <w:t>9.1.25.VPS prioritetas Nr. 2 „Vietos ūkio orientavimas į darnią ir ilgalaikę krašto plėtrą“</w:t>
            </w:r>
          </w:p>
        </w:tc>
      </w:tr>
      <w:tr w:rsidR="006809AB" w:rsidRPr="006809AB" w14:paraId="51F4E679" w14:textId="77777777" w:rsidTr="00412EB0">
        <w:tc>
          <w:tcPr>
            <w:tcW w:w="9854" w:type="dxa"/>
            <w:gridSpan w:val="3"/>
            <w:shd w:val="clear" w:color="auto" w:fill="FDE9D9"/>
          </w:tcPr>
          <w:p w14:paraId="12FB68EC" w14:textId="77777777" w:rsidR="006809AB" w:rsidRPr="006809AB" w:rsidRDefault="006809AB" w:rsidP="006809AB">
            <w:pPr>
              <w:ind w:left="360"/>
              <w:jc w:val="center"/>
              <w:rPr>
                <w:rFonts w:eastAsia="Calibri" w:cs="Times New Roman"/>
                <w:szCs w:val="24"/>
              </w:rPr>
            </w:pPr>
            <w:r w:rsidRPr="006809AB">
              <w:rPr>
                <w:rFonts w:eastAsia="Calibri" w:cs="Times New Roman"/>
                <w:szCs w:val="24"/>
              </w:rPr>
              <w:t xml:space="preserve">9.1.33. VPS priemonė „NVO socialinio verslo kūrimas ir plėtra“ </w:t>
            </w:r>
            <w:r w:rsidRPr="006809AB">
              <w:rPr>
                <w:rFonts w:eastAsia="Calibri" w:cs="Times New Roman"/>
                <w:szCs w:val="24"/>
              </w:rPr>
              <w:br/>
              <w:t>(kodas LEADER-19.2-SAVA-1)</w:t>
            </w:r>
          </w:p>
        </w:tc>
      </w:tr>
      <w:tr w:rsidR="006809AB" w:rsidRPr="006809AB" w14:paraId="10ED1D8C" w14:textId="77777777" w:rsidTr="00412EB0">
        <w:tc>
          <w:tcPr>
            <w:tcW w:w="1116" w:type="dxa"/>
            <w:shd w:val="clear" w:color="auto" w:fill="FDE9D9"/>
            <w:vAlign w:val="center"/>
          </w:tcPr>
          <w:p w14:paraId="3B3A8766" w14:textId="77777777" w:rsidR="006809AB" w:rsidRPr="006809AB" w:rsidRDefault="006809AB" w:rsidP="006809AB">
            <w:pPr>
              <w:contextualSpacing/>
              <w:rPr>
                <w:rFonts w:eastAsia="Calibri" w:cs="Times New Roman"/>
                <w:szCs w:val="24"/>
              </w:rPr>
            </w:pPr>
            <w:r w:rsidRPr="006809AB">
              <w:rPr>
                <w:rFonts w:eastAsia="Calibri" w:cs="Times New Roman"/>
                <w:szCs w:val="24"/>
              </w:rPr>
              <w:lastRenderedPageBreak/>
              <w:t>9.1.26.</w:t>
            </w:r>
          </w:p>
        </w:tc>
        <w:tc>
          <w:tcPr>
            <w:tcW w:w="8738" w:type="dxa"/>
            <w:gridSpan w:val="2"/>
            <w:shd w:val="clear" w:color="auto" w:fill="FDE9D9"/>
          </w:tcPr>
          <w:p w14:paraId="4F692CEB" w14:textId="77777777" w:rsidR="006809AB" w:rsidRPr="006809AB" w:rsidRDefault="006809AB" w:rsidP="006809AB">
            <w:pPr>
              <w:rPr>
                <w:rFonts w:eastAsia="Calibri" w:cs="Times New Roman"/>
                <w:szCs w:val="24"/>
              </w:rPr>
            </w:pPr>
            <w:r w:rsidRPr="006809AB">
              <w:rPr>
                <w:rFonts w:eastAsia="Calibri" w:cs="Times New Roman"/>
                <w:szCs w:val="24"/>
              </w:rPr>
              <w:t>VPS priemonės tikslas: sudaryti galimybes vietos gyventojams gauti papildomas pajamas, įsitraukiant į paslaugų vietovėje įvairinimą ir vietos produktų gamybą vystant socialinį verslą</w:t>
            </w:r>
          </w:p>
        </w:tc>
      </w:tr>
      <w:tr w:rsidR="006809AB" w:rsidRPr="006809AB" w14:paraId="6B563066" w14:textId="77777777" w:rsidTr="00412EB0">
        <w:tc>
          <w:tcPr>
            <w:tcW w:w="1116" w:type="dxa"/>
            <w:vAlign w:val="center"/>
          </w:tcPr>
          <w:p w14:paraId="73934618" w14:textId="77777777" w:rsidR="006809AB" w:rsidRPr="006809AB" w:rsidRDefault="006809AB" w:rsidP="006809AB">
            <w:pPr>
              <w:rPr>
                <w:rFonts w:eastAsia="Calibri" w:cs="Times New Roman"/>
                <w:szCs w:val="24"/>
              </w:rPr>
            </w:pPr>
            <w:r w:rsidRPr="006809AB">
              <w:rPr>
                <w:rFonts w:eastAsia="Calibri" w:cs="Times New Roman"/>
                <w:szCs w:val="24"/>
              </w:rPr>
              <w:t>9.1.27.</w:t>
            </w:r>
          </w:p>
        </w:tc>
        <w:tc>
          <w:tcPr>
            <w:tcW w:w="2770" w:type="dxa"/>
            <w:vAlign w:val="center"/>
          </w:tcPr>
          <w:p w14:paraId="73F4F66F" w14:textId="77777777" w:rsidR="006809AB" w:rsidRPr="006809AB" w:rsidRDefault="006809AB" w:rsidP="006809AB">
            <w:pPr>
              <w:rPr>
                <w:rFonts w:eastAsia="Calibri" w:cs="Times New Roman"/>
                <w:szCs w:val="24"/>
              </w:rPr>
            </w:pPr>
            <w:r w:rsidRPr="006809AB">
              <w:rPr>
                <w:rFonts w:eastAsia="Calibri" w:cs="Times New Roman"/>
                <w:szCs w:val="24"/>
              </w:rPr>
              <w:t>Priemonės apibūdinimas</w:t>
            </w:r>
          </w:p>
        </w:tc>
        <w:tc>
          <w:tcPr>
            <w:tcW w:w="5968" w:type="dxa"/>
            <w:vAlign w:val="center"/>
          </w:tcPr>
          <w:p w14:paraId="179EF9F0" w14:textId="77777777" w:rsidR="006809AB" w:rsidRPr="006809AB" w:rsidRDefault="006809AB" w:rsidP="006809AB">
            <w:pPr>
              <w:ind w:firstLine="225"/>
              <w:jc w:val="both"/>
              <w:rPr>
                <w:rFonts w:eastAsia="Calibri" w:cs="Times New Roman"/>
                <w:szCs w:val="24"/>
              </w:rPr>
            </w:pPr>
            <w:r w:rsidRPr="006809AB">
              <w:rPr>
                <w:rFonts w:eastAsia="Calibri" w:cs="Times New Roman"/>
                <w:szCs w:val="24"/>
              </w:rPr>
              <w:t>Priemonė skirta darbo vietoms kurti ir kaimo gyventojų socialinei atskirčiai bei skurdui mažinti, įgalinant projektų pareiškėjus inicijuoti ir plėtoti socialinio ir bendruomeninio verslo projektus.</w:t>
            </w:r>
          </w:p>
          <w:p w14:paraId="48E7182C" w14:textId="77777777" w:rsidR="006809AB" w:rsidRPr="006809AB" w:rsidRDefault="006809AB" w:rsidP="006809AB">
            <w:pPr>
              <w:ind w:firstLine="225"/>
              <w:jc w:val="both"/>
              <w:rPr>
                <w:rFonts w:eastAsia="Calibri" w:cs="Times New Roman"/>
                <w:szCs w:val="24"/>
              </w:rPr>
            </w:pPr>
            <w:r w:rsidRPr="006809AB">
              <w:rPr>
                <w:rFonts w:eastAsia="Calibri" w:cs="Times New Roman"/>
                <w:szCs w:val="24"/>
              </w:rPr>
              <w:t xml:space="preserve">Priemone remiamos iniciatyvos, kuriomis įgyvendinamas verslo modelis, pagal kurį, išnaudojant rinkos mechanizmą, pelno siekimas susiejamas su socialiniais tikslais, remiamasi viešojo ir privataus sektorių partnerystės nuostatomis bei taikomos socialinės inovacijos. </w:t>
            </w:r>
          </w:p>
          <w:p w14:paraId="64971B5C" w14:textId="77777777" w:rsidR="006809AB" w:rsidRPr="006809AB" w:rsidRDefault="006809AB" w:rsidP="006809AB">
            <w:pPr>
              <w:ind w:firstLine="225"/>
              <w:jc w:val="both"/>
              <w:rPr>
                <w:rFonts w:eastAsia="Calibri" w:cs="Times New Roman"/>
                <w:szCs w:val="24"/>
              </w:rPr>
            </w:pPr>
            <w:r w:rsidRPr="006809AB">
              <w:rPr>
                <w:rFonts w:eastAsia="Calibri" w:cs="Times New Roman"/>
                <w:szCs w:val="24"/>
              </w:rPr>
              <w:t xml:space="preserve">Priemonės įgyvendinimas padės vietos bendruomeninėms organizacijoms ir kitoms NVO panaudoti VVG teritorijoje esančius viešuosius pastatus bei viešąsias erdves, ugdyti verslumo gebėjimus ir užsidirbti papildomas pajamas. Vietos projektai atvers galimybes prisidėti prie vietos problemų sprendimo ir gerinti gyventojų gyvenimo kokybę. </w:t>
            </w:r>
          </w:p>
          <w:p w14:paraId="14018E49" w14:textId="77777777" w:rsidR="006809AB" w:rsidRPr="006809AB" w:rsidRDefault="006809AB" w:rsidP="006809AB">
            <w:pPr>
              <w:ind w:firstLine="225"/>
              <w:jc w:val="both"/>
              <w:rPr>
                <w:rFonts w:eastAsia="Calibri" w:cs="Times New Roman"/>
                <w:szCs w:val="24"/>
              </w:rPr>
            </w:pPr>
            <w:r w:rsidRPr="006809AB">
              <w:rPr>
                <w:rFonts w:eastAsia="Calibri" w:cs="Times New Roman"/>
                <w:szCs w:val="24"/>
              </w:rPr>
              <w:t>Priemone remiamas paslaugų vietos gyventojams ar turistams sukūrimas ir teikimo organizavimas, vietos produktų (pvz., sūrių, įvairių kepinių, suvenyrų, rankdarbių ir kt. gaminių) gamyba ir realizavimas bei kiti projektai, atitinkantys priemonės tikslą.</w:t>
            </w:r>
          </w:p>
          <w:p w14:paraId="1ABC55A5" w14:textId="2A26F70D" w:rsidR="006809AB" w:rsidRPr="006809AB" w:rsidRDefault="006809AB" w:rsidP="006809AB">
            <w:pPr>
              <w:ind w:firstLine="225"/>
              <w:jc w:val="both"/>
              <w:rPr>
                <w:rFonts w:eastAsia="Calibri" w:cs="Times New Roman"/>
                <w:szCs w:val="24"/>
              </w:rPr>
            </w:pPr>
            <w:r w:rsidRPr="006809AB">
              <w:rPr>
                <w:rFonts w:eastAsia="Calibri" w:cs="Times New Roman"/>
                <w:szCs w:val="24"/>
              </w:rPr>
              <w:t>Įgyvendinami projektai turi atitikti nacionalinę socialinio verslo koncepciją ir</w:t>
            </w:r>
            <w:r w:rsidR="00B34D8A">
              <w:rPr>
                <w:rFonts w:eastAsia="Calibri" w:cs="Times New Roman"/>
                <w:szCs w:val="24"/>
              </w:rPr>
              <w:t xml:space="preserve"> (arba)</w:t>
            </w:r>
            <w:r w:rsidRPr="006809AB">
              <w:rPr>
                <w:rFonts w:eastAsia="Calibri" w:cs="Times New Roman"/>
                <w:szCs w:val="24"/>
              </w:rPr>
              <w:t xml:space="preserve"> kitų teisės aktų reikalavimus, keliamus tokio pobūdžio projektams.</w:t>
            </w:r>
          </w:p>
          <w:p w14:paraId="462E6D96" w14:textId="77777777" w:rsidR="006809AB" w:rsidRPr="006809AB" w:rsidRDefault="006809AB" w:rsidP="006809AB">
            <w:pPr>
              <w:ind w:firstLine="225"/>
              <w:jc w:val="both"/>
              <w:rPr>
                <w:rFonts w:eastAsia="Calibri" w:cs="Times New Roman"/>
                <w:i/>
                <w:szCs w:val="24"/>
              </w:rPr>
            </w:pPr>
            <w:r w:rsidRPr="006809AB">
              <w:rPr>
                <w:rFonts w:eastAsia="Calibri" w:cs="Times New Roman"/>
                <w:i/>
                <w:szCs w:val="24"/>
              </w:rPr>
              <w:t>Priemonės investicijos tiesiogiai susijusios su darbo vietų kūrimu. Planuojamas sukurti darbo vietų skaičius – 6 vnt.</w:t>
            </w:r>
          </w:p>
          <w:p w14:paraId="7E2EFABD" w14:textId="77777777" w:rsidR="006809AB" w:rsidRPr="006809AB" w:rsidRDefault="006809AB" w:rsidP="006809AB">
            <w:pPr>
              <w:ind w:firstLine="225"/>
              <w:jc w:val="both"/>
              <w:rPr>
                <w:rFonts w:eastAsia="Calibri" w:cs="Times New Roman"/>
                <w:i/>
                <w:szCs w:val="24"/>
              </w:rPr>
            </w:pPr>
            <w:r w:rsidRPr="006809AB">
              <w:rPr>
                <w:rFonts w:eastAsia="Calibri" w:cs="Times New Roman"/>
                <w:i/>
                <w:szCs w:val="24"/>
              </w:rPr>
              <w:t>Planuojamas įgyvendinti vietos projektų skaičius – 3 vnt.</w:t>
            </w:r>
          </w:p>
        </w:tc>
      </w:tr>
      <w:tr w:rsidR="006809AB" w:rsidRPr="006809AB" w14:paraId="1AF19B0C" w14:textId="77777777" w:rsidTr="00412EB0">
        <w:tc>
          <w:tcPr>
            <w:tcW w:w="1116" w:type="dxa"/>
            <w:vAlign w:val="center"/>
          </w:tcPr>
          <w:p w14:paraId="648BB01D" w14:textId="77777777" w:rsidR="006809AB" w:rsidRPr="006809AB" w:rsidRDefault="006809AB" w:rsidP="006809AB">
            <w:pPr>
              <w:rPr>
                <w:rFonts w:eastAsia="Calibri" w:cs="Times New Roman"/>
                <w:szCs w:val="24"/>
              </w:rPr>
            </w:pPr>
            <w:r w:rsidRPr="006809AB">
              <w:rPr>
                <w:rFonts w:eastAsia="Calibri" w:cs="Times New Roman"/>
                <w:szCs w:val="24"/>
              </w:rPr>
              <w:t xml:space="preserve">                                                                                                                                                    9.1.28.</w:t>
            </w:r>
          </w:p>
        </w:tc>
        <w:tc>
          <w:tcPr>
            <w:tcW w:w="2770" w:type="dxa"/>
          </w:tcPr>
          <w:p w14:paraId="5DF03A80" w14:textId="77777777" w:rsidR="006809AB" w:rsidRPr="006809AB" w:rsidRDefault="006809AB" w:rsidP="006809AB">
            <w:pPr>
              <w:rPr>
                <w:rFonts w:eastAsia="Calibri" w:cs="Times New Roman"/>
                <w:szCs w:val="24"/>
              </w:rPr>
            </w:pPr>
            <w:r w:rsidRPr="006809AB">
              <w:rPr>
                <w:rFonts w:eastAsia="Calibri" w:cs="Times New Roman"/>
                <w:szCs w:val="24"/>
              </w:rPr>
              <w:t xml:space="preserve">Pagal priemonę remiamų vietos projektų pobūdis: </w:t>
            </w:r>
          </w:p>
        </w:tc>
        <w:tc>
          <w:tcPr>
            <w:tcW w:w="5968" w:type="dxa"/>
          </w:tcPr>
          <w:p w14:paraId="640124E7" w14:textId="77777777" w:rsidR="006809AB" w:rsidRPr="006809AB" w:rsidRDefault="006809AB" w:rsidP="006809AB">
            <w:pPr>
              <w:jc w:val="both"/>
              <w:rPr>
                <w:rFonts w:eastAsia="Calibri" w:cs="Times New Roman"/>
                <w:szCs w:val="24"/>
              </w:rPr>
            </w:pPr>
          </w:p>
        </w:tc>
      </w:tr>
      <w:tr w:rsidR="006809AB" w:rsidRPr="006809AB" w14:paraId="202E155C" w14:textId="77777777" w:rsidTr="00412EB0">
        <w:tc>
          <w:tcPr>
            <w:tcW w:w="1116" w:type="dxa"/>
            <w:vAlign w:val="center"/>
          </w:tcPr>
          <w:p w14:paraId="41D5C8C4" w14:textId="77777777" w:rsidR="006809AB" w:rsidRPr="006809AB" w:rsidRDefault="006809AB" w:rsidP="006809AB">
            <w:pPr>
              <w:rPr>
                <w:rFonts w:eastAsia="Calibri" w:cs="Times New Roman"/>
                <w:szCs w:val="24"/>
              </w:rPr>
            </w:pPr>
            <w:r w:rsidRPr="006809AB">
              <w:rPr>
                <w:rFonts w:eastAsia="Calibri" w:cs="Times New Roman"/>
                <w:szCs w:val="24"/>
              </w:rPr>
              <w:t>9.1.28.1</w:t>
            </w:r>
          </w:p>
        </w:tc>
        <w:tc>
          <w:tcPr>
            <w:tcW w:w="2770" w:type="dxa"/>
          </w:tcPr>
          <w:p w14:paraId="4183E3E4" w14:textId="77777777" w:rsidR="006809AB" w:rsidRPr="006809AB" w:rsidRDefault="006809AB" w:rsidP="006809AB">
            <w:pPr>
              <w:jc w:val="right"/>
              <w:rPr>
                <w:rFonts w:eastAsia="Calibri" w:cs="Times New Roman"/>
                <w:szCs w:val="24"/>
              </w:rPr>
            </w:pPr>
            <w:r w:rsidRPr="006809AB">
              <w:rPr>
                <w:rFonts w:eastAsia="Calibri" w:cs="Times New Roman"/>
                <w:i/>
                <w:szCs w:val="24"/>
              </w:rPr>
              <w:t>pelno</w:t>
            </w:r>
          </w:p>
        </w:tc>
        <w:tc>
          <w:tcPr>
            <w:tcW w:w="5968" w:type="dxa"/>
          </w:tcPr>
          <w:p w14:paraId="7BCA6FC0"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
                  <w:enabled/>
                  <w:calcOnExit w:val="0"/>
                  <w:checkBox>
                    <w:sizeAuto/>
                    <w:default w:val="1"/>
                  </w:checkBox>
                </w:ffData>
              </w:fldChar>
            </w:r>
            <w:r w:rsidRPr="006809AB">
              <w:rPr>
                <w:rFonts w:eastAsia="Calibri" w:cs="Times New Roman"/>
              </w:rPr>
              <w:instrText xml:space="preserve"> FORMCHECKBOX </w:instrText>
            </w:r>
            <w:r w:rsidR="009D3338">
              <w:rPr>
                <w:rFonts w:eastAsia="Calibri" w:cs="Times New Roman"/>
              </w:rPr>
            </w:r>
            <w:r w:rsidR="009D3338">
              <w:rPr>
                <w:rFonts w:eastAsia="Calibri" w:cs="Times New Roman"/>
              </w:rPr>
              <w:fldChar w:fldCharType="separate"/>
            </w:r>
            <w:r w:rsidRPr="006809AB">
              <w:rPr>
                <w:rFonts w:eastAsia="Calibri" w:cs="Times New Roman"/>
              </w:rPr>
              <w:fldChar w:fldCharType="end"/>
            </w:r>
          </w:p>
        </w:tc>
      </w:tr>
      <w:tr w:rsidR="006809AB" w:rsidRPr="006809AB" w14:paraId="2FA4C865" w14:textId="77777777" w:rsidTr="00412EB0">
        <w:tc>
          <w:tcPr>
            <w:tcW w:w="1116" w:type="dxa"/>
            <w:vAlign w:val="center"/>
          </w:tcPr>
          <w:p w14:paraId="22F62099" w14:textId="77777777" w:rsidR="006809AB" w:rsidRPr="006809AB" w:rsidRDefault="006809AB" w:rsidP="006809AB">
            <w:pPr>
              <w:rPr>
                <w:rFonts w:eastAsia="Calibri" w:cs="Times New Roman"/>
                <w:szCs w:val="24"/>
              </w:rPr>
            </w:pPr>
            <w:r w:rsidRPr="006809AB">
              <w:rPr>
                <w:rFonts w:eastAsia="Calibri" w:cs="Times New Roman"/>
                <w:szCs w:val="24"/>
              </w:rPr>
              <w:t>9.1.28.2.</w:t>
            </w:r>
          </w:p>
        </w:tc>
        <w:tc>
          <w:tcPr>
            <w:tcW w:w="2770" w:type="dxa"/>
          </w:tcPr>
          <w:p w14:paraId="574D4D92" w14:textId="77777777" w:rsidR="006809AB" w:rsidRPr="006809AB" w:rsidRDefault="006809AB" w:rsidP="006809AB">
            <w:pPr>
              <w:jc w:val="right"/>
              <w:rPr>
                <w:rFonts w:eastAsia="Calibri" w:cs="Times New Roman"/>
                <w:i/>
                <w:szCs w:val="24"/>
              </w:rPr>
            </w:pPr>
            <w:r w:rsidRPr="006809AB">
              <w:rPr>
                <w:rFonts w:eastAsia="Calibri" w:cs="Times New Roman"/>
                <w:i/>
                <w:szCs w:val="24"/>
              </w:rPr>
              <w:t>ne pelno</w:t>
            </w:r>
          </w:p>
        </w:tc>
        <w:tc>
          <w:tcPr>
            <w:tcW w:w="5968" w:type="dxa"/>
          </w:tcPr>
          <w:p w14:paraId="4BA5B886"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
                  <w:enabled/>
                  <w:calcOnExit w:val="0"/>
                  <w:checkBox>
                    <w:sizeAuto/>
                    <w:default w:val="0"/>
                  </w:checkBox>
                </w:ffData>
              </w:fldChar>
            </w:r>
            <w:r w:rsidRPr="006809AB">
              <w:rPr>
                <w:rFonts w:eastAsia="Calibri" w:cs="Times New Roman"/>
              </w:rPr>
              <w:instrText xml:space="preserve"> FORMCHECKBOX </w:instrText>
            </w:r>
            <w:r w:rsidR="009D3338">
              <w:rPr>
                <w:rFonts w:eastAsia="Calibri" w:cs="Times New Roman"/>
              </w:rPr>
            </w:r>
            <w:r w:rsidR="009D3338">
              <w:rPr>
                <w:rFonts w:eastAsia="Calibri" w:cs="Times New Roman"/>
              </w:rPr>
              <w:fldChar w:fldCharType="separate"/>
            </w:r>
            <w:r w:rsidRPr="006809AB">
              <w:rPr>
                <w:rFonts w:eastAsia="Calibri" w:cs="Times New Roman"/>
              </w:rPr>
              <w:fldChar w:fldCharType="end"/>
            </w:r>
          </w:p>
        </w:tc>
      </w:tr>
      <w:tr w:rsidR="006809AB" w:rsidRPr="006809AB" w14:paraId="58563F19" w14:textId="77777777" w:rsidTr="00412EB0">
        <w:tc>
          <w:tcPr>
            <w:tcW w:w="1116" w:type="dxa"/>
            <w:vAlign w:val="center"/>
          </w:tcPr>
          <w:p w14:paraId="5FA88AC1" w14:textId="77777777" w:rsidR="006809AB" w:rsidRPr="006809AB" w:rsidRDefault="006809AB" w:rsidP="006809AB">
            <w:pPr>
              <w:rPr>
                <w:rFonts w:eastAsia="Calibri" w:cs="Times New Roman"/>
                <w:szCs w:val="24"/>
              </w:rPr>
            </w:pPr>
            <w:r w:rsidRPr="006809AB">
              <w:rPr>
                <w:rFonts w:eastAsia="Calibri" w:cs="Times New Roman"/>
                <w:szCs w:val="24"/>
              </w:rPr>
              <w:t>9.1.29.</w:t>
            </w:r>
          </w:p>
        </w:tc>
        <w:tc>
          <w:tcPr>
            <w:tcW w:w="2770" w:type="dxa"/>
            <w:vAlign w:val="center"/>
          </w:tcPr>
          <w:p w14:paraId="5FDFF391" w14:textId="77777777" w:rsidR="006809AB" w:rsidRPr="006809AB" w:rsidRDefault="006809AB" w:rsidP="006809AB">
            <w:pPr>
              <w:rPr>
                <w:rFonts w:eastAsia="Calibri" w:cs="Times New Roman"/>
                <w:szCs w:val="24"/>
              </w:rPr>
            </w:pPr>
            <w:r w:rsidRPr="006809AB">
              <w:rPr>
                <w:rFonts w:eastAsia="Calibri" w:cs="Times New Roman"/>
                <w:szCs w:val="24"/>
              </w:rPr>
              <w:t>Tinkami paramos gavėjai</w:t>
            </w:r>
          </w:p>
        </w:tc>
        <w:tc>
          <w:tcPr>
            <w:tcW w:w="5968" w:type="dxa"/>
          </w:tcPr>
          <w:p w14:paraId="2D8FD945" w14:textId="77777777" w:rsidR="006809AB" w:rsidRPr="006809AB" w:rsidRDefault="006809AB" w:rsidP="006809AB">
            <w:pPr>
              <w:tabs>
                <w:tab w:val="left" w:pos="572"/>
              </w:tabs>
              <w:jc w:val="both"/>
              <w:rPr>
                <w:rFonts w:cs="Times New Roman"/>
                <w:szCs w:val="24"/>
              </w:rPr>
            </w:pPr>
            <w:r w:rsidRPr="006809AB">
              <w:rPr>
                <w:rFonts w:cs="Times New Roman"/>
                <w:szCs w:val="24"/>
              </w:rPr>
              <w:t>Viešieji pelno nesiekiantys juridiniai asmenys, registruoti pagal LR Asociacijų, LR Viešųjų įstaigų, LR Labdaros ir paramos fondų įstatymus.</w:t>
            </w:r>
          </w:p>
          <w:p w14:paraId="028EEC82" w14:textId="77777777" w:rsidR="006809AB" w:rsidRPr="006809AB" w:rsidRDefault="006809AB" w:rsidP="006809AB">
            <w:pPr>
              <w:tabs>
                <w:tab w:val="left" w:pos="572"/>
              </w:tabs>
              <w:jc w:val="both"/>
              <w:rPr>
                <w:rFonts w:cs="Times New Roman"/>
                <w:bCs/>
                <w:szCs w:val="24"/>
              </w:rPr>
            </w:pPr>
            <w:r w:rsidRPr="006809AB">
              <w:rPr>
                <w:rFonts w:cs="Times New Roman"/>
                <w:bCs/>
                <w:szCs w:val="24"/>
              </w:rPr>
              <w:t>Pareiškėjo pobūdis – nevyriausybinė organizacija.</w:t>
            </w:r>
          </w:p>
          <w:p w14:paraId="4013F2CB" w14:textId="77777777" w:rsidR="006809AB" w:rsidRPr="006809AB" w:rsidRDefault="006809AB" w:rsidP="006809AB">
            <w:pPr>
              <w:jc w:val="both"/>
              <w:rPr>
                <w:rFonts w:eastAsia="Calibri" w:cs="Times New Roman"/>
                <w:szCs w:val="24"/>
              </w:rPr>
            </w:pPr>
            <w:r w:rsidRPr="006809AB">
              <w:rPr>
                <w:rFonts w:cs="Times New Roman"/>
                <w:bCs/>
                <w:szCs w:val="24"/>
              </w:rPr>
              <w:t>Tinkamais paramos gavėjais gali būti tik VVG teritorijoje registruoti ir veiklą vykdantys subjektai.</w:t>
            </w:r>
          </w:p>
        </w:tc>
      </w:tr>
      <w:tr w:rsidR="006809AB" w:rsidRPr="006809AB" w14:paraId="0A2BB5BD" w14:textId="77777777" w:rsidTr="00412EB0">
        <w:tc>
          <w:tcPr>
            <w:tcW w:w="1116" w:type="dxa"/>
            <w:vAlign w:val="center"/>
          </w:tcPr>
          <w:p w14:paraId="7FBF7B65" w14:textId="77777777" w:rsidR="006809AB" w:rsidRPr="006809AB" w:rsidRDefault="006809AB" w:rsidP="006809AB">
            <w:pPr>
              <w:rPr>
                <w:rFonts w:eastAsia="Calibri" w:cs="Times New Roman"/>
                <w:szCs w:val="24"/>
              </w:rPr>
            </w:pPr>
            <w:r w:rsidRPr="006809AB">
              <w:rPr>
                <w:rFonts w:eastAsia="Calibri" w:cs="Times New Roman"/>
                <w:szCs w:val="24"/>
              </w:rPr>
              <w:t>9.1.30.</w:t>
            </w:r>
          </w:p>
        </w:tc>
        <w:tc>
          <w:tcPr>
            <w:tcW w:w="2770" w:type="dxa"/>
            <w:vAlign w:val="center"/>
          </w:tcPr>
          <w:p w14:paraId="6FEDBF4F" w14:textId="77777777" w:rsidR="006809AB" w:rsidRPr="006809AB" w:rsidRDefault="006809AB" w:rsidP="006809AB">
            <w:pPr>
              <w:rPr>
                <w:rFonts w:eastAsia="Calibri" w:cs="Times New Roman"/>
                <w:szCs w:val="24"/>
              </w:rPr>
            </w:pPr>
            <w:r w:rsidRPr="006809AB">
              <w:rPr>
                <w:rFonts w:eastAsia="Calibri" w:cs="Times New Roman"/>
                <w:szCs w:val="24"/>
              </w:rPr>
              <w:t>Priemonės tikslinė grupė</w:t>
            </w:r>
          </w:p>
        </w:tc>
        <w:tc>
          <w:tcPr>
            <w:tcW w:w="5968" w:type="dxa"/>
            <w:vAlign w:val="center"/>
          </w:tcPr>
          <w:p w14:paraId="0ED13004" w14:textId="77777777" w:rsidR="006809AB" w:rsidRPr="006809AB" w:rsidRDefault="006809AB" w:rsidP="006809AB">
            <w:pPr>
              <w:rPr>
                <w:rFonts w:eastAsia="Calibri" w:cs="Times New Roman"/>
                <w:szCs w:val="24"/>
              </w:rPr>
            </w:pPr>
            <w:r w:rsidRPr="006809AB">
              <w:rPr>
                <w:rFonts w:cs="Times New Roman"/>
                <w:szCs w:val="24"/>
              </w:rPr>
              <w:t>VVG teritorijos gyventojai, kuriems bus sukurtos NVO socialinio ar bendruomeninio verslo paslaugos ir produktai, taip pat projektus vykdančių NVO nariai.</w:t>
            </w:r>
          </w:p>
        </w:tc>
      </w:tr>
      <w:tr w:rsidR="006809AB" w:rsidRPr="006809AB" w14:paraId="18038E53" w14:textId="77777777" w:rsidTr="00412EB0">
        <w:tc>
          <w:tcPr>
            <w:tcW w:w="1116" w:type="dxa"/>
            <w:vAlign w:val="center"/>
          </w:tcPr>
          <w:p w14:paraId="49E7D48C" w14:textId="77777777" w:rsidR="006809AB" w:rsidRPr="006809AB" w:rsidRDefault="006809AB" w:rsidP="006809AB">
            <w:pPr>
              <w:rPr>
                <w:rFonts w:eastAsia="Calibri" w:cs="Times New Roman"/>
                <w:szCs w:val="24"/>
              </w:rPr>
            </w:pPr>
            <w:r w:rsidRPr="006809AB">
              <w:rPr>
                <w:rFonts w:eastAsia="Calibri" w:cs="Times New Roman"/>
                <w:szCs w:val="24"/>
              </w:rPr>
              <w:t>9.1.31.</w:t>
            </w:r>
          </w:p>
        </w:tc>
        <w:tc>
          <w:tcPr>
            <w:tcW w:w="2770" w:type="dxa"/>
            <w:vAlign w:val="center"/>
          </w:tcPr>
          <w:p w14:paraId="5DD1E43C" w14:textId="77777777" w:rsidR="006809AB" w:rsidRPr="006809AB" w:rsidRDefault="006809AB" w:rsidP="006809AB">
            <w:pPr>
              <w:rPr>
                <w:rFonts w:eastAsia="Calibri" w:cs="Times New Roman"/>
                <w:szCs w:val="24"/>
              </w:rPr>
            </w:pPr>
            <w:r w:rsidRPr="006809AB">
              <w:rPr>
                <w:rFonts w:eastAsia="Calibri" w:cs="Times New Roman"/>
                <w:szCs w:val="24"/>
              </w:rPr>
              <w:t>Tinkamumo sąlygos</w:t>
            </w:r>
          </w:p>
        </w:tc>
        <w:tc>
          <w:tcPr>
            <w:tcW w:w="5968" w:type="dxa"/>
          </w:tcPr>
          <w:p w14:paraId="582DC8C8" w14:textId="77777777" w:rsidR="006809AB" w:rsidRPr="006809AB" w:rsidRDefault="006809AB" w:rsidP="006809AB">
            <w:pPr>
              <w:tabs>
                <w:tab w:val="left" w:pos="233"/>
              </w:tabs>
              <w:jc w:val="both"/>
              <w:rPr>
                <w:rFonts w:eastAsia="Calibri" w:cs="Times New Roman"/>
                <w:szCs w:val="24"/>
              </w:rPr>
            </w:pPr>
            <w:r w:rsidRPr="006809AB">
              <w:rPr>
                <w:rFonts w:eastAsia="Calibri" w:cs="Times New Roman"/>
                <w:szCs w:val="24"/>
              </w:rPr>
              <w:t>1. Parengtas projekto idėją pagrindžiantis verslo planas;</w:t>
            </w:r>
          </w:p>
          <w:p w14:paraId="6F7C8B94" w14:textId="77777777" w:rsidR="006809AB" w:rsidRPr="006809AB" w:rsidRDefault="006809AB" w:rsidP="006809AB">
            <w:pPr>
              <w:tabs>
                <w:tab w:val="left" w:pos="233"/>
              </w:tabs>
              <w:jc w:val="both"/>
              <w:rPr>
                <w:rFonts w:eastAsia="Calibri" w:cs="Times New Roman"/>
                <w:szCs w:val="24"/>
              </w:rPr>
            </w:pPr>
            <w:r w:rsidRPr="006809AB">
              <w:rPr>
                <w:rFonts w:eastAsia="Calibri" w:cs="Times New Roman"/>
                <w:szCs w:val="24"/>
              </w:rPr>
              <w:t>2</w:t>
            </w:r>
            <w:r w:rsidRPr="006809AB">
              <w:rPr>
                <w:rFonts w:cs="Times New Roman"/>
              </w:rPr>
              <w:t xml:space="preserve"> </w:t>
            </w:r>
            <w:r w:rsidRPr="006809AB">
              <w:rPr>
                <w:rFonts w:eastAsia="Calibri" w:cs="Times New Roman"/>
                <w:szCs w:val="24"/>
              </w:rPr>
              <w:t>Projektu numatyta sukurti ir išlaikyti darbo vietas.</w:t>
            </w:r>
          </w:p>
        </w:tc>
      </w:tr>
      <w:tr w:rsidR="006809AB" w:rsidRPr="006809AB" w14:paraId="363A009A" w14:textId="77777777" w:rsidTr="00412EB0">
        <w:tc>
          <w:tcPr>
            <w:tcW w:w="1116" w:type="dxa"/>
            <w:vAlign w:val="center"/>
          </w:tcPr>
          <w:p w14:paraId="5B77CCCF" w14:textId="77777777" w:rsidR="006809AB" w:rsidRPr="006809AB" w:rsidRDefault="006809AB" w:rsidP="006809AB">
            <w:pPr>
              <w:rPr>
                <w:rFonts w:eastAsia="Calibri" w:cs="Times New Roman"/>
                <w:szCs w:val="24"/>
              </w:rPr>
            </w:pPr>
            <w:r w:rsidRPr="006809AB">
              <w:rPr>
                <w:rFonts w:eastAsia="Calibri" w:cs="Times New Roman"/>
                <w:szCs w:val="24"/>
              </w:rPr>
              <w:t>9.1.32.</w:t>
            </w:r>
          </w:p>
        </w:tc>
        <w:tc>
          <w:tcPr>
            <w:tcW w:w="2770" w:type="dxa"/>
            <w:vAlign w:val="center"/>
          </w:tcPr>
          <w:p w14:paraId="1DF9060E" w14:textId="77777777" w:rsidR="006809AB" w:rsidRPr="006809AB" w:rsidRDefault="006809AB" w:rsidP="006809AB">
            <w:pPr>
              <w:rPr>
                <w:rFonts w:eastAsia="Calibri" w:cs="Times New Roman"/>
                <w:szCs w:val="24"/>
              </w:rPr>
            </w:pPr>
            <w:r w:rsidRPr="006809AB">
              <w:rPr>
                <w:rFonts w:eastAsia="Calibri" w:cs="Times New Roman"/>
                <w:szCs w:val="24"/>
              </w:rPr>
              <w:t>Vietos projektų atrankos kriterijai</w:t>
            </w:r>
          </w:p>
        </w:tc>
        <w:tc>
          <w:tcPr>
            <w:tcW w:w="5968" w:type="dxa"/>
          </w:tcPr>
          <w:p w14:paraId="756A0D4A" w14:textId="77777777" w:rsidR="006809AB" w:rsidRPr="006809AB" w:rsidRDefault="006809AB" w:rsidP="006809AB">
            <w:pPr>
              <w:jc w:val="both"/>
              <w:rPr>
                <w:rFonts w:eastAsia="Calibri" w:cs="Times New Roman"/>
                <w:szCs w:val="24"/>
              </w:rPr>
            </w:pPr>
            <w:r w:rsidRPr="006809AB">
              <w:rPr>
                <w:rFonts w:eastAsia="Calibri" w:cs="Times New Roman"/>
                <w:szCs w:val="24"/>
              </w:rPr>
              <w:t>1. Projekto partnerių skaičius;</w:t>
            </w:r>
          </w:p>
          <w:p w14:paraId="008CD7A8" w14:textId="77777777" w:rsidR="006809AB" w:rsidRPr="006809AB" w:rsidRDefault="006809AB" w:rsidP="006809AB">
            <w:pPr>
              <w:jc w:val="both"/>
              <w:rPr>
                <w:rFonts w:eastAsia="Calibri" w:cs="Times New Roman"/>
                <w:szCs w:val="24"/>
              </w:rPr>
            </w:pPr>
            <w:r w:rsidRPr="006809AB">
              <w:rPr>
                <w:rFonts w:eastAsia="Calibri" w:cs="Times New Roman"/>
                <w:szCs w:val="24"/>
              </w:rPr>
              <w:t>2. Naujų darbo vietų skaičius.</w:t>
            </w:r>
          </w:p>
        </w:tc>
      </w:tr>
      <w:tr w:rsidR="006809AB" w:rsidRPr="006809AB" w14:paraId="45EA7032" w14:textId="77777777" w:rsidTr="00412EB0">
        <w:tc>
          <w:tcPr>
            <w:tcW w:w="1116" w:type="dxa"/>
            <w:vAlign w:val="center"/>
          </w:tcPr>
          <w:p w14:paraId="6A35F31A" w14:textId="77777777" w:rsidR="006809AB" w:rsidRPr="006809AB" w:rsidRDefault="006809AB" w:rsidP="006809AB">
            <w:pPr>
              <w:rPr>
                <w:rFonts w:eastAsia="Calibri" w:cs="Times New Roman"/>
                <w:szCs w:val="24"/>
              </w:rPr>
            </w:pPr>
            <w:r w:rsidRPr="006809AB">
              <w:rPr>
                <w:rFonts w:eastAsia="Calibri" w:cs="Times New Roman"/>
                <w:szCs w:val="24"/>
              </w:rPr>
              <w:lastRenderedPageBreak/>
              <w:t>9.1.33.</w:t>
            </w:r>
          </w:p>
        </w:tc>
        <w:tc>
          <w:tcPr>
            <w:tcW w:w="2770" w:type="dxa"/>
            <w:vAlign w:val="center"/>
          </w:tcPr>
          <w:p w14:paraId="32BC2BF9" w14:textId="77777777" w:rsidR="006809AB" w:rsidRPr="006809AB" w:rsidRDefault="006809AB" w:rsidP="006809AB">
            <w:pPr>
              <w:rPr>
                <w:rFonts w:eastAsia="Calibri" w:cs="Times New Roman"/>
                <w:szCs w:val="24"/>
              </w:rPr>
            </w:pPr>
            <w:r w:rsidRPr="006809AB">
              <w:rPr>
                <w:rFonts w:eastAsia="Calibri" w:cs="Times New Roman"/>
                <w:szCs w:val="24"/>
              </w:rPr>
              <w:t>Didžiausia paramos suma vietos projektui (Eur)</w:t>
            </w:r>
          </w:p>
        </w:tc>
        <w:tc>
          <w:tcPr>
            <w:tcW w:w="5968" w:type="dxa"/>
            <w:vAlign w:val="center"/>
          </w:tcPr>
          <w:p w14:paraId="77EFCF23" w14:textId="77777777" w:rsidR="006809AB" w:rsidRPr="006809AB" w:rsidRDefault="006809AB" w:rsidP="006809AB">
            <w:pPr>
              <w:rPr>
                <w:rFonts w:eastAsia="Calibri" w:cs="Times New Roman"/>
                <w:szCs w:val="24"/>
              </w:rPr>
            </w:pPr>
            <w:r w:rsidRPr="006809AB">
              <w:rPr>
                <w:rFonts w:eastAsia="Calibri" w:cs="Times New Roman"/>
                <w:szCs w:val="24"/>
              </w:rPr>
              <w:t>84 193,60</w:t>
            </w:r>
          </w:p>
        </w:tc>
      </w:tr>
      <w:tr w:rsidR="006809AB" w:rsidRPr="006809AB" w14:paraId="2AFD8325" w14:textId="77777777" w:rsidTr="00412EB0">
        <w:tc>
          <w:tcPr>
            <w:tcW w:w="1116" w:type="dxa"/>
            <w:vAlign w:val="center"/>
          </w:tcPr>
          <w:p w14:paraId="4DDEF904" w14:textId="77777777" w:rsidR="006809AB" w:rsidRPr="006809AB" w:rsidRDefault="006809AB" w:rsidP="006809AB">
            <w:pPr>
              <w:rPr>
                <w:rFonts w:eastAsia="Calibri" w:cs="Times New Roman"/>
                <w:szCs w:val="24"/>
              </w:rPr>
            </w:pPr>
            <w:r w:rsidRPr="006809AB">
              <w:rPr>
                <w:rFonts w:eastAsia="Calibri" w:cs="Times New Roman"/>
                <w:szCs w:val="24"/>
              </w:rPr>
              <w:t>9.1.34.</w:t>
            </w:r>
          </w:p>
        </w:tc>
        <w:tc>
          <w:tcPr>
            <w:tcW w:w="2770" w:type="dxa"/>
            <w:vAlign w:val="center"/>
          </w:tcPr>
          <w:p w14:paraId="7E03F9E6" w14:textId="77777777" w:rsidR="006809AB" w:rsidRPr="006809AB" w:rsidRDefault="006809AB" w:rsidP="006809AB">
            <w:pPr>
              <w:rPr>
                <w:rFonts w:eastAsia="Calibri" w:cs="Times New Roman"/>
                <w:szCs w:val="24"/>
              </w:rPr>
            </w:pPr>
            <w:r w:rsidRPr="006809AB">
              <w:rPr>
                <w:rFonts w:eastAsia="Calibri" w:cs="Times New Roman"/>
                <w:szCs w:val="24"/>
              </w:rPr>
              <w:t xml:space="preserve">Paramos lyginamoji dalis (proc.) </w:t>
            </w:r>
          </w:p>
        </w:tc>
        <w:tc>
          <w:tcPr>
            <w:tcW w:w="5968" w:type="dxa"/>
            <w:vAlign w:val="center"/>
          </w:tcPr>
          <w:p w14:paraId="7996D886" w14:textId="77777777" w:rsidR="006809AB" w:rsidRPr="006809AB" w:rsidRDefault="006809AB" w:rsidP="006809AB">
            <w:pPr>
              <w:rPr>
                <w:rFonts w:eastAsia="Calibri" w:cs="Times New Roman"/>
                <w:szCs w:val="24"/>
              </w:rPr>
            </w:pPr>
            <w:r w:rsidRPr="006809AB">
              <w:rPr>
                <w:rFonts w:eastAsia="Calibri" w:cs="Times New Roman"/>
                <w:szCs w:val="24"/>
              </w:rPr>
              <w:t>Iki 80</w:t>
            </w:r>
          </w:p>
        </w:tc>
      </w:tr>
      <w:tr w:rsidR="006809AB" w:rsidRPr="006809AB" w14:paraId="4ECA1E67" w14:textId="77777777" w:rsidTr="00412EB0">
        <w:tc>
          <w:tcPr>
            <w:tcW w:w="9854" w:type="dxa"/>
            <w:gridSpan w:val="3"/>
            <w:shd w:val="clear" w:color="auto" w:fill="FDE9D9"/>
            <w:vAlign w:val="center"/>
          </w:tcPr>
          <w:p w14:paraId="5A9CDCA9" w14:textId="77777777" w:rsidR="006809AB" w:rsidRPr="006809AB" w:rsidRDefault="006809AB" w:rsidP="006809AB">
            <w:pPr>
              <w:ind w:left="360"/>
              <w:jc w:val="center"/>
              <w:rPr>
                <w:rFonts w:eastAsia="Calibri" w:cs="Times New Roman"/>
                <w:szCs w:val="24"/>
              </w:rPr>
            </w:pPr>
            <w:r w:rsidRPr="006809AB">
              <w:rPr>
                <w:rFonts w:eastAsia="Calibri" w:cs="Times New Roman"/>
                <w:szCs w:val="24"/>
              </w:rPr>
              <w:t>9.1.35. VPS priemonė „Bendradarbiavimo rėmimas vykdant regioninių produktų rinkodarą ir kuriant maisto grandinę „nuo lauko iki stalo“ (kodas LEADER-19.2-SAVA-6)</w:t>
            </w:r>
          </w:p>
        </w:tc>
      </w:tr>
      <w:tr w:rsidR="006809AB" w:rsidRPr="006809AB" w14:paraId="43DC37C3" w14:textId="77777777" w:rsidTr="00412EB0">
        <w:tc>
          <w:tcPr>
            <w:tcW w:w="1116" w:type="dxa"/>
            <w:shd w:val="clear" w:color="auto" w:fill="FDE9D9"/>
            <w:vAlign w:val="center"/>
          </w:tcPr>
          <w:p w14:paraId="3AFD3B8C" w14:textId="77777777" w:rsidR="006809AB" w:rsidRPr="006809AB" w:rsidRDefault="006809AB" w:rsidP="006809AB">
            <w:pPr>
              <w:contextualSpacing/>
              <w:rPr>
                <w:rFonts w:eastAsia="Calibri" w:cs="Times New Roman"/>
                <w:szCs w:val="24"/>
              </w:rPr>
            </w:pPr>
            <w:r w:rsidRPr="006809AB">
              <w:rPr>
                <w:rFonts w:eastAsia="Calibri" w:cs="Times New Roman"/>
                <w:szCs w:val="24"/>
              </w:rPr>
              <w:t>9.1.36.</w:t>
            </w:r>
          </w:p>
        </w:tc>
        <w:tc>
          <w:tcPr>
            <w:tcW w:w="8738" w:type="dxa"/>
            <w:gridSpan w:val="2"/>
            <w:shd w:val="clear" w:color="auto" w:fill="FDE9D9"/>
          </w:tcPr>
          <w:p w14:paraId="1FE23371" w14:textId="77777777" w:rsidR="006809AB" w:rsidRPr="006809AB" w:rsidRDefault="006809AB" w:rsidP="006809AB">
            <w:pPr>
              <w:rPr>
                <w:rFonts w:eastAsia="Calibri" w:cs="Times New Roman"/>
                <w:szCs w:val="24"/>
              </w:rPr>
            </w:pPr>
            <w:r w:rsidRPr="006809AB">
              <w:rPr>
                <w:rFonts w:eastAsia="Calibri" w:cs="Times New Roman"/>
                <w:szCs w:val="24"/>
              </w:rPr>
              <w:t>VPS priemonės tikslas: remti vietos produkcijos gamintojus ir jų produkcijos pelningą realizavimą, užtikrinant smulkių ūkininkų, amatininkų ir vietos nevyriausybinių organizacijų bendradarbiavimą vykdant regioninių produktų rinkodarą ir sukuriant maisto grandinę „nuo lauko iki stalo“</w:t>
            </w:r>
          </w:p>
        </w:tc>
      </w:tr>
      <w:tr w:rsidR="006809AB" w:rsidRPr="006809AB" w14:paraId="6E02FCB8" w14:textId="77777777" w:rsidTr="00412EB0">
        <w:tc>
          <w:tcPr>
            <w:tcW w:w="1116" w:type="dxa"/>
            <w:vAlign w:val="center"/>
          </w:tcPr>
          <w:p w14:paraId="72541924" w14:textId="77777777" w:rsidR="006809AB" w:rsidRPr="006809AB" w:rsidRDefault="006809AB" w:rsidP="006809AB">
            <w:pPr>
              <w:rPr>
                <w:rFonts w:eastAsia="Calibri" w:cs="Times New Roman"/>
                <w:szCs w:val="24"/>
              </w:rPr>
            </w:pPr>
            <w:r w:rsidRPr="006809AB">
              <w:rPr>
                <w:rFonts w:eastAsia="Calibri" w:cs="Times New Roman"/>
                <w:szCs w:val="24"/>
              </w:rPr>
              <w:t>9.1.37.</w:t>
            </w:r>
          </w:p>
        </w:tc>
        <w:tc>
          <w:tcPr>
            <w:tcW w:w="2770" w:type="dxa"/>
            <w:vAlign w:val="center"/>
          </w:tcPr>
          <w:p w14:paraId="1F556A19" w14:textId="77777777" w:rsidR="006809AB" w:rsidRPr="006809AB" w:rsidRDefault="006809AB" w:rsidP="006809AB">
            <w:pPr>
              <w:rPr>
                <w:rFonts w:eastAsia="Calibri" w:cs="Times New Roman"/>
                <w:szCs w:val="24"/>
              </w:rPr>
            </w:pPr>
            <w:r w:rsidRPr="006809AB">
              <w:rPr>
                <w:rFonts w:eastAsia="Calibri" w:cs="Times New Roman"/>
                <w:szCs w:val="24"/>
              </w:rPr>
              <w:t>Priemonės apibūdinimas</w:t>
            </w:r>
          </w:p>
        </w:tc>
        <w:tc>
          <w:tcPr>
            <w:tcW w:w="5968" w:type="dxa"/>
          </w:tcPr>
          <w:p w14:paraId="2AD409D7" w14:textId="77777777" w:rsidR="006809AB" w:rsidRPr="006809AB" w:rsidRDefault="006809AB" w:rsidP="006809AB">
            <w:pPr>
              <w:ind w:firstLine="225"/>
              <w:jc w:val="both"/>
              <w:rPr>
                <w:rFonts w:eastAsia="Calibri" w:cs="Times New Roman"/>
                <w:szCs w:val="24"/>
              </w:rPr>
            </w:pPr>
            <w:r w:rsidRPr="006809AB">
              <w:rPr>
                <w:rFonts w:eastAsia="Calibri" w:cs="Times New Roman"/>
                <w:szCs w:val="24"/>
              </w:rPr>
              <w:t>Priemonės įgyvendinimo investicijos skirtos įgalinti pilietinės visuomenės sektorių imtis naujos veiklos (vykdyti regioninių produktų rinkodarą ir sukurti maisto grandinę „nuo lauko iki stalo“) siekiant padėti VVG teritorijos gamintojams pelningiau realizuoti jų produkciją. Priemone remiamas įrangos įsigijimas, reikalingos vietos produkcijai iš kaimo gyventojų, ūkininkų, amatininkų ir verslininkų supirkti, perdirbti, saugoti ir paruošti pardavimui, taip pat parduoti vietos produkciją pelningose rinkose.</w:t>
            </w:r>
          </w:p>
          <w:p w14:paraId="238A3EE5" w14:textId="29C835E1" w:rsidR="006809AB" w:rsidRPr="006809AB" w:rsidRDefault="00452DE6" w:rsidP="006809AB">
            <w:pPr>
              <w:ind w:firstLine="225"/>
              <w:jc w:val="both"/>
              <w:rPr>
                <w:rFonts w:eastAsia="Calibri" w:cs="Times New Roman"/>
                <w:szCs w:val="24"/>
              </w:rPr>
            </w:pPr>
            <w:r>
              <w:rPr>
                <w:rFonts w:eastAsia="Calibri" w:cs="Times New Roman"/>
                <w:szCs w:val="24"/>
              </w:rPr>
              <w:t>Priemone</w:t>
            </w:r>
            <w:bookmarkStart w:id="15" w:name="_GoBack"/>
            <w:bookmarkEnd w:id="15"/>
            <w:r w:rsidR="006809AB" w:rsidRPr="006809AB">
              <w:rPr>
                <w:rFonts w:eastAsia="Calibri" w:cs="Times New Roman"/>
                <w:szCs w:val="24"/>
              </w:rPr>
              <w:t xml:space="preserve"> remiamas rekomendacijų vietos gamintojams teikimas, kokie vietos produktai yra paklausūs, kokią produkciją gaminant galima efektyviai panaudoti vietos išteklius (įskaitant ir istorijos bei kultūros paveldą) ir su kokiais regioniniais produktais galima užimti perspektyvias verslo nišas.</w:t>
            </w:r>
          </w:p>
          <w:p w14:paraId="099B9D1A" w14:textId="77777777" w:rsidR="006809AB" w:rsidRPr="006809AB" w:rsidRDefault="006809AB" w:rsidP="006809AB">
            <w:pPr>
              <w:ind w:firstLine="225"/>
              <w:jc w:val="both"/>
              <w:rPr>
                <w:rFonts w:eastAsia="Calibri" w:cs="Times New Roman"/>
                <w:szCs w:val="24"/>
              </w:rPr>
            </w:pPr>
            <w:r w:rsidRPr="006809AB">
              <w:rPr>
                <w:rFonts w:eastAsia="Calibri" w:cs="Times New Roman"/>
                <w:szCs w:val="24"/>
              </w:rPr>
              <w:t xml:space="preserve">Priemonė kurs socialinės ekonomikos pagrindus kaime, nes skatins vietos pilietinės visuomenės subjektų, vykdančių ūkinę veiklą, abipusiai naudingą bendradarbiavimą su smulkiais vietos produkcijos gamintojais. </w:t>
            </w:r>
          </w:p>
          <w:p w14:paraId="31E6B3FB" w14:textId="77777777" w:rsidR="006809AB" w:rsidRPr="006809AB" w:rsidRDefault="006809AB" w:rsidP="006809AB">
            <w:pPr>
              <w:ind w:firstLine="225"/>
              <w:jc w:val="both"/>
              <w:rPr>
                <w:rFonts w:eastAsia="Calibri" w:cs="Times New Roman"/>
                <w:szCs w:val="24"/>
              </w:rPr>
            </w:pPr>
            <w:r w:rsidRPr="006809AB">
              <w:rPr>
                <w:rFonts w:eastAsia="Calibri" w:cs="Times New Roman"/>
                <w:szCs w:val="24"/>
              </w:rPr>
              <w:t>Vykdant regioninių produktų rinkodarą ir plėtojant tiesioginius ryšius tarp vartotojų ir gamintojų, bus sukurtos galimybės pelningiau realizuoti vietos produkciją. Naudingas bendradarbiavimas užtikrins ir maisto grandinės „nuo lauko iki stalo“ sukūrimą.</w:t>
            </w:r>
          </w:p>
          <w:p w14:paraId="7A936D3C" w14:textId="77777777" w:rsidR="006809AB" w:rsidRPr="006809AB" w:rsidRDefault="006809AB" w:rsidP="006809AB">
            <w:pPr>
              <w:ind w:firstLine="225"/>
              <w:jc w:val="both"/>
              <w:rPr>
                <w:rFonts w:eastAsia="Calibri" w:cs="Times New Roman"/>
                <w:szCs w:val="24"/>
              </w:rPr>
            </w:pPr>
            <w:r w:rsidRPr="006809AB">
              <w:rPr>
                <w:rFonts w:eastAsia="Calibri" w:cs="Times New Roman"/>
                <w:szCs w:val="24"/>
              </w:rPr>
              <w:t>Priemonės įgyvendinimas skatins kaimo gyventojų ekonominį aktyvumą ir geresnį turimų gamybinių pajėgumų panaudojimą.</w:t>
            </w:r>
          </w:p>
          <w:p w14:paraId="04D29AD3" w14:textId="77777777" w:rsidR="006809AB" w:rsidRPr="006809AB" w:rsidRDefault="006809AB" w:rsidP="006809AB">
            <w:pPr>
              <w:ind w:firstLine="225"/>
              <w:jc w:val="both"/>
              <w:rPr>
                <w:rFonts w:eastAsia="Calibri" w:cs="Times New Roman"/>
                <w:szCs w:val="24"/>
              </w:rPr>
            </w:pPr>
            <w:r w:rsidRPr="006809AB">
              <w:rPr>
                <w:rFonts w:eastAsia="Calibri" w:cs="Times New Roman"/>
                <w:szCs w:val="24"/>
              </w:rPr>
              <w:t xml:space="preserve">Projektai turi atitikti nacionalinę socialinio verslo koncepciją. </w:t>
            </w:r>
          </w:p>
          <w:p w14:paraId="1E8A463A" w14:textId="77777777" w:rsidR="006809AB" w:rsidRPr="006809AB" w:rsidRDefault="006809AB" w:rsidP="006809AB">
            <w:pPr>
              <w:ind w:firstLine="225"/>
              <w:jc w:val="both"/>
              <w:rPr>
                <w:rFonts w:eastAsia="Calibri" w:cs="Times New Roman"/>
                <w:i/>
                <w:szCs w:val="24"/>
              </w:rPr>
            </w:pPr>
            <w:r w:rsidRPr="006809AB">
              <w:rPr>
                <w:rFonts w:eastAsia="Calibri" w:cs="Times New Roman"/>
                <w:i/>
                <w:szCs w:val="24"/>
              </w:rPr>
              <w:t>Priemonės investicijos tiesiogiai susijusios su darbo vietų kūrimu. Planuojamas sukurti darbo vietų skaičius – 2 vnt.</w:t>
            </w:r>
          </w:p>
          <w:p w14:paraId="39B4F40A" w14:textId="77777777" w:rsidR="006809AB" w:rsidRPr="006809AB" w:rsidRDefault="006809AB" w:rsidP="006809AB">
            <w:pPr>
              <w:ind w:firstLine="225"/>
              <w:jc w:val="both"/>
              <w:rPr>
                <w:rFonts w:eastAsia="Calibri" w:cs="Times New Roman"/>
                <w:i/>
                <w:szCs w:val="24"/>
              </w:rPr>
            </w:pPr>
            <w:r w:rsidRPr="006809AB">
              <w:rPr>
                <w:rFonts w:eastAsia="Calibri" w:cs="Times New Roman"/>
                <w:i/>
                <w:szCs w:val="24"/>
              </w:rPr>
              <w:t>Planuojamas įgyvendinti vietos projektų skaičius – 2 vnt.</w:t>
            </w:r>
          </w:p>
        </w:tc>
      </w:tr>
      <w:tr w:rsidR="006809AB" w:rsidRPr="006809AB" w14:paraId="261883CC" w14:textId="77777777" w:rsidTr="00412EB0">
        <w:tc>
          <w:tcPr>
            <w:tcW w:w="1116" w:type="dxa"/>
            <w:vAlign w:val="center"/>
          </w:tcPr>
          <w:p w14:paraId="03A61DED" w14:textId="77777777" w:rsidR="006809AB" w:rsidRPr="006809AB" w:rsidRDefault="006809AB" w:rsidP="006809AB">
            <w:pPr>
              <w:rPr>
                <w:rFonts w:eastAsia="Calibri" w:cs="Times New Roman"/>
                <w:szCs w:val="24"/>
              </w:rPr>
            </w:pPr>
            <w:r w:rsidRPr="006809AB">
              <w:rPr>
                <w:rFonts w:eastAsia="Calibri" w:cs="Times New Roman"/>
                <w:szCs w:val="24"/>
              </w:rPr>
              <w:t>9.1.38.</w:t>
            </w:r>
          </w:p>
        </w:tc>
        <w:tc>
          <w:tcPr>
            <w:tcW w:w="2770" w:type="dxa"/>
            <w:vAlign w:val="center"/>
          </w:tcPr>
          <w:p w14:paraId="16D6C2F9" w14:textId="77777777" w:rsidR="006809AB" w:rsidRPr="006809AB" w:rsidRDefault="006809AB" w:rsidP="006809AB">
            <w:pPr>
              <w:rPr>
                <w:rFonts w:eastAsia="Calibri" w:cs="Times New Roman"/>
                <w:szCs w:val="24"/>
              </w:rPr>
            </w:pPr>
            <w:r w:rsidRPr="006809AB">
              <w:rPr>
                <w:rFonts w:eastAsia="Calibri" w:cs="Times New Roman"/>
                <w:szCs w:val="24"/>
              </w:rPr>
              <w:t xml:space="preserve">Pagal priemonę remiamų vietos projektų pobūdis: </w:t>
            </w:r>
          </w:p>
        </w:tc>
        <w:tc>
          <w:tcPr>
            <w:tcW w:w="5968" w:type="dxa"/>
          </w:tcPr>
          <w:p w14:paraId="480294F0" w14:textId="77777777" w:rsidR="006809AB" w:rsidRPr="006809AB" w:rsidRDefault="006809AB" w:rsidP="006809AB">
            <w:pPr>
              <w:jc w:val="both"/>
              <w:rPr>
                <w:rFonts w:eastAsia="Calibri" w:cs="Times New Roman"/>
                <w:szCs w:val="24"/>
              </w:rPr>
            </w:pPr>
          </w:p>
        </w:tc>
      </w:tr>
      <w:tr w:rsidR="006809AB" w:rsidRPr="006809AB" w14:paraId="763A4B8A" w14:textId="77777777" w:rsidTr="00412EB0">
        <w:tc>
          <w:tcPr>
            <w:tcW w:w="1116" w:type="dxa"/>
            <w:vAlign w:val="center"/>
          </w:tcPr>
          <w:p w14:paraId="1584DCF6" w14:textId="77777777" w:rsidR="006809AB" w:rsidRPr="006809AB" w:rsidRDefault="006809AB" w:rsidP="006809AB">
            <w:pPr>
              <w:rPr>
                <w:rFonts w:eastAsia="Calibri" w:cs="Times New Roman"/>
                <w:szCs w:val="24"/>
              </w:rPr>
            </w:pPr>
            <w:r w:rsidRPr="006809AB">
              <w:rPr>
                <w:rFonts w:eastAsia="Calibri" w:cs="Times New Roman"/>
                <w:szCs w:val="24"/>
              </w:rPr>
              <w:t>9.1.38.1</w:t>
            </w:r>
          </w:p>
        </w:tc>
        <w:tc>
          <w:tcPr>
            <w:tcW w:w="2770" w:type="dxa"/>
          </w:tcPr>
          <w:p w14:paraId="251D9785" w14:textId="77777777" w:rsidR="006809AB" w:rsidRPr="006809AB" w:rsidRDefault="006809AB" w:rsidP="006809AB">
            <w:pPr>
              <w:jc w:val="right"/>
              <w:rPr>
                <w:rFonts w:eastAsia="Calibri" w:cs="Times New Roman"/>
                <w:szCs w:val="24"/>
              </w:rPr>
            </w:pPr>
            <w:r w:rsidRPr="006809AB">
              <w:rPr>
                <w:rFonts w:eastAsia="Calibri" w:cs="Times New Roman"/>
                <w:i/>
                <w:szCs w:val="24"/>
              </w:rPr>
              <w:t>pelno</w:t>
            </w:r>
          </w:p>
        </w:tc>
        <w:tc>
          <w:tcPr>
            <w:tcW w:w="5968" w:type="dxa"/>
          </w:tcPr>
          <w:p w14:paraId="7B4A8E19"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
                  <w:enabled/>
                  <w:calcOnExit w:val="0"/>
                  <w:checkBox>
                    <w:sizeAuto/>
                    <w:default w:val="1"/>
                  </w:checkBox>
                </w:ffData>
              </w:fldChar>
            </w:r>
            <w:r w:rsidRPr="006809AB">
              <w:rPr>
                <w:rFonts w:eastAsia="Calibri" w:cs="Times New Roman"/>
              </w:rPr>
              <w:instrText xml:space="preserve"> FORMCHECKBOX </w:instrText>
            </w:r>
            <w:r w:rsidR="009D3338">
              <w:rPr>
                <w:rFonts w:eastAsia="Calibri" w:cs="Times New Roman"/>
              </w:rPr>
            </w:r>
            <w:r w:rsidR="009D3338">
              <w:rPr>
                <w:rFonts w:eastAsia="Calibri" w:cs="Times New Roman"/>
              </w:rPr>
              <w:fldChar w:fldCharType="separate"/>
            </w:r>
            <w:r w:rsidRPr="006809AB">
              <w:rPr>
                <w:rFonts w:eastAsia="Calibri" w:cs="Times New Roman"/>
              </w:rPr>
              <w:fldChar w:fldCharType="end"/>
            </w:r>
          </w:p>
        </w:tc>
      </w:tr>
      <w:tr w:rsidR="006809AB" w:rsidRPr="006809AB" w14:paraId="57C9AA6B" w14:textId="77777777" w:rsidTr="00412EB0">
        <w:tc>
          <w:tcPr>
            <w:tcW w:w="1116" w:type="dxa"/>
            <w:vAlign w:val="center"/>
          </w:tcPr>
          <w:p w14:paraId="3570F414" w14:textId="77777777" w:rsidR="006809AB" w:rsidRPr="006809AB" w:rsidRDefault="006809AB" w:rsidP="006809AB">
            <w:pPr>
              <w:rPr>
                <w:rFonts w:eastAsia="Calibri" w:cs="Times New Roman"/>
                <w:szCs w:val="24"/>
              </w:rPr>
            </w:pPr>
            <w:r w:rsidRPr="006809AB">
              <w:rPr>
                <w:rFonts w:eastAsia="Calibri" w:cs="Times New Roman"/>
                <w:szCs w:val="24"/>
              </w:rPr>
              <w:t>9.1.38.2.</w:t>
            </w:r>
          </w:p>
        </w:tc>
        <w:tc>
          <w:tcPr>
            <w:tcW w:w="2770" w:type="dxa"/>
          </w:tcPr>
          <w:p w14:paraId="49508259" w14:textId="77777777" w:rsidR="006809AB" w:rsidRPr="006809AB" w:rsidRDefault="006809AB" w:rsidP="006809AB">
            <w:pPr>
              <w:jc w:val="right"/>
              <w:rPr>
                <w:rFonts w:eastAsia="Calibri" w:cs="Times New Roman"/>
                <w:i/>
                <w:szCs w:val="24"/>
              </w:rPr>
            </w:pPr>
            <w:r w:rsidRPr="006809AB">
              <w:rPr>
                <w:rFonts w:eastAsia="Calibri" w:cs="Times New Roman"/>
                <w:i/>
                <w:szCs w:val="24"/>
              </w:rPr>
              <w:t>ne pelno</w:t>
            </w:r>
          </w:p>
        </w:tc>
        <w:tc>
          <w:tcPr>
            <w:tcW w:w="5968" w:type="dxa"/>
          </w:tcPr>
          <w:p w14:paraId="30A57D6E"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
                  <w:enabled/>
                  <w:calcOnExit w:val="0"/>
                  <w:checkBox>
                    <w:sizeAuto/>
                    <w:default w:val="0"/>
                  </w:checkBox>
                </w:ffData>
              </w:fldChar>
            </w:r>
            <w:r w:rsidRPr="006809AB">
              <w:rPr>
                <w:rFonts w:eastAsia="Calibri" w:cs="Times New Roman"/>
              </w:rPr>
              <w:instrText xml:space="preserve"> FORMCHECKBOX </w:instrText>
            </w:r>
            <w:r w:rsidR="009D3338">
              <w:rPr>
                <w:rFonts w:eastAsia="Calibri" w:cs="Times New Roman"/>
              </w:rPr>
            </w:r>
            <w:r w:rsidR="009D3338">
              <w:rPr>
                <w:rFonts w:eastAsia="Calibri" w:cs="Times New Roman"/>
              </w:rPr>
              <w:fldChar w:fldCharType="separate"/>
            </w:r>
            <w:r w:rsidRPr="006809AB">
              <w:rPr>
                <w:rFonts w:eastAsia="Calibri" w:cs="Times New Roman"/>
              </w:rPr>
              <w:fldChar w:fldCharType="end"/>
            </w:r>
          </w:p>
        </w:tc>
      </w:tr>
      <w:tr w:rsidR="006809AB" w:rsidRPr="006809AB" w14:paraId="634E6074" w14:textId="77777777" w:rsidTr="00412EB0">
        <w:tc>
          <w:tcPr>
            <w:tcW w:w="1116" w:type="dxa"/>
            <w:vAlign w:val="center"/>
          </w:tcPr>
          <w:p w14:paraId="6E9BB352" w14:textId="77777777" w:rsidR="006809AB" w:rsidRPr="006809AB" w:rsidRDefault="006809AB" w:rsidP="006809AB">
            <w:pPr>
              <w:rPr>
                <w:rFonts w:eastAsia="Calibri" w:cs="Times New Roman"/>
                <w:szCs w:val="24"/>
              </w:rPr>
            </w:pPr>
            <w:r w:rsidRPr="006809AB">
              <w:rPr>
                <w:rFonts w:eastAsia="Calibri" w:cs="Times New Roman"/>
                <w:szCs w:val="24"/>
              </w:rPr>
              <w:lastRenderedPageBreak/>
              <w:t>9.1.39.</w:t>
            </w:r>
          </w:p>
        </w:tc>
        <w:tc>
          <w:tcPr>
            <w:tcW w:w="2770" w:type="dxa"/>
            <w:vAlign w:val="center"/>
          </w:tcPr>
          <w:p w14:paraId="663B3292" w14:textId="77777777" w:rsidR="006809AB" w:rsidRPr="006809AB" w:rsidRDefault="006809AB" w:rsidP="006809AB">
            <w:pPr>
              <w:rPr>
                <w:rFonts w:eastAsia="Calibri" w:cs="Times New Roman"/>
                <w:szCs w:val="24"/>
              </w:rPr>
            </w:pPr>
            <w:r w:rsidRPr="006809AB">
              <w:rPr>
                <w:rFonts w:eastAsia="Calibri" w:cs="Times New Roman"/>
                <w:szCs w:val="24"/>
              </w:rPr>
              <w:t>Tinkami paramos gavėjai</w:t>
            </w:r>
          </w:p>
        </w:tc>
        <w:tc>
          <w:tcPr>
            <w:tcW w:w="5968" w:type="dxa"/>
          </w:tcPr>
          <w:p w14:paraId="080FE688" w14:textId="77777777" w:rsidR="006809AB" w:rsidRPr="006809AB" w:rsidRDefault="006809AB" w:rsidP="006809AB">
            <w:pPr>
              <w:tabs>
                <w:tab w:val="left" w:pos="572"/>
              </w:tabs>
              <w:jc w:val="both"/>
              <w:rPr>
                <w:rFonts w:cs="Times New Roman"/>
                <w:szCs w:val="24"/>
              </w:rPr>
            </w:pPr>
            <w:r w:rsidRPr="006809AB">
              <w:rPr>
                <w:rFonts w:cs="Times New Roman"/>
                <w:szCs w:val="24"/>
              </w:rPr>
              <w:t>Viešieji pelno nesiekiantys juridiniai asmenys, registruoti pagal LR Asociacijų, LR Viešųjų įstaigų, LR Labdaros ir paramos fondų įstatymus.</w:t>
            </w:r>
          </w:p>
          <w:p w14:paraId="650B9A90" w14:textId="77777777" w:rsidR="006809AB" w:rsidRPr="006809AB" w:rsidRDefault="006809AB" w:rsidP="006809AB">
            <w:pPr>
              <w:tabs>
                <w:tab w:val="left" w:pos="572"/>
              </w:tabs>
              <w:jc w:val="both"/>
              <w:rPr>
                <w:rFonts w:cs="Times New Roman"/>
                <w:bCs/>
                <w:szCs w:val="24"/>
              </w:rPr>
            </w:pPr>
            <w:r w:rsidRPr="006809AB">
              <w:rPr>
                <w:rFonts w:cs="Times New Roman"/>
                <w:bCs/>
                <w:szCs w:val="24"/>
              </w:rPr>
              <w:t>Pareiškėjų pobūdis – VVG teritorijoje veiklą vykdančios nevyriausybinės organizacijos.</w:t>
            </w:r>
          </w:p>
          <w:p w14:paraId="09357822" w14:textId="77777777" w:rsidR="006809AB" w:rsidRPr="006809AB" w:rsidRDefault="006809AB" w:rsidP="006809AB">
            <w:pPr>
              <w:jc w:val="both"/>
              <w:rPr>
                <w:rFonts w:eastAsia="Calibri" w:cs="Times New Roman"/>
                <w:szCs w:val="24"/>
              </w:rPr>
            </w:pPr>
            <w:r w:rsidRPr="006809AB">
              <w:rPr>
                <w:rFonts w:cs="Times New Roman"/>
                <w:bCs/>
                <w:szCs w:val="24"/>
              </w:rPr>
              <w:t>Tinkamais paramos gavėjais gali būti tik VVG teritorijoje registruoti ir veiklą vykdantys subjektai.</w:t>
            </w:r>
            <w:r w:rsidRPr="006809AB" w:rsidDel="008230C7">
              <w:rPr>
                <w:rFonts w:eastAsia="Calibri" w:cs="Times New Roman"/>
                <w:szCs w:val="24"/>
              </w:rPr>
              <w:t xml:space="preserve"> </w:t>
            </w:r>
          </w:p>
        </w:tc>
      </w:tr>
      <w:tr w:rsidR="006809AB" w:rsidRPr="006809AB" w14:paraId="57B83F3F" w14:textId="77777777" w:rsidTr="00412EB0">
        <w:tc>
          <w:tcPr>
            <w:tcW w:w="1116" w:type="dxa"/>
            <w:vAlign w:val="center"/>
          </w:tcPr>
          <w:p w14:paraId="50D73382" w14:textId="77777777" w:rsidR="006809AB" w:rsidRPr="006809AB" w:rsidRDefault="006809AB" w:rsidP="006809AB">
            <w:pPr>
              <w:rPr>
                <w:rFonts w:eastAsia="Calibri" w:cs="Times New Roman"/>
                <w:szCs w:val="24"/>
              </w:rPr>
            </w:pPr>
            <w:r w:rsidRPr="006809AB">
              <w:rPr>
                <w:rFonts w:eastAsia="Calibri" w:cs="Times New Roman"/>
                <w:szCs w:val="24"/>
              </w:rPr>
              <w:t>9.1.40.</w:t>
            </w:r>
          </w:p>
        </w:tc>
        <w:tc>
          <w:tcPr>
            <w:tcW w:w="2770" w:type="dxa"/>
            <w:vAlign w:val="center"/>
          </w:tcPr>
          <w:p w14:paraId="6ADFD53F" w14:textId="77777777" w:rsidR="006809AB" w:rsidRPr="006809AB" w:rsidRDefault="006809AB" w:rsidP="006809AB">
            <w:pPr>
              <w:rPr>
                <w:rFonts w:eastAsia="Calibri" w:cs="Times New Roman"/>
                <w:szCs w:val="24"/>
              </w:rPr>
            </w:pPr>
            <w:r w:rsidRPr="006809AB">
              <w:rPr>
                <w:rFonts w:eastAsia="Calibri" w:cs="Times New Roman"/>
                <w:szCs w:val="24"/>
              </w:rPr>
              <w:t>Priemonės tikslinė grupė</w:t>
            </w:r>
          </w:p>
        </w:tc>
        <w:tc>
          <w:tcPr>
            <w:tcW w:w="5968" w:type="dxa"/>
          </w:tcPr>
          <w:p w14:paraId="2804B59E" w14:textId="77777777" w:rsidR="006809AB" w:rsidRPr="006809AB" w:rsidRDefault="006809AB" w:rsidP="006809AB">
            <w:pPr>
              <w:jc w:val="both"/>
              <w:rPr>
                <w:rFonts w:eastAsia="Calibri" w:cs="Times New Roman"/>
                <w:szCs w:val="24"/>
              </w:rPr>
            </w:pPr>
            <w:r w:rsidRPr="006809AB">
              <w:rPr>
                <w:rFonts w:eastAsia="Calibri" w:cs="Times New Roman"/>
                <w:szCs w:val="24"/>
              </w:rPr>
              <w:t>Vietos produkcijos gamintojai, NVO nariai</w:t>
            </w:r>
          </w:p>
        </w:tc>
      </w:tr>
      <w:tr w:rsidR="006809AB" w:rsidRPr="006809AB" w14:paraId="0E8A44B5" w14:textId="77777777" w:rsidTr="00412EB0">
        <w:tc>
          <w:tcPr>
            <w:tcW w:w="1116" w:type="dxa"/>
            <w:vAlign w:val="center"/>
          </w:tcPr>
          <w:p w14:paraId="525F2D5A" w14:textId="77777777" w:rsidR="006809AB" w:rsidRPr="006809AB" w:rsidRDefault="006809AB" w:rsidP="006809AB">
            <w:pPr>
              <w:rPr>
                <w:rFonts w:eastAsia="Calibri" w:cs="Times New Roman"/>
                <w:szCs w:val="24"/>
              </w:rPr>
            </w:pPr>
            <w:r w:rsidRPr="006809AB">
              <w:rPr>
                <w:rFonts w:eastAsia="Calibri" w:cs="Times New Roman"/>
                <w:szCs w:val="24"/>
              </w:rPr>
              <w:t>9.1.41.</w:t>
            </w:r>
          </w:p>
        </w:tc>
        <w:tc>
          <w:tcPr>
            <w:tcW w:w="2770" w:type="dxa"/>
            <w:vAlign w:val="center"/>
          </w:tcPr>
          <w:p w14:paraId="285BAAE4" w14:textId="77777777" w:rsidR="006809AB" w:rsidRPr="006809AB" w:rsidRDefault="006809AB" w:rsidP="006809AB">
            <w:pPr>
              <w:rPr>
                <w:rFonts w:eastAsia="Calibri" w:cs="Times New Roman"/>
                <w:szCs w:val="24"/>
              </w:rPr>
            </w:pPr>
            <w:r w:rsidRPr="006809AB">
              <w:rPr>
                <w:rFonts w:eastAsia="Calibri" w:cs="Times New Roman"/>
                <w:szCs w:val="24"/>
              </w:rPr>
              <w:t>Tinkamumo sąlygos</w:t>
            </w:r>
          </w:p>
        </w:tc>
        <w:tc>
          <w:tcPr>
            <w:tcW w:w="5968" w:type="dxa"/>
          </w:tcPr>
          <w:p w14:paraId="5FB7B475" w14:textId="77777777" w:rsidR="006809AB" w:rsidRPr="006809AB" w:rsidRDefault="006809AB" w:rsidP="006809AB">
            <w:pPr>
              <w:tabs>
                <w:tab w:val="left" w:pos="509"/>
              </w:tabs>
              <w:ind w:left="24"/>
              <w:rPr>
                <w:rFonts w:cs="Times New Roman"/>
                <w:bCs/>
                <w:szCs w:val="24"/>
              </w:rPr>
            </w:pPr>
            <w:r w:rsidRPr="006809AB">
              <w:rPr>
                <w:rFonts w:cs="Times New Roman"/>
                <w:bCs/>
                <w:szCs w:val="24"/>
              </w:rPr>
              <w:t>1. Parengtas projekto idėją pagrindžiantis verslo planas;</w:t>
            </w:r>
          </w:p>
          <w:p w14:paraId="2592DF39" w14:textId="77777777" w:rsidR="006809AB" w:rsidRPr="006809AB" w:rsidRDefault="006809AB" w:rsidP="006809AB">
            <w:pPr>
              <w:tabs>
                <w:tab w:val="left" w:pos="509"/>
              </w:tabs>
              <w:ind w:left="24"/>
              <w:rPr>
                <w:rFonts w:eastAsia="Calibri" w:cs="Times New Roman"/>
                <w:szCs w:val="24"/>
              </w:rPr>
            </w:pPr>
            <w:r w:rsidRPr="006809AB">
              <w:rPr>
                <w:rFonts w:cs="Times New Roman"/>
                <w:bCs/>
                <w:szCs w:val="24"/>
              </w:rPr>
              <w:t xml:space="preserve">2. Projekto įgyvendinimo metu sukuriamos naujos darbo vietos. </w:t>
            </w:r>
            <w:r w:rsidRPr="006809AB">
              <w:rPr>
                <w:rFonts w:cs="Times New Roman"/>
                <w:i/>
                <w:sz w:val="20"/>
                <w:szCs w:val="20"/>
              </w:rPr>
              <w:t xml:space="preserve"> </w:t>
            </w:r>
          </w:p>
        </w:tc>
      </w:tr>
      <w:tr w:rsidR="006809AB" w:rsidRPr="006809AB" w14:paraId="62F11A1E" w14:textId="77777777" w:rsidTr="00412EB0">
        <w:tc>
          <w:tcPr>
            <w:tcW w:w="1116" w:type="dxa"/>
            <w:vAlign w:val="center"/>
          </w:tcPr>
          <w:p w14:paraId="697A93AA" w14:textId="77777777" w:rsidR="006809AB" w:rsidRPr="006809AB" w:rsidRDefault="006809AB" w:rsidP="006809AB">
            <w:pPr>
              <w:rPr>
                <w:rFonts w:eastAsia="Calibri" w:cs="Times New Roman"/>
                <w:szCs w:val="24"/>
              </w:rPr>
            </w:pPr>
            <w:r w:rsidRPr="006809AB">
              <w:rPr>
                <w:rFonts w:eastAsia="Calibri" w:cs="Times New Roman"/>
                <w:szCs w:val="24"/>
              </w:rPr>
              <w:t>9.1.42.</w:t>
            </w:r>
          </w:p>
        </w:tc>
        <w:tc>
          <w:tcPr>
            <w:tcW w:w="2770" w:type="dxa"/>
            <w:vAlign w:val="center"/>
          </w:tcPr>
          <w:p w14:paraId="1E7FDEA4" w14:textId="77777777" w:rsidR="006809AB" w:rsidRPr="006809AB" w:rsidRDefault="006809AB" w:rsidP="006809AB">
            <w:pPr>
              <w:rPr>
                <w:rFonts w:eastAsia="Calibri" w:cs="Times New Roman"/>
                <w:szCs w:val="24"/>
              </w:rPr>
            </w:pPr>
            <w:r w:rsidRPr="006809AB">
              <w:rPr>
                <w:rFonts w:eastAsia="Calibri" w:cs="Times New Roman"/>
                <w:szCs w:val="24"/>
              </w:rPr>
              <w:t>Vietos projektų atrankos kriterijai</w:t>
            </w:r>
          </w:p>
        </w:tc>
        <w:tc>
          <w:tcPr>
            <w:tcW w:w="5968" w:type="dxa"/>
          </w:tcPr>
          <w:p w14:paraId="2A8CF30D" w14:textId="77777777" w:rsidR="006809AB" w:rsidRPr="006809AB" w:rsidRDefault="006809AB" w:rsidP="006809AB">
            <w:pPr>
              <w:jc w:val="both"/>
              <w:rPr>
                <w:rFonts w:eastAsia="Calibri" w:cs="Times New Roman"/>
                <w:szCs w:val="24"/>
              </w:rPr>
            </w:pPr>
            <w:r w:rsidRPr="006809AB">
              <w:rPr>
                <w:rFonts w:eastAsia="Calibri" w:cs="Times New Roman"/>
                <w:szCs w:val="24"/>
              </w:rPr>
              <w:t>1. Naujų darbo vietų skaičius;</w:t>
            </w:r>
          </w:p>
          <w:p w14:paraId="7C54F969" w14:textId="77777777" w:rsidR="006809AB" w:rsidRPr="006809AB" w:rsidRDefault="006809AB" w:rsidP="006809AB">
            <w:pPr>
              <w:jc w:val="both"/>
              <w:rPr>
                <w:rFonts w:eastAsia="Calibri" w:cs="Times New Roman"/>
                <w:szCs w:val="24"/>
              </w:rPr>
            </w:pPr>
            <w:r w:rsidRPr="006809AB">
              <w:rPr>
                <w:rFonts w:eastAsia="Calibri" w:cs="Times New Roman"/>
                <w:szCs w:val="24"/>
              </w:rPr>
              <w:t xml:space="preserve">2. </w:t>
            </w:r>
            <w:r w:rsidRPr="006809AB">
              <w:rPr>
                <w:rFonts w:cs="Times New Roman"/>
                <w:bCs/>
                <w:szCs w:val="24"/>
              </w:rPr>
              <w:t>Projekto įgyvendinimo teritorinė aprėptis (matuojama seniūnijų skaičiumi, kuriose savo produkciją gamina vietos gamintojai, įtraukti į projekto vykdymą).</w:t>
            </w:r>
          </w:p>
        </w:tc>
      </w:tr>
      <w:tr w:rsidR="006809AB" w:rsidRPr="006809AB" w14:paraId="1E3FEB2D" w14:textId="77777777" w:rsidTr="00412EB0">
        <w:tc>
          <w:tcPr>
            <w:tcW w:w="1116" w:type="dxa"/>
            <w:vAlign w:val="center"/>
          </w:tcPr>
          <w:p w14:paraId="5683DD2B" w14:textId="77777777" w:rsidR="006809AB" w:rsidRPr="006809AB" w:rsidRDefault="006809AB" w:rsidP="006809AB">
            <w:pPr>
              <w:rPr>
                <w:rFonts w:eastAsia="Calibri" w:cs="Times New Roman"/>
                <w:szCs w:val="24"/>
              </w:rPr>
            </w:pPr>
            <w:r w:rsidRPr="006809AB">
              <w:rPr>
                <w:rFonts w:eastAsia="Calibri" w:cs="Times New Roman"/>
                <w:szCs w:val="24"/>
              </w:rPr>
              <w:t>9.1.43.</w:t>
            </w:r>
          </w:p>
        </w:tc>
        <w:tc>
          <w:tcPr>
            <w:tcW w:w="2770" w:type="dxa"/>
            <w:vAlign w:val="center"/>
          </w:tcPr>
          <w:p w14:paraId="1BC8A685" w14:textId="77777777" w:rsidR="006809AB" w:rsidRPr="006809AB" w:rsidRDefault="006809AB" w:rsidP="006809AB">
            <w:pPr>
              <w:rPr>
                <w:rFonts w:eastAsia="Calibri" w:cs="Times New Roman"/>
                <w:szCs w:val="24"/>
              </w:rPr>
            </w:pPr>
            <w:r w:rsidRPr="006809AB">
              <w:rPr>
                <w:rFonts w:eastAsia="Calibri" w:cs="Times New Roman"/>
                <w:szCs w:val="24"/>
              </w:rPr>
              <w:t>Didžiausia paramos suma vietos projektui (Eur)</w:t>
            </w:r>
          </w:p>
        </w:tc>
        <w:tc>
          <w:tcPr>
            <w:tcW w:w="5968" w:type="dxa"/>
            <w:vAlign w:val="center"/>
          </w:tcPr>
          <w:p w14:paraId="7BA9055E" w14:textId="77777777" w:rsidR="006809AB" w:rsidRPr="006809AB" w:rsidRDefault="006809AB" w:rsidP="006809AB">
            <w:pPr>
              <w:rPr>
                <w:rFonts w:eastAsia="Calibri" w:cs="Times New Roman"/>
                <w:szCs w:val="24"/>
              </w:rPr>
            </w:pPr>
            <w:r w:rsidRPr="006809AB">
              <w:rPr>
                <w:rFonts w:eastAsia="Calibri" w:cs="Times New Roman"/>
                <w:szCs w:val="24"/>
              </w:rPr>
              <w:t>60 000,00</w:t>
            </w:r>
          </w:p>
        </w:tc>
      </w:tr>
      <w:tr w:rsidR="006809AB" w:rsidRPr="006809AB" w14:paraId="6978ED66" w14:textId="77777777" w:rsidTr="00412EB0">
        <w:tc>
          <w:tcPr>
            <w:tcW w:w="1116" w:type="dxa"/>
            <w:vAlign w:val="center"/>
          </w:tcPr>
          <w:p w14:paraId="152DD2ED" w14:textId="77777777" w:rsidR="006809AB" w:rsidRPr="006809AB" w:rsidRDefault="006809AB" w:rsidP="006809AB">
            <w:pPr>
              <w:rPr>
                <w:rFonts w:eastAsia="Calibri" w:cs="Times New Roman"/>
                <w:szCs w:val="24"/>
              </w:rPr>
            </w:pPr>
            <w:r w:rsidRPr="006809AB">
              <w:rPr>
                <w:rFonts w:eastAsia="Calibri" w:cs="Times New Roman"/>
                <w:szCs w:val="24"/>
              </w:rPr>
              <w:t>9.1.44.</w:t>
            </w:r>
          </w:p>
        </w:tc>
        <w:tc>
          <w:tcPr>
            <w:tcW w:w="2770" w:type="dxa"/>
            <w:vAlign w:val="center"/>
          </w:tcPr>
          <w:p w14:paraId="1A017CB5" w14:textId="77777777" w:rsidR="006809AB" w:rsidRPr="006809AB" w:rsidRDefault="006809AB" w:rsidP="006809AB">
            <w:pPr>
              <w:rPr>
                <w:rFonts w:eastAsia="Calibri" w:cs="Times New Roman"/>
                <w:szCs w:val="24"/>
              </w:rPr>
            </w:pPr>
            <w:r w:rsidRPr="006809AB">
              <w:rPr>
                <w:rFonts w:eastAsia="Calibri" w:cs="Times New Roman"/>
                <w:szCs w:val="24"/>
              </w:rPr>
              <w:t xml:space="preserve">Paramos lyginamoji dalis (proc.) </w:t>
            </w:r>
          </w:p>
        </w:tc>
        <w:tc>
          <w:tcPr>
            <w:tcW w:w="5968" w:type="dxa"/>
            <w:vAlign w:val="center"/>
          </w:tcPr>
          <w:p w14:paraId="4619DE7B" w14:textId="77777777" w:rsidR="006809AB" w:rsidRPr="006809AB" w:rsidRDefault="006809AB" w:rsidP="006809AB">
            <w:pPr>
              <w:rPr>
                <w:rFonts w:eastAsia="Calibri" w:cs="Times New Roman"/>
                <w:szCs w:val="24"/>
              </w:rPr>
            </w:pPr>
            <w:r w:rsidRPr="006809AB">
              <w:rPr>
                <w:rFonts w:eastAsia="Calibri" w:cs="Times New Roman"/>
                <w:szCs w:val="24"/>
              </w:rPr>
              <w:t>Iki 80</w:t>
            </w:r>
          </w:p>
        </w:tc>
      </w:tr>
      <w:tr w:rsidR="006809AB" w:rsidRPr="006809AB" w14:paraId="0BBA8DBA" w14:textId="77777777" w:rsidTr="00412EB0">
        <w:tc>
          <w:tcPr>
            <w:tcW w:w="9854" w:type="dxa"/>
            <w:gridSpan w:val="3"/>
            <w:shd w:val="clear" w:color="auto" w:fill="FDE9D9"/>
          </w:tcPr>
          <w:p w14:paraId="5F383E4A" w14:textId="77777777" w:rsidR="006809AB" w:rsidRPr="006809AB" w:rsidRDefault="006809AB" w:rsidP="006809AB">
            <w:pPr>
              <w:ind w:left="357"/>
              <w:jc w:val="center"/>
              <w:rPr>
                <w:rFonts w:eastAsia="Calibri" w:cs="Times New Roman"/>
                <w:szCs w:val="24"/>
              </w:rPr>
            </w:pPr>
            <w:r w:rsidRPr="006809AB">
              <w:rPr>
                <w:rFonts w:eastAsia="Calibri" w:cs="Times New Roman"/>
                <w:szCs w:val="24"/>
              </w:rPr>
              <w:t>9.1.45. VPS priemonė „Novatoriško verslo kūrimas ir plėtra“ (kodas LEADER-19.2-SAVA-7)</w:t>
            </w:r>
          </w:p>
        </w:tc>
      </w:tr>
      <w:tr w:rsidR="006809AB" w:rsidRPr="006809AB" w14:paraId="38914377" w14:textId="77777777" w:rsidTr="00412EB0">
        <w:tc>
          <w:tcPr>
            <w:tcW w:w="1116" w:type="dxa"/>
            <w:shd w:val="clear" w:color="auto" w:fill="FDE9D9"/>
            <w:vAlign w:val="center"/>
          </w:tcPr>
          <w:p w14:paraId="0EDBE12E" w14:textId="77777777" w:rsidR="006809AB" w:rsidRPr="006809AB" w:rsidRDefault="006809AB" w:rsidP="006809AB">
            <w:pPr>
              <w:contextualSpacing/>
              <w:rPr>
                <w:rFonts w:eastAsia="Calibri" w:cs="Times New Roman"/>
                <w:szCs w:val="24"/>
              </w:rPr>
            </w:pPr>
            <w:r w:rsidRPr="006809AB">
              <w:rPr>
                <w:rFonts w:eastAsia="Calibri" w:cs="Times New Roman"/>
                <w:szCs w:val="24"/>
              </w:rPr>
              <w:t>9.1.46.</w:t>
            </w:r>
          </w:p>
        </w:tc>
        <w:tc>
          <w:tcPr>
            <w:tcW w:w="8738" w:type="dxa"/>
            <w:gridSpan w:val="2"/>
            <w:shd w:val="clear" w:color="auto" w:fill="FDE9D9"/>
          </w:tcPr>
          <w:p w14:paraId="245A5590" w14:textId="77777777" w:rsidR="006809AB" w:rsidRPr="006809AB" w:rsidRDefault="006809AB" w:rsidP="006809AB">
            <w:pPr>
              <w:rPr>
                <w:rFonts w:eastAsia="Calibri" w:cs="Times New Roman"/>
                <w:szCs w:val="24"/>
              </w:rPr>
            </w:pPr>
            <w:r w:rsidRPr="006809AB">
              <w:rPr>
                <w:rFonts w:eastAsia="Calibri" w:cs="Times New Roman"/>
                <w:szCs w:val="24"/>
              </w:rPr>
              <w:t>VPS priemonės tikslas: atskleisti vietos išteklių geresnio panaudojimo galimybes verslo kūrimui ir plėtrai</w:t>
            </w:r>
          </w:p>
        </w:tc>
      </w:tr>
      <w:tr w:rsidR="006809AB" w:rsidRPr="006809AB" w14:paraId="01296B7F" w14:textId="77777777" w:rsidTr="00412EB0">
        <w:tc>
          <w:tcPr>
            <w:tcW w:w="1116" w:type="dxa"/>
            <w:vAlign w:val="center"/>
          </w:tcPr>
          <w:p w14:paraId="37D5F104" w14:textId="77777777" w:rsidR="006809AB" w:rsidRPr="006809AB" w:rsidRDefault="006809AB" w:rsidP="006809AB">
            <w:pPr>
              <w:rPr>
                <w:rFonts w:eastAsia="Calibri" w:cs="Times New Roman"/>
                <w:szCs w:val="24"/>
              </w:rPr>
            </w:pPr>
            <w:r w:rsidRPr="006809AB">
              <w:rPr>
                <w:rFonts w:eastAsia="Calibri" w:cs="Times New Roman"/>
                <w:szCs w:val="24"/>
              </w:rPr>
              <w:t>9.1.47.</w:t>
            </w:r>
          </w:p>
        </w:tc>
        <w:tc>
          <w:tcPr>
            <w:tcW w:w="2770" w:type="dxa"/>
            <w:vAlign w:val="center"/>
          </w:tcPr>
          <w:p w14:paraId="258BF68E" w14:textId="77777777" w:rsidR="006809AB" w:rsidRPr="006809AB" w:rsidRDefault="006809AB" w:rsidP="006809AB">
            <w:pPr>
              <w:rPr>
                <w:rFonts w:eastAsia="Calibri" w:cs="Times New Roman"/>
                <w:szCs w:val="24"/>
              </w:rPr>
            </w:pPr>
            <w:r w:rsidRPr="006809AB">
              <w:rPr>
                <w:rFonts w:eastAsia="Calibri" w:cs="Times New Roman"/>
                <w:szCs w:val="24"/>
              </w:rPr>
              <w:t>Priemonės apibūdinimas</w:t>
            </w:r>
          </w:p>
        </w:tc>
        <w:tc>
          <w:tcPr>
            <w:tcW w:w="5968" w:type="dxa"/>
            <w:vAlign w:val="center"/>
          </w:tcPr>
          <w:p w14:paraId="057E5FBC" w14:textId="77777777" w:rsidR="006809AB" w:rsidRPr="006809AB" w:rsidRDefault="006809AB" w:rsidP="006809AB">
            <w:pPr>
              <w:ind w:firstLine="225"/>
              <w:jc w:val="both"/>
              <w:rPr>
                <w:rFonts w:eastAsia="Calibri" w:cs="Times New Roman"/>
                <w:bCs/>
                <w:szCs w:val="24"/>
              </w:rPr>
            </w:pPr>
            <w:r w:rsidRPr="006809AB">
              <w:rPr>
                <w:rFonts w:eastAsia="Calibri" w:cs="Times New Roman"/>
                <w:bCs/>
                <w:szCs w:val="24"/>
              </w:rPr>
              <w:t xml:space="preserve">Parama teikiama fizinių asmenų, ūkininkų ir verslininkų projektams, kuriais numatomas verslo kūrimas arba plėtra geriau panaudojant vietos išteklius. Remiami projektai, </w:t>
            </w:r>
            <w:r w:rsidRPr="006809AB">
              <w:rPr>
                <w:rFonts w:cs="Times New Roman"/>
                <w:bCs/>
                <w:szCs w:val="24"/>
              </w:rPr>
              <w:t xml:space="preserve">kurie panaudodami vietos išteklius formuos perspektyvias </w:t>
            </w:r>
            <w:r w:rsidRPr="006809AB">
              <w:rPr>
                <w:rFonts w:cs="Times New Roman"/>
              </w:rPr>
              <w:t xml:space="preserve">vietos verslo nišas. </w:t>
            </w:r>
            <w:r w:rsidRPr="006809AB">
              <w:rPr>
                <w:rFonts w:cs="Times New Roman"/>
                <w:bCs/>
                <w:szCs w:val="24"/>
              </w:rPr>
              <w:t xml:space="preserve">Priemonė skirta įgyvendinti VVG teritorijos masto inovacijas </w:t>
            </w:r>
            <w:r w:rsidRPr="006809AB">
              <w:rPr>
                <w:rFonts w:cs="Times New Roman"/>
                <w:szCs w:val="24"/>
              </w:rPr>
              <w:t xml:space="preserve">(išbandomas naujas verslo modelis, kuriamos naujos bendradarbiavimo formos, užmezgami nauji socialiniai ryšiai, teikiamos naujos socialinės paslaugos ir pan.). </w:t>
            </w:r>
            <w:r w:rsidRPr="006809AB">
              <w:rPr>
                <w:rFonts w:cs="Times New Roman"/>
                <w:bCs/>
                <w:szCs w:val="24"/>
              </w:rPr>
              <w:t xml:space="preserve">Įgyvendinami projektai turi didinti vietos </w:t>
            </w:r>
            <w:r w:rsidRPr="006809AB">
              <w:rPr>
                <w:rFonts w:cs="Times New Roman"/>
              </w:rPr>
              <w:t>produkcijos pridėtinę vertę</w:t>
            </w:r>
            <w:r w:rsidRPr="006809AB">
              <w:rPr>
                <w:rFonts w:cs="Times New Roman"/>
                <w:bCs/>
                <w:szCs w:val="24"/>
              </w:rPr>
              <w:t xml:space="preserve"> ir demonstruoti </w:t>
            </w:r>
            <w:r w:rsidRPr="006809AB">
              <w:rPr>
                <w:rFonts w:eastAsia="Calibri" w:cs="Times New Roman"/>
                <w:bCs/>
                <w:szCs w:val="24"/>
              </w:rPr>
              <w:t>bendruomenei vietos išteklių tikrąją vertę.</w:t>
            </w:r>
          </w:p>
          <w:p w14:paraId="5C2B60F9" w14:textId="77777777" w:rsidR="006809AB" w:rsidRPr="006809AB" w:rsidRDefault="006809AB" w:rsidP="006809AB">
            <w:pPr>
              <w:ind w:firstLine="225"/>
              <w:jc w:val="both"/>
              <w:rPr>
                <w:rFonts w:eastAsia="Calibri" w:cs="Times New Roman"/>
              </w:rPr>
            </w:pPr>
            <w:r w:rsidRPr="006809AB">
              <w:rPr>
                <w:rFonts w:eastAsia="Calibri" w:cs="Times New Roman"/>
              </w:rPr>
              <w:t>Įgyvendintos verslo iniciatyvos padės stiprinti krašto konkurencingumą ir tuo pačiu sudarys palankias sąlygas naujų verslo sumanymų įgyvendinimui (verslo startui), taip pat nedarbui mažinti bei spręsti kitas vietos plėtros gyvybingumo palaikymo problemas.</w:t>
            </w:r>
          </w:p>
          <w:p w14:paraId="07341AB6" w14:textId="77777777" w:rsidR="006809AB" w:rsidRPr="006809AB" w:rsidRDefault="006809AB" w:rsidP="006809AB">
            <w:pPr>
              <w:ind w:firstLine="225"/>
              <w:jc w:val="both"/>
              <w:rPr>
                <w:rFonts w:eastAsia="Calibri" w:cs="Times New Roman"/>
                <w:szCs w:val="24"/>
              </w:rPr>
            </w:pPr>
            <w:r w:rsidRPr="006809AB">
              <w:rPr>
                <w:rFonts w:eastAsia="Calibri" w:cs="Times New Roman"/>
                <w:szCs w:val="24"/>
              </w:rPr>
              <w:t>Priemone remiamos naujos verslo iniciatyvos produkcijai iš vietos žaliavų gaminti; naujų paslaugų sukūrimas panaudojant vietos išteklius; verslo įmonių (įskaitant ir labai mažas įmones) bei ūkių gamybinių pajėgumų ir paslaugų teikimo įrangos modernizavimas diegiant inovacijas ir kiti projektai, atitinkantys priemonės tikslą.</w:t>
            </w:r>
          </w:p>
          <w:p w14:paraId="74F15AF5" w14:textId="77777777" w:rsidR="006809AB" w:rsidRPr="006809AB" w:rsidRDefault="006809AB" w:rsidP="006809AB">
            <w:pPr>
              <w:ind w:firstLine="225"/>
              <w:jc w:val="both"/>
              <w:rPr>
                <w:rFonts w:eastAsia="Calibri" w:cs="Times New Roman"/>
                <w:i/>
                <w:szCs w:val="24"/>
              </w:rPr>
            </w:pPr>
            <w:r w:rsidRPr="006809AB">
              <w:rPr>
                <w:rFonts w:eastAsia="Calibri" w:cs="Times New Roman"/>
                <w:i/>
                <w:szCs w:val="24"/>
              </w:rPr>
              <w:t>Priemonės investicijos tiesiogiai susijusios su darbo vietų kūrimu. Planuojamas sukurti darbo vietų skaičius – 6 vnt.</w:t>
            </w:r>
          </w:p>
          <w:p w14:paraId="6A3B5499" w14:textId="77777777" w:rsidR="006809AB" w:rsidRPr="006809AB" w:rsidRDefault="006809AB" w:rsidP="006809AB">
            <w:pPr>
              <w:ind w:firstLine="225"/>
              <w:jc w:val="both"/>
              <w:rPr>
                <w:rFonts w:eastAsia="Calibri" w:cs="Times New Roman"/>
                <w:i/>
                <w:szCs w:val="24"/>
              </w:rPr>
            </w:pPr>
            <w:r w:rsidRPr="006809AB">
              <w:rPr>
                <w:rFonts w:eastAsia="Calibri" w:cs="Times New Roman"/>
                <w:i/>
                <w:szCs w:val="24"/>
              </w:rPr>
              <w:lastRenderedPageBreak/>
              <w:t>Planuojamas įgyvendinti vietos projektų skaičius – 6 vnt.</w:t>
            </w:r>
          </w:p>
        </w:tc>
      </w:tr>
      <w:tr w:rsidR="006809AB" w:rsidRPr="006809AB" w14:paraId="0A84A3FD" w14:textId="77777777" w:rsidTr="00412EB0">
        <w:tc>
          <w:tcPr>
            <w:tcW w:w="1116" w:type="dxa"/>
            <w:vAlign w:val="center"/>
          </w:tcPr>
          <w:p w14:paraId="2D0D888E" w14:textId="77777777" w:rsidR="006809AB" w:rsidRPr="006809AB" w:rsidRDefault="006809AB" w:rsidP="006809AB">
            <w:pPr>
              <w:rPr>
                <w:rFonts w:eastAsia="Calibri" w:cs="Times New Roman"/>
                <w:szCs w:val="24"/>
              </w:rPr>
            </w:pPr>
            <w:r w:rsidRPr="006809AB">
              <w:rPr>
                <w:rFonts w:eastAsia="Calibri" w:cs="Times New Roman"/>
                <w:szCs w:val="24"/>
              </w:rPr>
              <w:lastRenderedPageBreak/>
              <w:t>9.1.48.</w:t>
            </w:r>
          </w:p>
        </w:tc>
        <w:tc>
          <w:tcPr>
            <w:tcW w:w="2770" w:type="dxa"/>
            <w:vAlign w:val="center"/>
          </w:tcPr>
          <w:p w14:paraId="7B3C89DF" w14:textId="77777777" w:rsidR="006809AB" w:rsidRPr="006809AB" w:rsidRDefault="006809AB" w:rsidP="006809AB">
            <w:pPr>
              <w:rPr>
                <w:rFonts w:eastAsia="Calibri" w:cs="Times New Roman"/>
                <w:szCs w:val="24"/>
              </w:rPr>
            </w:pPr>
            <w:r w:rsidRPr="006809AB">
              <w:rPr>
                <w:rFonts w:eastAsia="Calibri" w:cs="Times New Roman"/>
                <w:szCs w:val="24"/>
              </w:rPr>
              <w:t xml:space="preserve">Pagal priemonę remiamų vietos projektų pobūdis: </w:t>
            </w:r>
          </w:p>
        </w:tc>
        <w:tc>
          <w:tcPr>
            <w:tcW w:w="5968" w:type="dxa"/>
          </w:tcPr>
          <w:p w14:paraId="5C8236FE" w14:textId="77777777" w:rsidR="006809AB" w:rsidRPr="006809AB" w:rsidRDefault="006809AB" w:rsidP="006809AB">
            <w:pPr>
              <w:jc w:val="both"/>
              <w:rPr>
                <w:rFonts w:eastAsia="Calibri" w:cs="Times New Roman"/>
                <w:szCs w:val="24"/>
              </w:rPr>
            </w:pPr>
          </w:p>
        </w:tc>
      </w:tr>
      <w:tr w:rsidR="006809AB" w:rsidRPr="006809AB" w14:paraId="75240EA3" w14:textId="77777777" w:rsidTr="00412EB0">
        <w:tc>
          <w:tcPr>
            <w:tcW w:w="1116" w:type="dxa"/>
            <w:vAlign w:val="center"/>
          </w:tcPr>
          <w:p w14:paraId="1D93E21A" w14:textId="77777777" w:rsidR="006809AB" w:rsidRPr="006809AB" w:rsidRDefault="006809AB" w:rsidP="006809AB">
            <w:pPr>
              <w:rPr>
                <w:rFonts w:eastAsia="Calibri" w:cs="Times New Roman"/>
                <w:szCs w:val="24"/>
              </w:rPr>
            </w:pPr>
            <w:r w:rsidRPr="006809AB">
              <w:rPr>
                <w:rFonts w:eastAsia="Calibri" w:cs="Times New Roman"/>
                <w:szCs w:val="24"/>
              </w:rPr>
              <w:t>9.1.48.1</w:t>
            </w:r>
          </w:p>
        </w:tc>
        <w:tc>
          <w:tcPr>
            <w:tcW w:w="2770" w:type="dxa"/>
          </w:tcPr>
          <w:p w14:paraId="4D55B3F8" w14:textId="77777777" w:rsidR="006809AB" w:rsidRPr="006809AB" w:rsidRDefault="006809AB" w:rsidP="006809AB">
            <w:pPr>
              <w:jc w:val="right"/>
              <w:rPr>
                <w:rFonts w:eastAsia="Calibri" w:cs="Times New Roman"/>
                <w:szCs w:val="24"/>
              </w:rPr>
            </w:pPr>
            <w:r w:rsidRPr="006809AB">
              <w:rPr>
                <w:rFonts w:eastAsia="Calibri" w:cs="Times New Roman"/>
                <w:i/>
                <w:szCs w:val="24"/>
              </w:rPr>
              <w:t>pelno</w:t>
            </w:r>
          </w:p>
        </w:tc>
        <w:tc>
          <w:tcPr>
            <w:tcW w:w="5968" w:type="dxa"/>
          </w:tcPr>
          <w:p w14:paraId="6BE61798"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Check13"/>
                  <w:enabled/>
                  <w:calcOnExit w:val="0"/>
                  <w:checkBox>
                    <w:sizeAuto/>
                    <w:default w:val="1"/>
                  </w:checkBox>
                </w:ffData>
              </w:fldChar>
            </w:r>
            <w:r w:rsidRPr="006809AB">
              <w:rPr>
                <w:rFonts w:eastAsia="Calibri" w:cs="Times New Roman"/>
              </w:rPr>
              <w:instrText xml:space="preserve"> FORMCHECKBOX </w:instrText>
            </w:r>
            <w:r w:rsidR="009D3338">
              <w:rPr>
                <w:rFonts w:eastAsia="Calibri" w:cs="Times New Roman"/>
              </w:rPr>
            </w:r>
            <w:r w:rsidR="009D3338">
              <w:rPr>
                <w:rFonts w:eastAsia="Calibri" w:cs="Times New Roman"/>
              </w:rPr>
              <w:fldChar w:fldCharType="separate"/>
            </w:r>
            <w:r w:rsidRPr="006809AB">
              <w:rPr>
                <w:rFonts w:eastAsia="Calibri" w:cs="Times New Roman"/>
              </w:rPr>
              <w:fldChar w:fldCharType="end"/>
            </w:r>
          </w:p>
        </w:tc>
      </w:tr>
      <w:tr w:rsidR="006809AB" w:rsidRPr="006809AB" w14:paraId="0BE2948E" w14:textId="77777777" w:rsidTr="00412EB0">
        <w:tc>
          <w:tcPr>
            <w:tcW w:w="1116" w:type="dxa"/>
            <w:vAlign w:val="center"/>
          </w:tcPr>
          <w:p w14:paraId="03527D21" w14:textId="77777777" w:rsidR="006809AB" w:rsidRPr="006809AB" w:rsidRDefault="006809AB" w:rsidP="006809AB">
            <w:pPr>
              <w:rPr>
                <w:rFonts w:eastAsia="Calibri" w:cs="Times New Roman"/>
                <w:szCs w:val="24"/>
              </w:rPr>
            </w:pPr>
            <w:r w:rsidRPr="006809AB">
              <w:rPr>
                <w:rFonts w:eastAsia="Calibri" w:cs="Times New Roman"/>
                <w:szCs w:val="24"/>
              </w:rPr>
              <w:t>9.1.48.2.</w:t>
            </w:r>
          </w:p>
        </w:tc>
        <w:tc>
          <w:tcPr>
            <w:tcW w:w="2770" w:type="dxa"/>
          </w:tcPr>
          <w:p w14:paraId="0E96FC7C" w14:textId="77777777" w:rsidR="006809AB" w:rsidRPr="006809AB" w:rsidRDefault="006809AB" w:rsidP="006809AB">
            <w:pPr>
              <w:jc w:val="right"/>
              <w:rPr>
                <w:rFonts w:eastAsia="Calibri" w:cs="Times New Roman"/>
                <w:i/>
                <w:szCs w:val="24"/>
              </w:rPr>
            </w:pPr>
            <w:r w:rsidRPr="006809AB">
              <w:rPr>
                <w:rFonts w:eastAsia="Calibri" w:cs="Times New Roman"/>
                <w:i/>
                <w:szCs w:val="24"/>
              </w:rPr>
              <w:t>ne pelno</w:t>
            </w:r>
          </w:p>
        </w:tc>
        <w:tc>
          <w:tcPr>
            <w:tcW w:w="5968" w:type="dxa"/>
          </w:tcPr>
          <w:p w14:paraId="5160DBF1"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Check13"/>
                  <w:enabled/>
                  <w:calcOnExit w:val="0"/>
                  <w:checkBox>
                    <w:sizeAuto/>
                    <w:default w:val="0"/>
                  </w:checkBox>
                </w:ffData>
              </w:fldChar>
            </w:r>
            <w:r w:rsidRPr="006809AB">
              <w:rPr>
                <w:rFonts w:eastAsia="Calibri" w:cs="Times New Roman"/>
              </w:rPr>
              <w:instrText xml:space="preserve"> FORMCHECKBOX </w:instrText>
            </w:r>
            <w:r w:rsidR="009D3338">
              <w:rPr>
                <w:rFonts w:eastAsia="Calibri" w:cs="Times New Roman"/>
              </w:rPr>
            </w:r>
            <w:r w:rsidR="009D3338">
              <w:rPr>
                <w:rFonts w:eastAsia="Calibri" w:cs="Times New Roman"/>
              </w:rPr>
              <w:fldChar w:fldCharType="separate"/>
            </w:r>
            <w:r w:rsidRPr="006809AB">
              <w:rPr>
                <w:rFonts w:eastAsia="Calibri" w:cs="Times New Roman"/>
              </w:rPr>
              <w:fldChar w:fldCharType="end"/>
            </w:r>
          </w:p>
        </w:tc>
      </w:tr>
      <w:tr w:rsidR="006809AB" w:rsidRPr="006809AB" w14:paraId="3B954314" w14:textId="77777777" w:rsidTr="00412EB0">
        <w:tc>
          <w:tcPr>
            <w:tcW w:w="1116" w:type="dxa"/>
            <w:vAlign w:val="center"/>
          </w:tcPr>
          <w:p w14:paraId="0E69C390" w14:textId="77777777" w:rsidR="006809AB" w:rsidRPr="006809AB" w:rsidRDefault="006809AB" w:rsidP="006809AB">
            <w:pPr>
              <w:rPr>
                <w:rFonts w:eastAsia="Calibri" w:cs="Times New Roman"/>
                <w:szCs w:val="24"/>
              </w:rPr>
            </w:pPr>
            <w:r w:rsidRPr="006809AB">
              <w:rPr>
                <w:rFonts w:eastAsia="Calibri" w:cs="Times New Roman"/>
                <w:szCs w:val="24"/>
              </w:rPr>
              <w:t>9.1.49.</w:t>
            </w:r>
          </w:p>
        </w:tc>
        <w:tc>
          <w:tcPr>
            <w:tcW w:w="2770" w:type="dxa"/>
            <w:vAlign w:val="center"/>
          </w:tcPr>
          <w:p w14:paraId="0A8012BA" w14:textId="77777777" w:rsidR="006809AB" w:rsidRPr="006809AB" w:rsidRDefault="006809AB" w:rsidP="006809AB">
            <w:pPr>
              <w:rPr>
                <w:rFonts w:eastAsia="Calibri" w:cs="Times New Roman"/>
                <w:szCs w:val="24"/>
              </w:rPr>
            </w:pPr>
            <w:r w:rsidRPr="006809AB">
              <w:rPr>
                <w:rFonts w:eastAsia="Calibri" w:cs="Times New Roman"/>
                <w:szCs w:val="24"/>
              </w:rPr>
              <w:t>Tinkami paramos gavėjai</w:t>
            </w:r>
          </w:p>
        </w:tc>
        <w:tc>
          <w:tcPr>
            <w:tcW w:w="5968" w:type="dxa"/>
            <w:vAlign w:val="center"/>
          </w:tcPr>
          <w:p w14:paraId="6E5B31E0" w14:textId="77777777" w:rsidR="006809AB" w:rsidRPr="006809AB" w:rsidRDefault="006809AB" w:rsidP="006809AB">
            <w:pPr>
              <w:tabs>
                <w:tab w:val="left" w:pos="367"/>
              </w:tabs>
              <w:ind w:left="34" w:hanging="34"/>
              <w:rPr>
                <w:rFonts w:eastAsia="Calibri" w:cs="Times New Roman"/>
                <w:szCs w:val="24"/>
              </w:rPr>
            </w:pPr>
            <w:r w:rsidRPr="006809AB">
              <w:rPr>
                <w:rFonts w:eastAsia="Calibri" w:cs="Times New Roman"/>
                <w:szCs w:val="24"/>
              </w:rPr>
              <w:t xml:space="preserve">Fiziniai asmenys, ūkininkai, juridiniai asmenys: labai mažos, mažos ir vidutinės įmonės. Tinkamais paramos gavėjais gali būti tik </w:t>
            </w:r>
            <w:r w:rsidRPr="006809AB">
              <w:rPr>
                <w:rFonts w:cs="Times New Roman"/>
                <w:bCs/>
                <w:szCs w:val="24"/>
              </w:rPr>
              <w:t>Kalvarijos savivaldybėje registruoti subjektai</w:t>
            </w:r>
            <w:r w:rsidRPr="006809AB">
              <w:rPr>
                <w:rFonts w:eastAsia="Calibri" w:cs="Times New Roman"/>
                <w:szCs w:val="24"/>
              </w:rPr>
              <w:t>.</w:t>
            </w:r>
          </w:p>
        </w:tc>
      </w:tr>
      <w:tr w:rsidR="006809AB" w:rsidRPr="006809AB" w14:paraId="5A3F511A" w14:textId="77777777" w:rsidTr="00412EB0">
        <w:tc>
          <w:tcPr>
            <w:tcW w:w="1116" w:type="dxa"/>
            <w:vAlign w:val="center"/>
          </w:tcPr>
          <w:p w14:paraId="683B34E6" w14:textId="77777777" w:rsidR="006809AB" w:rsidRPr="006809AB" w:rsidRDefault="006809AB" w:rsidP="006809AB">
            <w:pPr>
              <w:rPr>
                <w:rFonts w:eastAsia="Calibri" w:cs="Times New Roman"/>
                <w:szCs w:val="24"/>
              </w:rPr>
            </w:pPr>
            <w:r w:rsidRPr="006809AB">
              <w:rPr>
                <w:rFonts w:eastAsia="Calibri" w:cs="Times New Roman"/>
                <w:szCs w:val="24"/>
              </w:rPr>
              <w:t>9.1.50.</w:t>
            </w:r>
          </w:p>
        </w:tc>
        <w:tc>
          <w:tcPr>
            <w:tcW w:w="2770" w:type="dxa"/>
            <w:vAlign w:val="center"/>
          </w:tcPr>
          <w:p w14:paraId="42694534" w14:textId="77777777" w:rsidR="006809AB" w:rsidRPr="006809AB" w:rsidRDefault="006809AB" w:rsidP="006809AB">
            <w:pPr>
              <w:rPr>
                <w:rFonts w:eastAsia="Calibri" w:cs="Times New Roman"/>
                <w:szCs w:val="24"/>
              </w:rPr>
            </w:pPr>
            <w:r w:rsidRPr="006809AB">
              <w:rPr>
                <w:rFonts w:eastAsia="Calibri" w:cs="Times New Roman"/>
                <w:szCs w:val="24"/>
              </w:rPr>
              <w:t>Priemonės tikslinė grupė</w:t>
            </w:r>
          </w:p>
        </w:tc>
        <w:tc>
          <w:tcPr>
            <w:tcW w:w="5968" w:type="dxa"/>
            <w:vAlign w:val="center"/>
          </w:tcPr>
          <w:p w14:paraId="5B90BA13" w14:textId="77777777" w:rsidR="006809AB" w:rsidRPr="006809AB" w:rsidRDefault="006809AB" w:rsidP="006809AB">
            <w:pPr>
              <w:rPr>
                <w:rFonts w:eastAsia="Calibri" w:cs="Times New Roman"/>
                <w:szCs w:val="24"/>
              </w:rPr>
            </w:pPr>
            <w:r w:rsidRPr="006809AB">
              <w:rPr>
                <w:rFonts w:eastAsia="Calibri" w:cs="Times New Roman"/>
              </w:rPr>
              <w:t>Labai mažų, mažų ir vidutinių įmonių savininkai; ūkininkai; fiziniai asmenys</w:t>
            </w:r>
          </w:p>
        </w:tc>
      </w:tr>
      <w:tr w:rsidR="006809AB" w:rsidRPr="006809AB" w14:paraId="017A2057" w14:textId="77777777" w:rsidTr="00412EB0">
        <w:tc>
          <w:tcPr>
            <w:tcW w:w="1116" w:type="dxa"/>
            <w:vAlign w:val="center"/>
          </w:tcPr>
          <w:p w14:paraId="4A17495B" w14:textId="77777777" w:rsidR="006809AB" w:rsidRPr="006809AB" w:rsidRDefault="006809AB" w:rsidP="006809AB">
            <w:pPr>
              <w:rPr>
                <w:rFonts w:eastAsia="Calibri" w:cs="Times New Roman"/>
                <w:szCs w:val="24"/>
              </w:rPr>
            </w:pPr>
            <w:r w:rsidRPr="006809AB">
              <w:rPr>
                <w:rFonts w:eastAsia="Calibri" w:cs="Times New Roman"/>
                <w:szCs w:val="24"/>
              </w:rPr>
              <w:t>9.1.51.</w:t>
            </w:r>
          </w:p>
        </w:tc>
        <w:tc>
          <w:tcPr>
            <w:tcW w:w="2770" w:type="dxa"/>
            <w:vAlign w:val="center"/>
          </w:tcPr>
          <w:p w14:paraId="7A660C02" w14:textId="77777777" w:rsidR="006809AB" w:rsidRPr="006809AB" w:rsidRDefault="006809AB" w:rsidP="006809AB">
            <w:pPr>
              <w:rPr>
                <w:rFonts w:eastAsia="Calibri" w:cs="Times New Roman"/>
                <w:szCs w:val="24"/>
              </w:rPr>
            </w:pPr>
            <w:r w:rsidRPr="006809AB">
              <w:rPr>
                <w:rFonts w:eastAsia="Calibri" w:cs="Times New Roman"/>
                <w:szCs w:val="24"/>
              </w:rPr>
              <w:t>Tinkamumo sąlygos</w:t>
            </w:r>
          </w:p>
        </w:tc>
        <w:tc>
          <w:tcPr>
            <w:tcW w:w="5968" w:type="dxa"/>
            <w:vAlign w:val="center"/>
          </w:tcPr>
          <w:p w14:paraId="37E7B4C5" w14:textId="77777777" w:rsidR="006809AB" w:rsidRPr="006809AB" w:rsidRDefault="006809AB" w:rsidP="006809AB">
            <w:pPr>
              <w:rPr>
                <w:rFonts w:eastAsia="Calibri" w:cs="Times New Roman"/>
                <w:szCs w:val="24"/>
              </w:rPr>
            </w:pPr>
            <w:r w:rsidRPr="006809AB">
              <w:rPr>
                <w:rFonts w:eastAsia="Calibri" w:cs="Times New Roman"/>
                <w:szCs w:val="24"/>
              </w:rPr>
              <w:t>1. Įgyvendinant projektą numatyta panaudoti vietos išteklius (vietos žaliavas, pastatus, gamtos gėrybes, kultūros ir istorijos paveldą bei kt.);</w:t>
            </w:r>
          </w:p>
          <w:p w14:paraId="4F0EAFC6" w14:textId="77777777" w:rsidR="006809AB" w:rsidRPr="006809AB" w:rsidRDefault="006809AB" w:rsidP="006809AB">
            <w:pPr>
              <w:rPr>
                <w:rFonts w:eastAsia="Calibri" w:cs="Times New Roman"/>
                <w:szCs w:val="24"/>
              </w:rPr>
            </w:pPr>
            <w:r w:rsidRPr="006809AB">
              <w:rPr>
                <w:rFonts w:eastAsia="Calibri" w:cs="Times New Roman"/>
                <w:szCs w:val="24"/>
              </w:rPr>
              <w:t xml:space="preserve">2. Parengtas verslo planas, kuriame pagrįstas inovacijos VVG teritorijos mastu įgyvendinimas. </w:t>
            </w:r>
          </w:p>
        </w:tc>
      </w:tr>
      <w:tr w:rsidR="006809AB" w:rsidRPr="006809AB" w14:paraId="38EEFDF3" w14:textId="77777777" w:rsidTr="00412EB0">
        <w:tc>
          <w:tcPr>
            <w:tcW w:w="1116" w:type="dxa"/>
            <w:vAlign w:val="center"/>
          </w:tcPr>
          <w:p w14:paraId="4537622D" w14:textId="77777777" w:rsidR="006809AB" w:rsidRPr="006809AB" w:rsidRDefault="006809AB" w:rsidP="006809AB">
            <w:pPr>
              <w:rPr>
                <w:rFonts w:eastAsia="Calibri" w:cs="Times New Roman"/>
                <w:szCs w:val="24"/>
              </w:rPr>
            </w:pPr>
            <w:r w:rsidRPr="006809AB">
              <w:rPr>
                <w:rFonts w:eastAsia="Calibri" w:cs="Times New Roman"/>
                <w:szCs w:val="24"/>
              </w:rPr>
              <w:t>9.1.52.</w:t>
            </w:r>
          </w:p>
        </w:tc>
        <w:tc>
          <w:tcPr>
            <w:tcW w:w="2770" w:type="dxa"/>
            <w:vAlign w:val="center"/>
          </w:tcPr>
          <w:p w14:paraId="78BE3781" w14:textId="77777777" w:rsidR="006809AB" w:rsidRPr="006809AB" w:rsidRDefault="006809AB" w:rsidP="006809AB">
            <w:pPr>
              <w:rPr>
                <w:rFonts w:eastAsia="Calibri" w:cs="Times New Roman"/>
                <w:szCs w:val="24"/>
              </w:rPr>
            </w:pPr>
            <w:r w:rsidRPr="006809AB">
              <w:rPr>
                <w:rFonts w:eastAsia="Calibri" w:cs="Times New Roman"/>
                <w:szCs w:val="24"/>
              </w:rPr>
              <w:t>Vietos projektų atrankos kriterijai</w:t>
            </w:r>
          </w:p>
        </w:tc>
        <w:tc>
          <w:tcPr>
            <w:tcW w:w="5968" w:type="dxa"/>
            <w:vAlign w:val="center"/>
          </w:tcPr>
          <w:p w14:paraId="34644F64" w14:textId="77777777" w:rsidR="006809AB" w:rsidRPr="006809AB" w:rsidRDefault="006809AB" w:rsidP="006809AB">
            <w:pPr>
              <w:rPr>
                <w:rFonts w:eastAsia="Calibri" w:cs="Times New Roman"/>
                <w:szCs w:val="24"/>
              </w:rPr>
            </w:pPr>
            <w:r w:rsidRPr="006809AB">
              <w:rPr>
                <w:rFonts w:eastAsia="Calibri" w:cs="Times New Roman"/>
                <w:szCs w:val="24"/>
              </w:rPr>
              <w:t>1. Naujų darbo vietų skaičius;</w:t>
            </w:r>
          </w:p>
          <w:p w14:paraId="07468F2A" w14:textId="77777777" w:rsidR="006809AB" w:rsidRPr="006809AB" w:rsidRDefault="006809AB" w:rsidP="006809AB">
            <w:pPr>
              <w:rPr>
                <w:rFonts w:eastAsia="Calibri" w:cs="Times New Roman"/>
                <w:szCs w:val="24"/>
              </w:rPr>
            </w:pPr>
            <w:r w:rsidRPr="006809AB">
              <w:rPr>
                <w:rFonts w:eastAsia="Calibri" w:cs="Times New Roman"/>
                <w:szCs w:val="24"/>
              </w:rPr>
              <w:t xml:space="preserve">2. </w:t>
            </w:r>
            <w:r w:rsidRPr="006809AB">
              <w:rPr>
                <w:rFonts w:eastAsia="Calibri" w:cs="Times New Roman"/>
              </w:rPr>
              <w:t>Sukuriama darbo vieta jaunam asmeniui iki 40 m.</w:t>
            </w:r>
          </w:p>
        </w:tc>
      </w:tr>
      <w:tr w:rsidR="006809AB" w:rsidRPr="006809AB" w14:paraId="2C936E54" w14:textId="77777777" w:rsidTr="00412EB0">
        <w:tc>
          <w:tcPr>
            <w:tcW w:w="1116" w:type="dxa"/>
            <w:vAlign w:val="center"/>
          </w:tcPr>
          <w:p w14:paraId="439115E4" w14:textId="77777777" w:rsidR="006809AB" w:rsidRPr="006809AB" w:rsidRDefault="006809AB" w:rsidP="006809AB">
            <w:pPr>
              <w:rPr>
                <w:rFonts w:eastAsia="Calibri" w:cs="Times New Roman"/>
                <w:szCs w:val="24"/>
              </w:rPr>
            </w:pPr>
            <w:r w:rsidRPr="006809AB">
              <w:rPr>
                <w:rFonts w:eastAsia="Calibri" w:cs="Times New Roman"/>
                <w:szCs w:val="24"/>
              </w:rPr>
              <w:t>9.1.53.</w:t>
            </w:r>
          </w:p>
        </w:tc>
        <w:tc>
          <w:tcPr>
            <w:tcW w:w="2770" w:type="dxa"/>
            <w:vAlign w:val="center"/>
          </w:tcPr>
          <w:p w14:paraId="300191AA" w14:textId="77777777" w:rsidR="006809AB" w:rsidRPr="006809AB" w:rsidRDefault="006809AB" w:rsidP="006809AB">
            <w:pPr>
              <w:rPr>
                <w:rFonts w:eastAsia="Calibri" w:cs="Times New Roman"/>
                <w:szCs w:val="24"/>
              </w:rPr>
            </w:pPr>
            <w:r w:rsidRPr="006809AB">
              <w:rPr>
                <w:rFonts w:eastAsia="Calibri" w:cs="Times New Roman"/>
                <w:szCs w:val="24"/>
              </w:rPr>
              <w:t>Didžiausia paramos suma vietos projektui (Eur)</w:t>
            </w:r>
          </w:p>
        </w:tc>
        <w:tc>
          <w:tcPr>
            <w:tcW w:w="5968" w:type="dxa"/>
            <w:vAlign w:val="center"/>
          </w:tcPr>
          <w:p w14:paraId="473DE553" w14:textId="77777777" w:rsidR="006809AB" w:rsidRPr="006809AB" w:rsidRDefault="006809AB" w:rsidP="006809AB">
            <w:pPr>
              <w:rPr>
                <w:rFonts w:eastAsia="Calibri" w:cs="Times New Roman"/>
                <w:szCs w:val="24"/>
              </w:rPr>
            </w:pPr>
            <w:r w:rsidRPr="006809AB">
              <w:rPr>
                <w:rFonts w:eastAsia="Calibri" w:cs="Times New Roman"/>
                <w:szCs w:val="24"/>
              </w:rPr>
              <w:t>53 334,00</w:t>
            </w:r>
          </w:p>
        </w:tc>
      </w:tr>
      <w:tr w:rsidR="006809AB" w:rsidRPr="006809AB" w14:paraId="3B592EF7" w14:textId="77777777" w:rsidTr="00412EB0">
        <w:tc>
          <w:tcPr>
            <w:tcW w:w="1116" w:type="dxa"/>
            <w:vAlign w:val="center"/>
          </w:tcPr>
          <w:p w14:paraId="2EFC69CD" w14:textId="77777777" w:rsidR="006809AB" w:rsidRPr="006809AB" w:rsidRDefault="006809AB" w:rsidP="006809AB">
            <w:pPr>
              <w:rPr>
                <w:rFonts w:eastAsia="Calibri" w:cs="Times New Roman"/>
                <w:szCs w:val="24"/>
              </w:rPr>
            </w:pPr>
            <w:r w:rsidRPr="006809AB">
              <w:rPr>
                <w:rFonts w:eastAsia="Calibri" w:cs="Times New Roman"/>
                <w:szCs w:val="24"/>
              </w:rPr>
              <w:t>9.1.54.</w:t>
            </w:r>
          </w:p>
        </w:tc>
        <w:tc>
          <w:tcPr>
            <w:tcW w:w="2770" w:type="dxa"/>
            <w:vAlign w:val="center"/>
          </w:tcPr>
          <w:p w14:paraId="2473BCC9" w14:textId="77777777" w:rsidR="006809AB" w:rsidRPr="006809AB" w:rsidRDefault="006809AB" w:rsidP="006809AB">
            <w:pPr>
              <w:rPr>
                <w:rFonts w:eastAsia="Calibri" w:cs="Times New Roman"/>
                <w:szCs w:val="24"/>
              </w:rPr>
            </w:pPr>
            <w:r w:rsidRPr="006809AB">
              <w:rPr>
                <w:rFonts w:eastAsia="Calibri" w:cs="Times New Roman"/>
                <w:szCs w:val="24"/>
              </w:rPr>
              <w:t xml:space="preserve">Paramos lyginamoji dalis (proc.) </w:t>
            </w:r>
          </w:p>
        </w:tc>
        <w:tc>
          <w:tcPr>
            <w:tcW w:w="5968" w:type="dxa"/>
            <w:vAlign w:val="center"/>
          </w:tcPr>
          <w:p w14:paraId="071E204C" w14:textId="77777777" w:rsidR="006809AB" w:rsidRPr="006809AB" w:rsidRDefault="006809AB" w:rsidP="006809AB">
            <w:pPr>
              <w:rPr>
                <w:rFonts w:eastAsia="Calibri" w:cs="Times New Roman"/>
                <w:szCs w:val="24"/>
              </w:rPr>
            </w:pPr>
            <w:r w:rsidRPr="006809AB">
              <w:rPr>
                <w:rFonts w:eastAsia="Calibri" w:cs="Times New Roman"/>
                <w:szCs w:val="24"/>
              </w:rPr>
              <w:t>Iki 50 (kai vietos projektą teikia privatus juridinis arba fizinis asmuo, išskyrus asmenis, atitinkančius labai mažai įmonei keliamus reikalavimus)</w:t>
            </w:r>
          </w:p>
          <w:p w14:paraId="29C9BCB5" w14:textId="77777777" w:rsidR="006809AB" w:rsidRPr="006809AB" w:rsidRDefault="006809AB" w:rsidP="006809AB">
            <w:pPr>
              <w:rPr>
                <w:rFonts w:eastAsia="Calibri" w:cs="Times New Roman"/>
                <w:szCs w:val="24"/>
              </w:rPr>
            </w:pPr>
            <w:r w:rsidRPr="006809AB">
              <w:rPr>
                <w:rFonts w:eastAsia="Calibri" w:cs="Times New Roman"/>
                <w:szCs w:val="24"/>
              </w:rPr>
              <w:t>Iki 70 (kai vietos projektą teikia privatus juridinis arba fizinis asmuo, atitinkantys labai mažai įmonei keliamus reikalavimus)</w:t>
            </w:r>
          </w:p>
        </w:tc>
      </w:tr>
    </w:tbl>
    <w:p w14:paraId="676B90F2" w14:textId="77777777" w:rsidR="006809AB" w:rsidRPr="006809AB" w:rsidRDefault="006809AB" w:rsidP="006809AB">
      <w:pPr>
        <w:rPr>
          <w:rFonts w:ascii="Times New Roman" w:eastAsia="Calibri" w:hAnsi="Times New Roman" w:cs="Times New Roman"/>
          <w:sz w:val="24"/>
          <w:lang w:eastAsia="en-US"/>
        </w:rPr>
      </w:pPr>
    </w:p>
    <w:p w14:paraId="4ED3CFB1" w14:textId="076E3525" w:rsidR="004A6B7D" w:rsidRPr="00EF0F35" w:rsidRDefault="004A6B7D">
      <w:pPr>
        <w:rPr>
          <w:rFonts w:ascii="Times New Roman" w:eastAsiaTheme="minorHAnsi" w:hAnsi="Times New Roman"/>
          <w:sz w:val="24"/>
          <w:lang w:eastAsia="en-US"/>
        </w:rPr>
      </w:pPr>
    </w:p>
    <w:p w14:paraId="2ED3A56C" w14:textId="77777777" w:rsidR="004D1402" w:rsidRPr="00EF0F35" w:rsidRDefault="004D1402" w:rsidP="004D1402">
      <w:pPr>
        <w:rPr>
          <w:rFonts w:ascii="Times New Roman" w:eastAsiaTheme="minorHAnsi" w:hAnsi="Times New Roman"/>
          <w:sz w:val="24"/>
          <w:lang w:eastAsia="en-US"/>
        </w:rPr>
        <w:sectPr w:rsidR="004D1402" w:rsidRPr="00EF0F35" w:rsidSect="00492FE4">
          <w:pgSz w:w="11906" w:h="16838" w:code="9"/>
          <w:pgMar w:top="1134" w:right="567" w:bottom="1134" w:left="1701" w:header="567" w:footer="567" w:gutter="0"/>
          <w:cols w:space="1296"/>
          <w:titlePg/>
          <w:docGrid w:linePitch="360"/>
        </w:sect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788"/>
        <w:gridCol w:w="4962"/>
      </w:tblGrid>
      <w:tr w:rsidR="00BF7348" w:rsidRPr="00BF7348" w14:paraId="281F73BF" w14:textId="77777777" w:rsidTr="00412EB0">
        <w:tc>
          <w:tcPr>
            <w:tcW w:w="14709" w:type="dxa"/>
            <w:gridSpan w:val="3"/>
            <w:shd w:val="clear" w:color="auto" w:fill="FDE9D9"/>
          </w:tcPr>
          <w:p w14:paraId="34CFEF63" w14:textId="77777777" w:rsidR="00BF7348" w:rsidRPr="00BF7348" w:rsidRDefault="00BF7348" w:rsidP="00BF7348">
            <w:pPr>
              <w:keepNext/>
              <w:keepLines/>
              <w:spacing w:after="0" w:line="240" w:lineRule="auto"/>
              <w:jc w:val="center"/>
              <w:outlineLvl w:val="1"/>
              <w:rPr>
                <w:rFonts w:ascii="Times New Roman" w:eastAsia="Calibri" w:hAnsi="Times New Roman" w:cs="Times New Roman"/>
                <w:b/>
                <w:bCs/>
                <w:sz w:val="24"/>
                <w:szCs w:val="26"/>
              </w:rPr>
            </w:pPr>
            <w:bookmarkStart w:id="16" w:name="_Toc444608546"/>
            <w:r w:rsidRPr="00BF7348">
              <w:rPr>
                <w:rFonts w:ascii="Times New Roman" w:eastAsia="Calibri" w:hAnsi="Times New Roman" w:cs="Times New Roman"/>
                <w:b/>
                <w:bCs/>
                <w:sz w:val="24"/>
                <w:szCs w:val="26"/>
              </w:rPr>
              <w:lastRenderedPageBreak/>
              <w:t>10. VPS įgyvendinimo veiksmų planas</w:t>
            </w:r>
            <w:bookmarkEnd w:id="16"/>
          </w:p>
        </w:tc>
      </w:tr>
      <w:tr w:rsidR="00BF7348" w:rsidRPr="00BF7348" w14:paraId="6C25E1B5" w14:textId="77777777" w:rsidTr="00412EB0">
        <w:tc>
          <w:tcPr>
            <w:tcW w:w="959" w:type="dxa"/>
          </w:tcPr>
          <w:p w14:paraId="59A82480" w14:textId="77777777" w:rsidR="00BF7348" w:rsidRPr="00BF7348" w:rsidRDefault="00BF7348" w:rsidP="00BF7348">
            <w:pPr>
              <w:spacing w:after="0" w:line="240" w:lineRule="auto"/>
              <w:jc w:val="center"/>
              <w:rPr>
                <w:rFonts w:ascii="Times New Roman" w:eastAsia="Calibri" w:hAnsi="Times New Roman" w:cs="Times New Roman"/>
                <w:sz w:val="24"/>
                <w:szCs w:val="24"/>
              </w:rPr>
            </w:pPr>
          </w:p>
        </w:tc>
        <w:tc>
          <w:tcPr>
            <w:tcW w:w="8788" w:type="dxa"/>
          </w:tcPr>
          <w:p w14:paraId="228D3298" w14:textId="77777777" w:rsidR="00BF7348" w:rsidRPr="00BF7348" w:rsidRDefault="00BF7348" w:rsidP="00BF7348">
            <w:pPr>
              <w:spacing w:after="0" w:line="240" w:lineRule="auto"/>
              <w:jc w:val="center"/>
              <w:rPr>
                <w:rFonts w:ascii="Times New Roman" w:eastAsia="Calibri" w:hAnsi="Times New Roman" w:cs="Times New Roman"/>
                <w:b/>
                <w:sz w:val="24"/>
                <w:szCs w:val="24"/>
              </w:rPr>
            </w:pPr>
            <w:r w:rsidRPr="00BF7348">
              <w:rPr>
                <w:rFonts w:ascii="Times New Roman" w:eastAsia="Calibri" w:hAnsi="Times New Roman" w:cs="Times New Roman"/>
                <w:b/>
                <w:sz w:val="24"/>
                <w:szCs w:val="24"/>
              </w:rPr>
              <w:t>Planuojami veiksmai</w:t>
            </w:r>
          </w:p>
        </w:tc>
        <w:tc>
          <w:tcPr>
            <w:tcW w:w="4962" w:type="dxa"/>
            <w:vAlign w:val="center"/>
          </w:tcPr>
          <w:p w14:paraId="1DDAC0DF" w14:textId="77777777" w:rsidR="00BF7348" w:rsidRPr="00BF7348" w:rsidRDefault="00BF7348" w:rsidP="00BF7348">
            <w:pPr>
              <w:spacing w:after="0" w:line="240" w:lineRule="auto"/>
              <w:jc w:val="center"/>
              <w:rPr>
                <w:rFonts w:ascii="Times New Roman" w:eastAsia="Calibri" w:hAnsi="Times New Roman" w:cs="Times New Roman"/>
                <w:b/>
                <w:sz w:val="24"/>
                <w:szCs w:val="24"/>
              </w:rPr>
            </w:pPr>
            <w:r w:rsidRPr="00BF7348">
              <w:rPr>
                <w:rFonts w:ascii="Times New Roman" w:eastAsia="Calibri" w:hAnsi="Times New Roman" w:cs="Times New Roman"/>
                <w:b/>
                <w:sz w:val="24"/>
                <w:szCs w:val="24"/>
              </w:rPr>
              <w:t>Sąsaja su VPS ir priemonėmis</w:t>
            </w:r>
          </w:p>
        </w:tc>
      </w:tr>
      <w:tr w:rsidR="00BF7348" w:rsidRPr="00BF7348" w14:paraId="539794A1" w14:textId="77777777" w:rsidTr="00412EB0">
        <w:tc>
          <w:tcPr>
            <w:tcW w:w="959" w:type="dxa"/>
            <w:shd w:val="clear" w:color="auto" w:fill="FDE9D9"/>
            <w:vAlign w:val="center"/>
          </w:tcPr>
          <w:p w14:paraId="0450CD86"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10.1.</w:t>
            </w:r>
          </w:p>
        </w:tc>
        <w:tc>
          <w:tcPr>
            <w:tcW w:w="13750" w:type="dxa"/>
            <w:gridSpan w:val="2"/>
            <w:shd w:val="clear" w:color="auto" w:fill="FDE9D9"/>
          </w:tcPr>
          <w:p w14:paraId="2AE94F65" w14:textId="77777777" w:rsidR="00BF7348" w:rsidRPr="00BF7348" w:rsidRDefault="00BF7348" w:rsidP="00BF7348">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b/>
                <w:sz w:val="24"/>
                <w:szCs w:val="24"/>
              </w:rPr>
              <w:t>2016 m.</w:t>
            </w:r>
          </w:p>
        </w:tc>
      </w:tr>
      <w:tr w:rsidR="00BF7348" w:rsidRPr="00BF7348" w14:paraId="7D93DA16" w14:textId="77777777" w:rsidTr="00412EB0">
        <w:trPr>
          <w:trHeight w:val="97"/>
        </w:trPr>
        <w:tc>
          <w:tcPr>
            <w:tcW w:w="959" w:type="dxa"/>
            <w:vAlign w:val="center"/>
          </w:tcPr>
          <w:p w14:paraId="792DD481"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10.1.1.</w:t>
            </w:r>
          </w:p>
        </w:tc>
        <w:tc>
          <w:tcPr>
            <w:tcW w:w="8788" w:type="dxa"/>
            <w:vAlign w:val="center"/>
          </w:tcPr>
          <w:p w14:paraId="6E3E47E8"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Susiję su VPS įgyvendinimu:</w:t>
            </w:r>
          </w:p>
          <w:p w14:paraId="6659709C" w14:textId="77777777" w:rsidR="00BF7348" w:rsidRPr="00BF7348" w:rsidRDefault="00BF7348" w:rsidP="00BF7348">
            <w:pPr>
              <w:spacing w:after="0" w:line="240" w:lineRule="auto"/>
              <w:rPr>
                <w:rFonts w:ascii="Times New Roman" w:eastAsia="Calibri" w:hAnsi="Times New Roman" w:cs="Times New Roman"/>
                <w:sz w:val="10"/>
                <w:szCs w:val="10"/>
              </w:rPr>
            </w:pPr>
          </w:p>
          <w:p w14:paraId="10420F14"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 Parengiamieji darbai: paramos sutarties pasirašymas, darbuotojų įdarbinimas, biuro įrangos įsigijimas (III ketvirtis)</w:t>
            </w:r>
          </w:p>
          <w:p w14:paraId="51493626"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2. VPS avansinio mokėjimo prašymo teikimas (III ketvirtis)</w:t>
            </w:r>
          </w:p>
          <w:p w14:paraId="00AF3F61"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3. VPS įgyvendinimo stebėsena (nuolat)</w:t>
            </w:r>
          </w:p>
          <w:p w14:paraId="5E1F0B1B"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4. Kvietimo Nr. 1 teikti vietos projektų paraiškas dokumentacijos rengimas </w:t>
            </w:r>
          </w:p>
        </w:tc>
        <w:tc>
          <w:tcPr>
            <w:tcW w:w="4962" w:type="dxa"/>
            <w:vAlign w:val="center"/>
          </w:tcPr>
          <w:p w14:paraId="67FA04B7"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1, 2-3 punktuose numatyti planuojami VPS įgyvendinimo veiksmai susiję su visomis VPS priemonėmis (priemonių kodai </w:t>
            </w:r>
            <w:r w:rsidRPr="00BF7348">
              <w:rPr>
                <w:rFonts w:ascii="Times New Roman" w:eastAsia="Calibri" w:hAnsi="Times New Roman" w:cs="Times New Roman"/>
                <w:sz w:val="24"/>
              </w:rPr>
              <w:t>LEADER-19.2-SAVA-5, LEADER-19.2-7., LEADER-19.2-SAVA-3, LEADER-19.2-SAVA-1, LEADER-19.2-SAVA-6, LEADER-19.2-SAVA-7)</w:t>
            </w:r>
            <w:r w:rsidRPr="00BF7348">
              <w:rPr>
                <w:rFonts w:ascii="Times New Roman" w:eastAsia="Calibri" w:hAnsi="Times New Roman" w:cs="Times New Roman"/>
                <w:sz w:val="24"/>
                <w:szCs w:val="24"/>
              </w:rPr>
              <w:t xml:space="preserve">. 4 punkte numatyti planuojami VPS įgyvendinimo veiksmai susiję su šiomis VPS priemonėmis: </w:t>
            </w:r>
            <w:r w:rsidRPr="00BF7348">
              <w:rPr>
                <w:rFonts w:ascii="Times New Roman" w:eastAsia="Calibri" w:hAnsi="Times New Roman" w:cs="Times New Roman"/>
                <w:sz w:val="24"/>
              </w:rPr>
              <w:t>LEADER-19.2-SAVA-5, LEADER-19.2-7., LEADER-19.2-SAVA-3.</w:t>
            </w:r>
          </w:p>
        </w:tc>
      </w:tr>
      <w:tr w:rsidR="00BF7348" w:rsidRPr="00BF7348" w14:paraId="64452089" w14:textId="77777777" w:rsidTr="00412EB0">
        <w:trPr>
          <w:trHeight w:val="96"/>
        </w:trPr>
        <w:tc>
          <w:tcPr>
            <w:tcW w:w="959" w:type="dxa"/>
            <w:vAlign w:val="center"/>
          </w:tcPr>
          <w:p w14:paraId="2C2276A1"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10.1.2.</w:t>
            </w:r>
          </w:p>
        </w:tc>
        <w:tc>
          <w:tcPr>
            <w:tcW w:w="8788" w:type="dxa"/>
            <w:vAlign w:val="center"/>
          </w:tcPr>
          <w:p w14:paraId="412DC30C"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Susiję su VVG teritorijos gyventojų aktyvumo skatinimu:</w:t>
            </w:r>
          </w:p>
          <w:p w14:paraId="13A084EB" w14:textId="77777777" w:rsidR="00BF7348" w:rsidRPr="00BF7348" w:rsidRDefault="00BF7348" w:rsidP="00BF7348">
            <w:pPr>
              <w:spacing w:after="0" w:line="240" w:lineRule="auto"/>
              <w:rPr>
                <w:rFonts w:ascii="Times New Roman" w:eastAsia="Calibri" w:hAnsi="Times New Roman" w:cs="Times New Roman"/>
                <w:sz w:val="10"/>
                <w:szCs w:val="10"/>
              </w:rPr>
            </w:pPr>
          </w:p>
          <w:p w14:paraId="1017F1E2"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 Įžanginės VPS pristatymo konferencijos organizavimas (dalyvauja žiniasklaidos, valdžios atstovai) (III ketvirtis)</w:t>
            </w:r>
          </w:p>
          <w:p w14:paraId="01A71BA9"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2. Informacijos viešinimo stendui (roll-up) parengimas, pateikimas paslaugų teikėjui (III ketvirtis)</w:t>
            </w:r>
          </w:p>
          <w:p w14:paraId="02DCCA7C"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3. Informacijos, susijusios su VPS viešinimu talpinimas svetainėje www.kalvarijosvvg.lt (informacija apie vykdomus projektus, informacija apie planuojamus informacinius renginius, kitos naujienos ir aktuali informacija) (nuolat)</w:t>
            </w:r>
          </w:p>
          <w:p w14:paraId="6B50B157"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4. Facebook paskyros sukūrimas bei nuolatinis informacijos talpinimas (III-IV ketvirtis)</w:t>
            </w:r>
          </w:p>
          <w:p w14:paraId="11B04816"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5. Periodinio naujienlaiškio rengimas ir platinimas e.priemonėmis (III ir IV ketvirčiai)</w:t>
            </w:r>
          </w:p>
          <w:p w14:paraId="32CA2752"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6. Renginių, projektų veiklos bei rezultatų fotografavimas, nuotraukų platinimas e.priemonėmis (nuolat)</w:t>
            </w:r>
          </w:p>
          <w:p w14:paraId="10533887" w14:textId="77777777" w:rsidR="00BF7348" w:rsidRPr="00BF7348" w:rsidRDefault="00BF7348" w:rsidP="00BF7348">
            <w:pPr>
              <w:spacing w:after="0" w:line="240" w:lineRule="auto"/>
              <w:rPr>
                <w:rFonts w:ascii="Times New Roman" w:eastAsia="Calibri" w:hAnsi="Times New Roman" w:cs="Times New Roman"/>
                <w:sz w:val="24"/>
                <w:szCs w:val="24"/>
              </w:rPr>
            </w:pPr>
          </w:p>
        </w:tc>
        <w:tc>
          <w:tcPr>
            <w:tcW w:w="4962" w:type="dxa"/>
            <w:vAlign w:val="center"/>
          </w:tcPr>
          <w:p w14:paraId="63AC4E4F"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1-6 punktuose numatyti planuojami gyventojų aktyvumo skatinimo veiksmai susiję su visomis VPS priemonėmis (priemonių kodai </w:t>
            </w:r>
            <w:r w:rsidRPr="00BF7348">
              <w:rPr>
                <w:rFonts w:ascii="Times New Roman" w:eastAsia="Calibri" w:hAnsi="Times New Roman" w:cs="Times New Roman"/>
                <w:sz w:val="24"/>
              </w:rPr>
              <w:t>LEADER-19.2-SAVA-5, LEADER-19.2-7., LEADER-19.2-SAVA-3, LEADER-19.2-SAVA-1, LEADER-19.2-SAVA-6, LEADER-19.2-SAVA-7)</w:t>
            </w:r>
            <w:r w:rsidRPr="00BF7348">
              <w:rPr>
                <w:rFonts w:ascii="Times New Roman" w:eastAsia="Calibri" w:hAnsi="Times New Roman" w:cs="Times New Roman"/>
                <w:sz w:val="24"/>
                <w:szCs w:val="24"/>
              </w:rPr>
              <w:t>.</w:t>
            </w:r>
          </w:p>
        </w:tc>
      </w:tr>
      <w:tr w:rsidR="00BF7348" w:rsidRPr="00BF7348" w14:paraId="0CD0E2A9" w14:textId="77777777" w:rsidTr="00412EB0">
        <w:tc>
          <w:tcPr>
            <w:tcW w:w="959" w:type="dxa"/>
            <w:shd w:val="clear" w:color="auto" w:fill="FDE9D9"/>
            <w:vAlign w:val="center"/>
          </w:tcPr>
          <w:p w14:paraId="4AFE20EE"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10.2.</w:t>
            </w:r>
          </w:p>
        </w:tc>
        <w:tc>
          <w:tcPr>
            <w:tcW w:w="13750" w:type="dxa"/>
            <w:gridSpan w:val="2"/>
            <w:shd w:val="clear" w:color="auto" w:fill="FDE9D9"/>
            <w:vAlign w:val="center"/>
          </w:tcPr>
          <w:p w14:paraId="1242194A"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b/>
                <w:sz w:val="24"/>
                <w:szCs w:val="24"/>
              </w:rPr>
              <w:t>2017 m.</w:t>
            </w:r>
          </w:p>
        </w:tc>
      </w:tr>
      <w:tr w:rsidR="00BF7348" w:rsidRPr="00BF7348" w14:paraId="33FA251F" w14:textId="77777777" w:rsidTr="00412EB0">
        <w:trPr>
          <w:trHeight w:val="97"/>
        </w:trPr>
        <w:tc>
          <w:tcPr>
            <w:tcW w:w="959" w:type="dxa"/>
            <w:vAlign w:val="center"/>
          </w:tcPr>
          <w:p w14:paraId="44941867"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10.2.1.</w:t>
            </w:r>
          </w:p>
        </w:tc>
        <w:tc>
          <w:tcPr>
            <w:tcW w:w="8788" w:type="dxa"/>
            <w:vAlign w:val="center"/>
          </w:tcPr>
          <w:p w14:paraId="00790B4D"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Susiję su VPS įgyvendinimu:</w:t>
            </w:r>
          </w:p>
          <w:p w14:paraId="3EB34152"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1. Kvietimo Nr. 1 teikti vietos projektų paraiškas dokumentacijos parengimas ir suderinimas (II-III ketvirtis) </w:t>
            </w:r>
          </w:p>
          <w:p w14:paraId="7DDDB10A" w14:textId="77777777" w:rsidR="00BF7348" w:rsidRPr="00BF7348" w:rsidRDefault="00BF7348" w:rsidP="00BF7348">
            <w:pPr>
              <w:spacing w:after="0" w:line="240" w:lineRule="auto"/>
              <w:rPr>
                <w:rFonts w:ascii="Times New Roman" w:eastAsia="Calibri" w:hAnsi="Times New Roman" w:cs="Times New Roman"/>
                <w:sz w:val="10"/>
                <w:szCs w:val="10"/>
              </w:rPr>
            </w:pPr>
            <w:r w:rsidRPr="00BF7348">
              <w:rPr>
                <w:rFonts w:ascii="Times New Roman" w:eastAsia="Calibri" w:hAnsi="Times New Roman" w:cs="Times New Roman"/>
                <w:sz w:val="24"/>
                <w:szCs w:val="24"/>
              </w:rPr>
              <w:t xml:space="preserve">2. Kvietimo Nr. 1 teikti vietos projektų paraiškas skelbimas ir paraiškų surinkimas (III ketvirtis) </w:t>
            </w:r>
          </w:p>
          <w:p w14:paraId="3CDDD886"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lastRenderedPageBreak/>
              <w:t>3. Kvietimo Nr. 1 vietos projektų vertinimas (III-IV ketvirtis)</w:t>
            </w:r>
          </w:p>
          <w:p w14:paraId="25C86B51"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4. VPS mokėjimo prašymų teikimas (I, IV ketvirčiai)</w:t>
            </w:r>
          </w:p>
          <w:p w14:paraId="14C9C5B7"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5. Metinės VPS įgyvendinimo ataskaitos rengimas ir teikimas (iki Taisyklėse nustatyto termino)</w:t>
            </w:r>
          </w:p>
          <w:p w14:paraId="1BB2B54E"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6. VPS įgyvendinimo stebėsena (nuolat)</w:t>
            </w:r>
          </w:p>
          <w:p w14:paraId="31E2312D"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7. VPS koregavimas (esant poreikiui) (IV ketvirtis)</w:t>
            </w:r>
          </w:p>
        </w:tc>
        <w:tc>
          <w:tcPr>
            <w:tcW w:w="4962" w:type="dxa"/>
            <w:vAlign w:val="center"/>
          </w:tcPr>
          <w:p w14:paraId="4D855BE5"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sz w:val="24"/>
                <w:szCs w:val="24"/>
              </w:rPr>
            </w:pPr>
            <w:r w:rsidRPr="00BF7348">
              <w:rPr>
                <w:rFonts w:ascii="Times New Roman" w:eastAsia="Calibri" w:hAnsi="Times New Roman" w:cs="Times New Roman"/>
                <w:sz w:val="24"/>
                <w:szCs w:val="24"/>
              </w:rPr>
              <w:lastRenderedPageBreak/>
              <w:t xml:space="preserve">Kvietimas Nr. 1 skelbiamas visoms 1 prioriteto priemonėms (priemonių kodai </w:t>
            </w:r>
            <w:r w:rsidRPr="00BF7348">
              <w:rPr>
                <w:rFonts w:ascii="Times New Roman" w:eastAsia="Calibri" w:hAnsi="Times New Roman" w:cs="Times New Roman"/>
                <w:sz w:val="24"/>
              </w:rPr>
              <w:t>LEADER-19.2-SAVA-5, LEADER-19.2-7., LEADER-19.2-SAVA-3)</w:t>
            </w:r>
            <w:r w:rsidRPr="00BF7348">
              <w:rPr>
                <w:rFonts w:ascii="Times New Roman" w:eastAsia="Calibri" w:hAnsi="Times New Roman" w:cs="Times New Roman"/>
                <w:sz w:val="24"/>
                <w:szCs w:val="24"/>
              </w:rPr>
              <w:t xml:space="preserve">. Su šiomis priemonėmis susiję 1-3 </w:t>
            </w:r>
            <w:r w:rsidRPr="00BF7348">
              <w:rPr>
                <w:rFonts w:ascii="Times New Roman" w:eastAsia="Calibri" w:hAnsi="Times New Roman" w:cs="Times New Roman"/>
                <w:sz w:val="24"/>
                <w:szCs w:val="24"/>
              </w:rPr>
              <w:lastRenderedPageBreak/>
              <w:t xml:space="preserve">punktuose numatyti planuojami VPS įgyvendinimo veiksmai. </w:t>
            </w:r>
          </w:p>
          <w:p w14:paraId="10234426"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4-7 punktuose numatyti planuojami VPS įgyvendinimo veiksmai susiję su visomis VPS priemonėmis (priemonių kodai </w:t>
            </w:r>
            <w:r w:rsidRPr="00BF7348">
              <w:rPr>
                <w:rFonts w:ascii="Times New Roman" w:eastAsia="Calibri" w:hAnsi="Times New Roman" w:cs="Times New Roman"/>
                <w:sz w:val="24"/>
              </w:rPr>
              <w:t>LEADER-19.2-SAVA-5, LEADER-19.2-7., LEADER-19.2-SAVA-3, LEADER-19.2-SAVA-1, LEADER-19.2-SAVA-6, LEADER-19.2-SAVA-7)</w:t>
            </w:r>
            <w:r w:rsidRPr="00BF7348">
              <w:rPr>
                <w:rFonts w:ascii="Times New Roman" w:eastAsia="Calibri" w:hAnsi="Times New Roman" w:cs="Times New Roman"/>
                <w:sz w:val="24"/>
                <w:szCs w:val="24"/>
              </w:rPr>
              <w:t>.</w:t>
            </w:r>
          </w:p>
        </w:tc>
      </w:tr>
      <w:tr w:rsidR="00BF7348" w:rsidRPr="00BF7348" w14:paraId="0B5C2627" w14:textId="77777777" w:rsidTr="00412EB0">
        <w:trPr>
          <w:trHeight w:val="96"/>
        </w:trPr>
        <w:tc>
          <w:tcPr>
            <w:tcW w:w="959" w:type="dxa"/>
            <w:vAlign w:val="center"/>
          </w:tcPr>
          <w:p w14:paraId="1E6EDC66"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lastRenderedPageBreak/>
              <w:t>10.2.2.</w:t>
            </w:r>
          </w:p>
        </w:tc>
        <w:tc>
          <w:tcPr>
            <w:tcW w:w="8788" w:type="dxa"/>
            <w:vAlign w:val="center"/>
          </w:tcPr>
          <w:p w14:paraId="1E09E922"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Susiję su VVG teritorijos gyventojų aktyvumo skatinimu:</w:t>
            </w:r>
          </w:p>
          <w:p w14:paraId="7D417A0A" w14:textId="77777777" w:rsidR="00BF7348" w:rsidRPr="00BF7348" w:rsidRDefault="00BF7348" w:rsidP="00BF7348">
            <w:pPr>
              <w:spacing w:after="0" w:line="240" w:lineRule="auto"/>
              <w:rPr>
                <w:rFonts w:ascii="Times New Roman" w:eastAsia="Calibri" w:hAnsi="Times New Roman" w:cs="Times New Roman"/>
                <w:color w:val="FF0000"/>
                <w:sz w:val="10"/>
                <w:szCs w:val="10"/>
              </w:rPr>
            </w:pPr>
          </w:p>
          <w:p w14:paraId="53F3D6C8"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 Kvietimo Nr. 1 teikti paraiškas publikavimo spaudoje organizavimas (III ketvirtis)</w:t>
            </w:r>
          </w:p>
          <w:p w14:paraId="4C8387F4"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2. Informacijos, susijusios su VPS viešinimu talpinimas svetainėje </w:t>
            </w:r>
            <w:hyperlink r:id="rId39" w:history="1">
              <w:r w:rsidRPr="00BF7348">
                <w:rPr>
                  <w:rFonts w:ascii="Times New Roman" w:eastAsia="Calibri" w:hAnsi="Times New Roman" w:cs="Times New Roman"/>
                  <w:sz w:val="24"/>
                  <w:szCs w:val="24"/>
                </w:rPr>
                <w:t>www.kalvarijosvvg.lt</w:t>
              </w:r>
            </w:hyperlink>
            <w:r w:rsidRPr="00BF7348">
              <w:rPr>
                <w:rFonts w:ascii="Times New Roman" w:eastAsia="Calibri" w:hAnsi="Times New Roman" w:cs="Times New Roman"/>
                <w:sz w:val="24"/>
                <w:szCs w:val="24"/>
              </w:rPr>
              <w:t xml:space="preserve"> (kvietimai teikti paraiškas, informacija apie vykdomus ir įgyvendintus projektus, informacija apie planuojamus informacinius renginius, kitos naujienos ir aktuali informacija) (nuolat)</w:t>
            </w:r>
          </w:p>
          <w:p w14:paraId="6D03788D"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3. Kvietimo Nr. 1 informacinės - mokomosios medžiagos potencialiems paraiškų teikėjams ir projektų vykdytojams rengimas (III ketvirtis)</w:t>
            </w:r>
          </w:p>
          <w:p w14:paraId="39349C0E"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4. Informacinių renginių potencialiems paraiškų teikėjams ir projektų vykdytojams organizavimas (III ketvirtis)</w:t>
            </w:r>
          </w:p>
          <w:p w14:paraId="32538F0B"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5. Informacijos talpinimas sukurtoje Facebook paskyroje (nuolat)</w:t>
            </w:r>
          </w:p>
          <w:p w14:paraId="4AA35730"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6. Periodinio naujienlaiškio rengimas ir platinimas e.priemonėmis</w:t>
            </w:r>
            <w:r w:rsidRPr="00BF7348">
              <w:rPr>
                <w:rFonts w:ascii="Times New Roman" w:eastAsia="Calibri" w:hAnsi="Times New Roman" w:cs="Times New Roman"/>
                <w:color w:val="FF0000"/>
                <w:sz w:val="24"/>
                <w:szCs w:val="24"/>
              </w:rPr>
              <w:t xml:space="preserve"> </w:t>
            </w:r>
            <w:r w:rsidRPr="00BF7348">
              <w:rPr>
                <w:rFonts w:ascii="Times New Roman" w:eastAsia="Calibri" w:hAnsi="Times New Roman" w:cs="Times New Roman"/>
                <w:sz w:val="24"/>
                <w:szCs w:val="24"/>
              </w:rPr>
              <w:t>(II ir IV ketvirčiai)</w:t>
            </w:r>
          </w:p>
          <w:p w14:paraId="77549D22"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7. Skrajučių parengimas ir platinimas (III ketvirtis)</w:t>
            </w:r>
          </w:p>
          <w:p w14:paraId="041D133F"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8. Renginių, projektų veiklos bei rezultatų fotografavimas, nuotraukų platinimas e.priemonėmis (nuolat)</w:t>
            </w:r>
          </w:p>
          <w:p w14:paraId="6A780EF5" w14:textId="77777777" w:rsidR="00BF7348" w:rsidRPr="00BF7348" w:rsidRDefault="00BF7348" w:rsidP="00BF7348">
            <w:pPr>
              <w:spacing w:after="0" w:line="240" w:lineRule="auto"/>
              <w:rPr>
                <w:rFonts w:ascii="Times New Roman" w:eastAsia="Calibri" w:hAnsi="Times New Roman" w:cs="Times New Roman"/>
                <w:sz w:val="24"/>
                <w:szCs w:val="24"/>
              </w:rPr>
            </w:pPr>
          </w:p>
        </w:tc>
        <w:tc>
          <w:tcPr>
            <w:tcW w:w="4962" w:type="dxa"/>
            <w:vAlign w:val="center"/>
          </w:tcPr>
          <w:p w14:paraId="1AE2BA40"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Kvietimas Nr. 1 skelbiamas visoms 1 prioriteto priemonėms (priemonių kodai </w:t>
            </w:r>
            <w:r w:rsidRPr="00BF7348">
              <w:rPr>
                <w:rFonts w:ascii="Times New Roman" w:eastAsia="Calibri" w:hAnsi="Times New Roman" w:cs="Times New Roman"/>
                <w:sz w:val="24"/>
              </w:rPr>
              <w:t>LEADER-19.2-SAVA-5, LEADER-19.2-7., LEADER-19.2-SAVA-3)</w:t>
            </w:r>
            <w:r w:rsidRPr="00BF7348">
              <w:rPr>
                <w:rFonts w:ascii="Times New Roman" w:eastAsia="Calibri" w:hAnsi="Times New Roman" w:cs="Times New Roman"/>
                <w:sz w:val="24"/>
                <w:szCs w:val="24"/>
              </w:rPr>
              <w:t>. Su šiomis priemonėmis susiję visi 1, 3  4 ir 7 punktuose numatyti planuojami veiksmai, susiję su VVG teritorijos gyventojų aktyvumo skatinimu.</w:t>
            </w:r>
          </w:p>
          <w:p w14:paraId="070FFCA6"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2, 5, 6, 8 punktuose numatyti planuojami gyventojų aktyvumo skatinimo veiksmai susiję su visomis VPS priemonėmis (priemonių kodai </w:t>
            </w:r>
            <w:r w:rsidRPr="00BF7348">
              <w:rPr>
                <w:rFonts w:ascii="Times New Roman" w:eastAsia="Calibri" w:hAnsi="Times New Roman" w:cs="Times New Roman"/>
                <w:sz w:val="24"/>
              </w:rPr>
              <w:t>LEADER-19.2-SAVA-5, LEADER-19.2-7., LEADER-19.2-SAVA-3, LEADER-19.2-SAVA-1, LEADER-19.2-SAVA-6, LEADER-19.2-SAVA-7)</w:t>
            </w:r>
            <w:r w:rsidRPr="00BF7348">
              <w:rPr>
                <w:rFonts w:ascii="Times New Roman" w:eastAsia="Calibri" w:hAnsi="Times New Roman" w:cs="Times New Roman"/>
                <w:sz w:val="24"/>
                <w:szCs w:val="24"/>
              </w:rPr>
              <w:t>.</w:t>
            </w:r>
          </w:p>
        </w:tc>
      </w:tr>
      <w:tr w:rsidR="00BF7348" w:rsidRPr="00BF7348" w14:paraId="31FCBBBE" w14:textId="77777777" w:rsidTr="00412EB0">
        <w:tc>
          <w:tcPr>
            <w:tcW w:w="959" w:type="dxa"/>
            <w:shd w:val="clear" w:color="auto" w:fill="FDE9D9"/>
            <w:vAlign w:val="center"/>
          </w:tcPr>
          <w:p w14:paraId="69306255"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10.3.</w:t>
            </w:r>
          </w:p>
        </w:tc>
        <w:tc>
          <w:tcPr>
            <w:tcW w:w="13750" w:type="dxa"/>
            <w:gridSpan w:val="2"/>
            <w:shd w:val="clear" w:color="auto" w:fill="FDE9D9"/>
            <w:vAlign w:val="center"/>
          </w:tcPr>
          <w:p w14:paraId="0039519E"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b/>
                <w:sz w:val="24"/>
                <w:szCs w:val="24"/>
              </w:rPr>
              <w:t>2018 m.</w:t>
            </w:r>
          </w:p>
        </w:tc>
      </w:tr>
      <w:tr w:rsidR="00BF7348" w:rsidRPr="00BF7348" w14:paraId="51179D0B" w14:textId="77777777" w:rsidTr="00412EB0">
        <w:trPr>
          <w:trHeight w:val="97"/>
        </w:trPr>
        <w:tc>
          <w:tcPr>
            <w:tcW w:w="959" w:type="dxa"/>
            <w:vAlign w:val="center"/>
          </w:tcPr>
          <w:p w14:paraId="47BB3B58"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10.3.1.</w:t>
            </w:r>
          </w:p>
        </w:tc>
        <w:tc>
          <w:tcPr>
            <w:tcW w:w="8788" w:type="dxa"/>
            <w:vAlign w:val="center"/>
          </w:tcPr>
          <w:p w14:paraId="74E08697"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Susiję su VPS įgyvendinimu:</w:t>
            </w:r>
          </w:p>
          <w:p w14:paraId="64985713"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 Kvietimo Nr. 1 vietos projektų vertinimas ir sutarčių pasirašymas (I ketvirtis)</w:t>
            </w:r>
          </w:p>
          <w:p w14:paraId="4351566F" w14:textId="77777777" w:rsidR="00BF7348" w:rsidRPr="00BF7348" w:rsidRDefault="00BF7348" w:rsidP="00BF7348">
            <w:pPr>
              <w:spacing w:after="0" w:line="240" w:lineRule="auto"/>
              <w:rPr>
                <w:rFonts w:ascii="Times New Roman" w:eastAsia="Calibri" w:hAnsi="Times New Roman" w:cs="Times New Roman"/>
                <w:strike/>
                <w:sz w:val="24"/>
                <w:szCs w:val="24"/>
              </w:rPr>
            </w:pPr>
            <w:r w:rsidRPr="00BF7348">
              <w:rPr>
                <w:rFonts w:ascii="Times New Roman" w:eastAsia="Calibri" w:hAnsi="Times New Roman" w:cs="Times New Roman"/>
                <w:sz w:val="24"/>
                <w:szCs w:val="24"/>
              </w:rPr>
              <w:t>2. Kvietimo Nr. 1 vietos projektų įgyvendinimas: projektų vykdytojų konsultavimas, viešųjų pirkimų vertinimas, MP vertinimas, patikrų vykdymas, galutinių ataskaitų vertinimas, projektų vykdymo monitoringas ir kontrolė (I-IV ketvirtis)</w:t>
            </w:r>
          </w:p>
          <w:p w14:paraId="226DB4B2"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3. Kvietimo Nr. 2 teikti vietos projektų paraiškas dokumentacijos parengimas, suderinimas (I ketvirtis)</w:t>
            </w:r>
          </w:p>
          <w:p w14:paraId="65B9D85E" w14:textId="77777777" w:rsidR="00BF7348" w:rsidRPr="00BF7348" w:rsidRDefault="00BF7348" w:rsidP="00BF7348">
            <w:pPr>
              <w:spacing w:after="0" w:line="240" w:lineRule="auto"/>
              <w:rPr>
                <w:rFonts w:ascii="Times New Roman" w:eastAsia="Calibri" w:hAnsi="Times New Roman" w:cs="Times New Roman"/>
                <w:color w:val="FF0000"/>
                <w:sz w:val="24"/>
                <w:szCs w:val="24"/>
              </w:rPr>
            </w:pPr>
            <w:r w:rsidRPr="00BF7348">
              <w:rPr>
                <w:rFonts w:ascii="Times New Roman" w:eastAsia="Calibri" w:hAnsi="Times New Roman" w:cs="Times New Roman"/>
                <w:sz w:val="24"/>
                <w:szCs w:val="24"/>
              </w:rPr>
              <w:lastRenderedPageBreak/>
              <w:t>4. Kvietimo Nr. 2 teikti vietos projektų paraiškas skelbimas, paraiškų rinkimas (II ketvirtis)</w:t>
            </w:r>
          </w:p>
          <w:p w14:paraId="25AE87D5"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5. Kvietimo Nr. 2 teikti vietos projektų paraiškas vertinimas, sutarčių rengimas ir pasirašymas (III-IV ketvirtis)</w:t>
            </w:r>
          </w:p>
          <w:p w14:paraId="339DCF9F"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6. Kvietimo Nr. 3 teikti vietos projektų paraiškas dokumentacijos parengimas, suderinimas (II-III ketvirtis)</w:t>
            </w:r>
          </w:p>
          <w:p w14:paraId="4832C70D"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7. Kvietimo Nr. 3 teikti vietos projektų paraiškas skelbimas, paraiškų rinkimas (IV ketvirtis)</w:t>
            </w:r>
          </w:p>
          <w:p w14:paraId="5F0B11B7"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8. VPS mokėjimo prašymo teikimas (II ketvirtis)</w:t>
            </w:r>
          </w:p>
          <w:p w14:paraId="46B38B12"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9. Metinės VPS įgyvendinimo ataskaitos rengimas ir teikimas (iki Taisyklėse nustatyto termino)</w:t>
            </w:r>
          </w:p>
          <w:p w14:paraId="70EB1976"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 VPS koregavimas (esant poreikiui) (III-IV ketvirtis)</w:t>
            </w:r>
          </w:p>
          <w:p w14:paraId="063CC19A"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11. VPS įgyvendinimo stebėsena (nuolat)</w:t>
            </w:r>
          </w:p>
        </w:tc>
        <w:tc>
          <w:tcPr>
            <w:tcW w:w="4962" w:type="dxa"/>
            <w:vAlign w:val="center"/>
          </w:tcPr>
          <w:p w14:paraId="63DBDCA0"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color w:val="FF0000"/>
                <w:sz w:val="24"/>
                <w:szCs w:val="24"/>
              </w:rPr>
            </w:pPr>
            <w:r w:rsidRPr="00BF7348">
              <w:rPr>
                <w:rFonts w:ascii="Times New Roman" w:eastAsia="Calibri" w:hAnsi="Times New Roman" w:cs="Times New Roman"/>
                <w:sz w:val="24"/>
                <w:szCs w:val="24"/>
              </w:rPr>
              <w:lastRenderedPageBreak/>
              <w:t xml:space="preserve">1-5 punktuose numatyti planuojami VPS įgyvendinimo veiksmai susiję su šiomis VPS priemonėmis (priemonių kodai </w:t>
            </w:r>
            <w:r w:rsidRPr="00BF7348">
              <w:rPr>
                <w:rFonts w:ascii="Times New Roman" w:eastAsia="Calibri" w:hAnsi="Times New Roman" w:cs="Times New Roman"/>
                <w:sz w:val="24"/>
              </w:rPr>
              <w:t>LEADER-19.2-SAVA-5, LEADER-19.2-7., LEADER-19.2-SAVA-3)</w:t>
            </w:r>
            <w:r w:rsidRPr="00BF7348">
              <w:rPr>
                <w:rFonts w:ascii="Times New Roman" w:eastAsia="Calibri" w:hAnsi="Times New Roman" w:cs="Times New Roman"/>
                <w:sz w:val="24"/>
                <w:szCs w:val="24"/>
              </w:rPr>
              <w:t xml:space="preserve">. Kvietimas Nr. 2 skelbiamas visoms 1 prioriteto priemonėms (priemonių kodai </w:t>
            </w:r>
            <w:r w:rsidRPr="00BF7348">
              <w:rPr>
                <w:rFonts w:ascii="Times New Roman" w:eastAsia="Calibri" w:hAnsi="Times New Roman" w:cs="Times New Roman"/>
                <w:sz w:val="24"/>
              </w:rPr>
              <w:t>LEADER-19.2-SAVA-5, LEADER-19.2-7., LEADER-19.2-SAVA-3)</w:t>
            </w:r>
            <w:r w:rsidRPr="00BF7348">
              <w:rPr>
                <w:rFonts w:ascii="Times New Roman" w:eastAsia="Calibri" w:hAnsi="Times New Roman" w:cs="Times New Roman"/>
                <w:sz w:val="24"/>
                <w:szCs w:val="24"/>
              </w:rPr>
              <w:t>.</w:t>
            </w:r>
            <w:r w:rsidRPr="00BF7348">
              <w:rPr>
                <w:rFonts w:ascii="Times New Roman" w:eastAsia="Calibri" w:hAnsi="Times New Roman" w:cs="Times New Roman"/>
                <w:color w:val="FF0000"/>
                <w:sz w:val="24"/>
                <w:szCs w:val="24"/>
              </w:rPr>
              <w:t xml:space="preserve"> </w:t>
            </w:r>
            <w:r w:rsidRPr="00BF7348">
              <w:rPr>
                <w:rFonts w:ascii="Times New Roman" w:eastAsia="Calibri" w:hAnsi="Times New Roman" w:cs="Times New Roman"/>
                <w:sz w:val="24"/>
                <w:szCs w:val="24"/>
              </w:rPr>
              <w:t xml:space="preserve">Kvietimas Nr. 3 </w:t>
            </w:r>
            <w:r w:rsidRPr="00BF7348">
              <w:rPr>
                <w:rFonts w:ascii="Times New Roman" w:eastAsia="Calibri" w:hAnsi="Times New Roman" w:cs="Times New Roman"/>
                <w:sz w:val="24"/>
                <w:szCs w:val="24"/>
              </w:rPr>
              <w:lastRenderedPageBreak/>
              <w:t>skelbiamas 2 prioriteto priemonėms „NVO socialinio verslo kūrimas ir plėtra“ (kodas</w:t>
            </w:r>
            <w:r w:rsidRPr="00BF7348">
              <w:rPr>
                <w:rFonts w:ascii="Times New Roman" w:eastAsia="Calibri" w:hAnsi="Times New Roman" w:cs="Times New Roman"/>
                <w:sz w:val="24"/>
              </w:rPr>
              <w:t xml:space="preserve"> </w:t>
            </w:r>
            <w:r w:rsidRPr="00BF7348">
              <w:rPr>
                <w:rFonts w:ascii="Times New Roman" w:eastAsia="Calibri" w:hAnsi="Times New Roman" w:cs="Times New Roman"/>
                <w:sz w:val="24"/>
                <w:szCs w:val="24"/>
              </w:rPr>
              <w:t>LEADER-19.2-SAVA-1) bei „Novatoriško verslo kūrimas ir plėtra“ (kodas LEADER-19.2-SAVA-7). Su šiomis priemonėmis susiję 6-7 punktuose numatyti planuojami VPS įgyvendinimo veiksmai.</w:t>
            </w:r>
          </w:p>
          <w:p w14:paraId="04ABE25C"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8-11 punktuose nurodyti VPS įgyvendinimo veiksmai susiję su visomis 1 ir 2 prioriteto priemonėmis (priemonių kodai </w:t>
            </w:r>
            <w:r w:rsidRPr="00BF7348">
              <w:rPr>
                <w:rFonts w:ascii="Times New Roman" w:eastAsia="Calibri" w:hAnsi="Times New Roman" w:cs="Times New Roman"/>
                <w:sz w:val="24"/>
              </w:rPr>
              <w:t>LEADER-19.2-SAVA-5, LEADER-19.2-7., LEADER-19.2-SAVA-3, LEADER-19.2-SAVA-1, LEADER-19.2-SAVA-6, LEADER-19.2-SAVA-7)</w:t>
            </w:r>
            <w:r w:rsidRPr="00BF7348">
              <w:rPr>
                <w:rFonts w:ascii="Times New Roman" w:eastAsia="Calibri" w:hAnsi="Times New Roman" w:cs="Times New Roman"/>
                <w:sz w:val="24"/>
                <w:szCs w:val="24"/>
              </w:rPr>
              <w:t>.</w:t>
            </w:r>
          </w:p>
        </w:tc>
      </w:tr>
      <w:tr w:rsidR="00BF7348" w:rsidRPr="00BF7348" w14:paraId="2705BDB1" w14:textId="77777777" w:rsidTr="00412EB0">
        <w:trPr>
          <w:trHeight w:val="96"/>
        </w:trPr>
        <w:tc>
          <w:tcPr>
            <w:tcW w:w="959" w:type="dxa"/>
            <w:vAlign w:val="center"/>
          </w:tcPr>
          <w:p w14:paraId="11F07CA0"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lastRenderedPageBreak/>
              <w:t>10.3.2.</w:t>
            </w:r>
          </w:p>
        </w:tc>
        <w:tc>
          <w:tcPr>
            <w:tcW w:w="8788" w:type="dxa"/>
            <w:vAlign w:val="center"/>
          </w:tcPr>
          <w:p w14:paraId="51E9C07E"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Susiję su VVG teritorijos gyventojų aktyvumo skatinimu:</w:t>
            </w:r>
          </w:p>
          <w:p w14:paraId="0F8A8EB9" w14:textId="77777777" w:rsidR="00BF7348" w:rsidRPr="00BF7348" w:rsidRDefault="00BF7348" w:rsidP="00BF7348">
            <w:pPr>
              <w:spacing w:after="0" w:line="240" w:lineRule="auto"/>
              <w:rPr>
                <w:rFonts w:ascii="Times New Roman" w:eastAsia="Calibri" w:hAnsi="Times New Roman" w:cs="Times New Roman"/>
                <w:sz w:val="10"/>
                <w:szCs w:val="10"/>
              </w:rPr>
            </w:pPr>
          </w:p>
          <w:p w14:paraId="519206BA"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 Kvietimo Nr. 2 teikti paraiškas publikavimo spaudoje organizavimas (II ketvirtis)</w:t>
            </w:r>
          </w:p>
          <w:p w14:paraId="6A18FE43"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2. Kvietimo Nr. 2 informacinės - mokomosios medžiagos potencialiems paraiškų teikėjams ir projektų vykdytojams rengimas (II ketvirtis)</w:t>
            </w:r>
          </w:p>
          <w:p w14:paraId="5BDF315F"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3. Kvietimo Nr. 3 teikti paraiškas publikavimo spaudoje organizavimas (IV ketvirtis)</w:t>
            </w:r>
          </w:p>
          <w:p w14:paraId="1C75EBF8"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4. Kvietimo Nr. 3 informacinės - mokomosios medžiagos potencialiems paraiškų teikėjams ir projektų vykdytojams rengimas (IV ketvirtis)</w:t>
            </w:r>
          </w:p>
          <w:p w14:paraId="72EA567E"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5. Informacinių renginių potencialiems paraiškų teikėjams ir projektų vykdytojams organizavimas (II ir IV ketvirčiai)</w:t>
            </w:r>
          </w:p>
          <w:p w14:paraId="230511F7"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6. Viešinimo straipsnio rengimas, publikavimo spaudoje organizavimas (IV ketvirtis)</w:t>
            </w:r>
          </w:p>
          <w:p w14:paraId="148F03AE"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7. Informacijos, susijusios su VPS viešinimu talpinimas svetainėje </w:t>
            </w:r>
            <w:hyperlink r:id="rId40" w:history="1">
              <w:r w:rsidRPr="00BF7348">
                <w:rPr>
                  <w:rFonts w:ascii="Times New Roman" w:eastAsia="Calibri" w:hAnsi="Times New Roman" w:cs="Times New Roman"/>
                  <w:sz w:val="24"/>
                  <w:szCs w:val="24"/>
                </w:rPr>
                <w:t>www.kalvarijosvvg.lt</w:t>
              </w:r>
            </w:hyperlink>
            <w:r w:rsidRPr="00BF7348">
              <w:rPr>
                <w:rFonts w:ascii="Times New Roman" w:eastAsia="Calibri" w:hAnsi="Times New Roman" w:cs="Times New Roman"/>
                <w:sz w:val="24"/>
                <w:szCs w:val="24"/>
              </w:rPr>
              <w:t xml:space="preserve"> (kvietimai teikti paraiškas, informacija apie vykdomus ir įgyvendintus projektus, informacija apie planuojamus informacinius renginius, kitos naujienos ir aktuali informacija) (nuolat)</w:t>
            </w:r>
          </w:p>
          <w:p w14:paraId="4D8CE09C"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8. Informacijos talpinimas sukurtoje Facebook paskyroje (nuolat)</w:t>
            </w:r>
          </w:p>
          <w:p w14:paraId="30919591"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9. Periodinio naujienlaiškio  rengimas ir platinimas e.priemonėmis</w:t>
            </w:r>
            <w:r w:rsidRPr="00BF7348">
              <w:rPr>
                <w:rFonts w:ascii="Times New Roman" w:eastAsia="Calibri" w:hAnsi="Times New Roman" w:cs="Times New Roman"/>
                <w:color w:val="FF0000"/>
                <w:sz w:val="24"/>
                <w:szCs w:val="24"/>
              </w:rPr>
              <w:t xml:space="preserve"> </w:t>
            </w:r>
            <w:r w:rsidRPr="00BF7348">
              <w:rPr>
                <w:rFonts w:ascii="Times New Roman" w:eastAsia="Calibri" w:hAnsi="Times New Roman" w:cs="Times New Roman"/>
                <w:sz w:val="24"/>
                <w:szCs w:val="24"/>
              </w:rPr>
              <w:t>(II ir IV ketvirčiai)</w:t>
            </w:r>
          </w:p>
          <w:p w14:paraId="5C23ADCC"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 Skrajučių parengimas ir platinimas (II ir IV ketvirčiai)</w:t>
            </w:r>
          </w:p>
          <w:p w14:paraId="5FCF47F2"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11. Renginių, projektų veiklos bei rezultatų fotografavimas, nuotraukų platinimas e.priemonėmis (nuolat)</w:t>
            </w:r>
          </w:p>
          <w:p w14:paraId="2E07EAC7" w14:textId="77777777" w:rsidR="00BF7348" w:rsidRPr="00BF7348" w:rsidRDefault="00BF7348" w:rsidP="00BF7348">
            <w:pPr>
              <w:spacing w:after="0" w:line="240" w:lineRule="auto"/>
              <w:rPr>
                <w:rFonts w:ascii="Times New Roman" w:eastAsia="Calibri" w:hAnsi="Times New Roman" w:cs="Times New Roman"/>
                <w:sz w:val="24"/>
                <w:szCs w:val="24"/>
              </w:rPr>
            </w:pPr>
          </w:p>
        </w:tc>
        <w:tc>
          <w:tcPr>
            <w:tcW w:w="4962" w:type="dxa"/>
            <w:vAlign w:val="center"/>
          </w:tcPr>
          <w:p w14:paraId="00C6A24C"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Kvietimas Nr. 2 skelbiamas visoms 1 prioriteto priemonėms (priemonių kodai </w:t>
            </w:r>
            <w:r w:rsidRPr="00BF7348">
              <w:rPr>
                <w:rFonts w:ascii="Times New Roman" w:eastAsia="Calibri" w:hAnsi="Times New Roman" w:cs="Times New Roman"/>
                <w:sz w:val="24"/>
              </w:rPr>
              <w:t>LEADER-19.2-SAVA-5, LEADER-19.2-7., LEADER-19.2-SAVA-3)</w:t>
            </w:r>
            <w:r w:rsidRPr="00BF7348">
              <w:rPr>
                <w:rFonts w:ascii="Times New Roman" w:eastAsia="Calibri" w:hAnsi="Times New Roman" w:cs="Times New Roman"/>
                <w:sz w:val="24"/>
                <w:szCs w:val="24"/>
              </w:rPr>
              <w:t>. Su šiomis priemonėmis susiję visi 1, 2, 5 ir 10 punktuose numatyti planuojami veiksmai, susiję su VVG teritorijos gyventojų aktyvumo skatinimu.</w:t>
            </w:r>
          </w:p>
          <w:p w14:paraId="5F4CF475"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color w:val="FF0000"/>
                <w:sz w:val="24"/>
                <w:szCs w:val="24"/>
              </w:rPr>
            </w:pPr>
            <w:r w:rsidRPr="00BF7348">
              <w:rPr>
                <w:rFonts w:ascii="Times New Roman" w:eastAsia="Calibri" w:hAnsi="Times New Roman" w:cs="Times New Roman"/>
                <w:sz w:val="24"/>
                <w:szCs w:val="24"/>
              </w:rPr>
              <w:t>Kvietimas Nr. 3 skelbiamas 2 prioriteto priemonėms „NVO socialinio verslo kūrimas ir plėtra“ (kodas</w:t>
            </w:r>
            <w:r w:rsidRPr="00BF7348">
              <w:rPr>
                <w:rFonts w:ascii="Times New Roman" w:eastAsia="Calibri" w:hAnsi="Times New Roman" w:cs="Times New Roman"/>
                <w:sz w:val="24"/>
              </w:rPr>
              <w:t xml:space="preserve"> </w:t>
            </w:r>
            <w:r w:rsidRPr="00BF7348">
              <w:rPr>
                <w:rFonts w:ascii="Times New Roman" w:eastAsia="Calibri" w:hAnsi="Times New Roman" w:cs="Times New Roman"/>
                <w:sz w:val="24"/>
                <w:szCs w:val="24"/>
              </w:rPr>
              <w:t>LEADER-19.2-SAVA-1) bei „Novatoriško verslo kūrimas ir plėtra“ (kodas LEADER-19.2-SAVA-7). Su šiomis priemonėmis susiję visi 3, 4, 5 ir 10 punktuose numatyti planuojami veiksmai, susiję su VVG teritorijos gyventojų aktyvumo skatinimu.</w:t>
            </w:r>
          </w:p>
          <w:p w14:paraId="264B04D9"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6, 7, 8, 9 ir 11 punktuose numatyti planuojami gyventojų aktyvumo skatinimo veiksmai susiję su visomis VPS priemonėmis (priemonių kodai </w:t>
            </w:r>
            <w:r w:rsidRPr="00BF7348">
              <w:rPr>
                <w:rFonts w:ascii="Times New Roman" w:eastAsia="Calibri" w:hAnsi="Times New Roman" w:cs="Times New Roman"/>
                <w:sz w:val="24"/>
              </w:rPr>
              <w:t>LEADER-19.2-SAVA-5, LEADER-19.2-7., LEADER-19.2-SAVA-3, LEADER-19.2-</w:t>
            </w:r>
            <w:r w:rsidRPr="00BF7348">
              <w:rPr>
                <w:rFonts w:ascii="Times New Roman" w:eastAsia="Calibri" w:hAnsi="Times New Roman" w:cs="Times New Roman"/>
                <w:sz w:val="24"/>
              </w:rPr>
              <w:lastRenderedPageBreak/>
              <w:t>SAVA-1, LEADER-19.2-SAVA-6, LEADER-19.2-SAVA-7)</w:t>
            </w:r>
            <w:r w:rsidRPr="00BF7348">
              <w:rPr>
                <w:rFonts w:ascii="Times New Roman" w:eastAsia="Calibri" w:hAnsi="Times New Roman" w:cs="Times New Roman"/>
                <w:sz w:val="24"/>
                <w:szCs w:val="24"/>
              </w:rPr>
              <w:t>.</w:t>
            </w:r>
          </w:p>
        </w:tc>
      </w:tr>
      <w:tr w:rsidR="00BF7348" w:rsidRPr="00BF7348" w14:paraId="3E2D002F" w14:textId="77777777" w:rsidTr="00412EB0">
        <w:tc>
          <w:tcPr>
            <w:tcW w:w="959" w:type="dxa"/>
            <w:shd w:val="clear" w:color="auto" w:fill="FDE9D9"/>
            <w:vAlign w:val="center"/>
          </w:tcPr>
          <w:p w14:paraId="224B065F"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lastRenderedPageBreak/>
              <w:t>10.4.</w:t>
            </w:r>
          </w:p>
        </w:tc>
        <w:tc>
          <w:tcPr>
            <w:tcW w:w="13750" w:type="dxa"/>
            <w:gridSpan w:val="2"/>
            <w:shd w:val="clear" w:color="auto" w:fill="FDE9D9"/>
            <w:vAlign w:val="center"/>
          </w:tcPr>
          <w:p w14:paraId="33402089"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b/>
                <w:sz w:val="24"/>
                <w:szCs w:val="24"/>
              </w:rPr>
              <w:t>2019 m.</w:t>
            </w:r>
          </w:p>
        </w:tc>
      </w:tr>
      <w:tr w:rsidR="00BF7348" w:rsidRPr="00BF7348" w14:paraId="092D8296" w14:textId="77777777" w:rsidTr="00412EB0">
        <w:trPr>
          <w:trHeight w:val="97"/>
        </w:trPr>
        <w:tc>
          <w:tcPr>
            <w:tcW w:w="959" w:type="dxa"/>
            <w:vAlign w:val="center"/>
          </w:tcPr>
          <w:p w14:paraId="5F6CF1CD"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10.4.1.</w:t>
            </w:r>
          </w:p>
        </w:tc>
        <w:tc>
          <w:tcPr>
            <w:tcW w:w="8788" w:type="dxa"/>
            <w:vAlign w:val="center"/>
          </w:tcPr>
          <w:p w14:paraId="7185206F"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Susiję su VPS įgyvendinimu:</w:t>
            </w:r>
          </w:p>
          <w:p w14:paraId="1B3A2FCC" w14:textId="77777777" w:rsidR="00BF7348" w:rsidRPr="00BF7348" w:rsidRDefault="00BF7348" w:rsidP="00BF7348">
            <w:pPr>
              <w:spacing w:after="0" w:line="240" w:lineRule="auto"/>
              <w:rPr>
                <w:rFonts w:ascii="Times New Roman" w:eastAsia="Calibri" w:hAnsi="Times New Roman" w:cs="Times New Roman"/>
                <w:sz w:val="10"/>
                <w:szCs w:val="10"/>
              </w:rPr>
            </w:pPr>
          </w:p>
          <w:p w14:paraId="22486720" w14:textId="77777777" w:rsidR="00BF7348" w:rsidRPr="00BF7348" w:rsidRDefault="00BF7348" w:rsidP="00BF7348">
            <w:pPr>
              <w:spacing w:after="0" w:line="240" w:lineRule="auto"/>
              <w:rPr>
                <w:rFonts w:ascii="Times New Roman" w:eastAsia="Calibri" w:hAnsi="Times New Roman" w:cs="Times New Roman"/>
                <w:strike/>
                <w:sz w:val="24"/>
                <w:szCs w:val="24"/>
              </w:rPr>
            </w:pPr>
            <w:r w:rsidRPr="00BF7348">
              <w:rPr>
                <w:rFonts w:ascii="Times New Roman" w:eastAsia="Calibri" w:hAnsi="Times New Roman" w:cs="Times New Roman"/>
                <w:sz w:val="24"/>
                <w:szCs w:val="24"/>
              </w:rPr>
              <w:t>1. Kvietimų Nr. 1-3 vietos projektų įgyvendinimas: projektų vykdytojų konsultavimas, viešųjų pirkimų vertinimas, MP vertinimas, patikrų vykdymas, galutinių ataskaitų vertinimas, projektų vykdymo monitoringas ir kontrolė (I-IV ketvirtis)</w:t>
            </w:r>
          </w:p>
          <w:p w14:paraId="4EA8EB13"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2. Kvietimo Nr. 3 teikti vietos projektų paraiškas vertinimas, sutarčių rengimas ir pasirašymas (I-II ketvirtis)</w:t>
            </w:r>
          </w:p>
          <w:p w14:paraId="414F1770"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3. Kvietimo Nr. 4 teikti vietos projektų paraiškas dokumentacijos parengimas, suderinimas (II-III ketvirtis)</w:t>
            </w:r>
          </w:p>
          <w:p w14:paraId="1242EDDF"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4. Kvietimo Nr. 4 teikti vietos projektų paraiškas skelbimas, paraiškų rinkimas (IV ketvirtis)</w:t>
            </w:r>
          </w:p>
          <w:p w14:paraId="2CAC30BF"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5. Kvietimo Nr. 4 teikti vietos projektų paraiškas vertinimas (IV ketvirtis)</w:t>
            </w:r>
          </w:p>
          <w:p w14:paraId="64D6D3B8"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6. VPS mokėjimo prašymo teikimas (I ketvirtis)</w:t>
            </w:r>
          </w:p>
          <w:p w14:paraId="20852CDC"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7. Metinės VPS įgyvendinimo ataskaitos rengimas ir teikimas (iki Taisyklėse nustatyto termino)</w:t>
            </w:r>
          </w:p>
          <w:p w14:paraId="3016C6CB"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8. VPS koregavimas (esant poreikiui) (III-IV ketvirtis)</w:t>
            </w:r>
          </w:p>
          <w:p w14:paraId="74D52F89"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9. VPS įgyvendinimo stebėsena (nuolat)</w:t>
            </w:r>
          </w:p>
        </w:tc>
        <w:tc>
          <w:tcPr>
            <w:tcW w:w="4962" w:type="dxa"/>
            <w:vAlign w:val="center"/>
          </w:tcPr>
          <w:p w14:paraId="318D9A26"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1 punkte numatyti planuojami VPS įgyvendinimo veiksmai susiję su šiomis VPS priemonėmis (priemonių kodai </w:t>
            </w:r>
            <w:r w:rsidRPr="00BF7348">
              <w:rPr>
                <w:rFonts w:ascii="Times New Roman" w:eastAsia="Calibri" w:hAnsi="Times New Roman" w:cs="Times New Roman"/>
                <w:sz w:val="24"/>
              </w:rPr>
              <w:t xml:space="preserve">LEADER-19.2-SAVA-5, LEADER-19.2-7., LEADER-19.2-SAVA-3). </w:t>
            </w:r>
            <w:r w:rsidRPr="00BF7348">
              <w:rPr>
                <w:rFonts w:ascii="Times New Roman" w:eastAsia="Calibri" w:hAnsi="Times New Roman" w:cs="Times New Roman"/>
                <w:sz w:val="24"/>
                <w:szCs w:val="24"/>
              </w:rPr>
              <w:t>Su 2 prioriteto priemonėmis „NVO socialinio verslo kūrimas ir plėtra“ (kodas LEADER-19.2-SAVA-1) bei „Novatoriško verslo kūrimas ir plėtra“ (kodas LEADER-19.2-SAVA-7) susiję 1 ir 2 punktuose numatyti planuojami VPS įgyvendinimo veiksmai. Kvietimas Nr. 4 bus skelbiamas 1 prioriteto priemonei „Kaimo gyventojų sutelktumo skatinimas“ (kodas LEADER-19.2-SAVA-5)</w:t>
            </w:r>
            <w:r w:rsidRPr="00BF7348">
              <w:rPr>
                <w:rFonts w:ascii="Times New Roman" w:eastAsia="Calibri" w:hAnsi="Times New Roman" w:cs="Times New Roman"/>
                <w:sz w:val="24"/>
              </w:rPr>
              <w:t xml:space="preserve"> ir 2 prioriteto priemonei </w:t>
            </w:r>
            <w:r w:rsidRPr="00BF7348">
              <w:rPr>
                <w:rFonts w:ascii="Times New Roman" w:eastAsia="Calibri" w:hAnsi="Times New Roman" w:cs="Times New Roman"/>
                <w:sz w:val="24"/>
                <w:szCs w:val="24"/>
              </w:rPr>
              <w:t xml:space="preserve">„Bendradarbiavimo rėmimas vykdant regioninių produktų rinkodarą ir kuriant maisto grandinę „nuo lauko iki stalo“ </w:t>
            </w:r>
            <w:r w:rsidRPr="00BF7348">
              <w:rPr>
                <w:rFonts w:ascii="Times New Roman" w:eastAsia="Calibri" w:hAnsi="Times New Roman" w:cs="Times New Roman"/>
                <w:sz w:val="24"/>
              </w:rPr>
              <w:t>(kodas LEADER-19.2-SAVA-6)</w:t>
            </w:r>
            <w:r w:rsidRPr="00BF7348">
              <w:rPr>
                <w:rFonts w:ascii="Times New Roman" w:eastAsia="Calibri" w:hAnsi="Times New Roman" w:cs="Times New Roman"/>
                <w:sz w:val="24"/>
                <w:szCs w:val="24"/>
              </w:rPr>
              <w:t>. Su šiomis priemonėmis susiję visi 3-5 punktuose numatyti planuojami VPS įgyvendinimo veiksmai.</w:t>
            </w:r>
          </w:p>
          <w:p w14:paraId="205F758E"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6-9 punktuose numatyti VPS įgyvendinimo veiksmai susiję su visomis 1 ir 2 prioriteto priemonėmis (priemonių kodai </w:t>
            </w:r>
            <w:r w:rsidRPr="00BF7348">
              <w:rPr>
                <w:rFonts w:ascii="Times New Roman" w:eastAsia="Calibri" w:hAnsi="Times New Roman" w:cs="Times New Roman"/>
                <w:sz w:val="24"/>
              </w:rPr>
              <w:t>LEADER-19.2-SAVA-5, LEADER-19.2-7., LEADER-19.2-SAVA-3, LEADER-19.2-SAVA-1, LEADER-19.2-SAVA-6, LEADER-19.2-SAVA-7)</w:t>
            </w:r>
            <w:r w:rsidRPr="00BF7348">
              <w:rPr>
                <w:rFonts w:ascii="Times New Roman" w:eastAsia="Calibri" w:hAnsi="Times New Roman" w:cs="Times New Roman"/>
                <w:sz w:val="24"/>
                <w:szCs w:val="24"/>
              </w:rPr>
              <w:t>.</w:t>
            </w:r>
          </w:p>
        </w:tc>
      </w:tr>
      <w:tr w:rsidR="00BF7348" w:rsidRPr="00BF7348" w14:paraId="67AFE503" w14:textId="77777777" w:rsidTr="00412EB0">
        <w:trPr>
          <w:trHeight w:val="96"/>
        </w:trPr>
        <w:tc>
          <w:tcPr>
            <w:tcW w:w="959" w:type="dxa"/>
            <w:vAlign w:val="center"/>
          </w:tcPr>
          <w:p w14:paraId="31F7583C"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10.4.2.</w:t>
            </w:r>
          </w:p>
        </w:tc>
        <w:tc>
          <w:tcPr>
            <w:tcW w:w="8788" w:type="dxa"/>
            <w:vAlign w:val="center"/>
          </w:tcPr>
          <w:p w14:paraId="7900C1EC"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Susiję su VVG teritorijos gyventojų aktyvumo skatinimu:</w:t>
            </w:r>
          </w:p>
          <w:p w14:paraId="2D1C698E" w14:textId="77777777" w:rsidR="00BF7348" w:rsidRPr="00BF7348" w:rsidRDefault="00BF7348" w:rsidP="00BF7348">
            <w:pPr>
              <w:spacing w:after="0" w:line="240" w:lineRule="auto"/>
              <w:rPr>
                <w:rFonts w:ascii="Times New Roman" w:eastAsia="Calibri" w:hAnsi="Times New Roman" w:cs="Times New Roman"/>
                <w:sz w:val="10"/>
                <w:szCs w:val="10"/>
              </w:rPr>
            </w:pPr>
          </w:p>
          <w:p w14:paraId="360A38F0"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 Kvietimo Nr. 4 teikti paraiškas publikavimo spaudoje organizavimas (IV ketvirtis)</w:t>
            </w:r>
          </w:p>
          <w:p w14:paraId="41372C8C"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2. Kvietimo Nr. 4 informacinės - mokomosios medžiagos potencialiems paraiškų teikėjams ir projektų vykdytojams rengimas (IV ketvirtis)</w:t>
            </w:r>
          </w:p>
          <w:p w14:paraId="7CB4DD22"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lastRenderedPageBreak/>
              <w:t>3. Informacinių renginių potencialiems paraiškų teikėjams ir projektų vykdytojams organizavimas (IV ketvirtis)</w:t>
            </w:r>
          </w:p>
          <w:p w14:paraId="41945F3B"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4. Viešinimo straipsnio rengimas, publikavimo spaudoje organizavimas (IV ketvirtis)</w:t>
            </w:r>
          </w:p>
          <w:p w14:paraId="74163A44"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5. Informacijos, susijusios su VPS viešinimu talpinimas svetainėje </w:t>
            </w:r>
            <w:hyperlink r:id="rId41" w:history="1">
              <w:r w:rsidRPr="00BF7348">
                <w:rPr>
                  <w:rFonts w:ascii="Times New Roman" w:eastAsia="Calibri" w:hAnsi="Times New Roman" w:cs="Times New Roman"/>
                  <w:sz w:val="24"/>
                  <w:szCs w:val="24"/>
                </w:rPr>
                <w:t>www.kalvarijosvvg.lt</w:t>
              </w:r>
            </w:hyperlink>
            <w:r w:rsidRPr="00BF7348">
              <w:rPr>
                <w:rFonts w:ascii="Times New Roman" w:eastAsia="Calibri" w:hAnsi="Times New Roman" w:cs="Times New Roman"/>
                <w:sz w:val="24"/>
                <w:szCs w:val="24"/>
              </w:rPr>
              <w:t xml:space="preserve"> (kvietimai teikti paraiškas, informacija apie vykdomus ir įgyvendintus projektus, informacija apie planuojamus informacinius renginius, kitos naujienos ir aktuali informacija) (nuolat)</w:t>
            </w:r>
          </w:p>
          <w:p w14:paraId="13C628C2"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6. Informacijos talpinimas sukurtoje Facebook paskyroje (nuolat)</w:t>
            </w:r>
          </w:p>
          <w:p w14:paraId="34165D3D"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7. Periodinio naujienlaiškio rengimas ir platinimas e.priemonėmis (II ir IV ketvirčiai)</w:t>
            </w:r>
          </w:p>
          <w:p w14:paraId="5903C0EE"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8. Skrajučių parengimas ir platinimas (IV ketvirtis)</w:t>
            </w:r>
          </w:p>
          <w:p w14:paraId="000D4727"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9. Renginių, projektų veiklos bei rezultatų fotografavimas, nuotraukų platinimas e.priemonėmis (nuolat)</w:t>
            </w:r>
          </w:p>
          <w:p w14:paraId="186F4ABC" w14:textId="77777777" w:rsidR="00BF7348" w:rsidRPr="00BF7348" w:rsidRDefault="00BF7348" w:rsidP="00BF7348">
            <w:pPr>
              <w:spacing w:after="0" w:line="240" w:lineRule="auto"/>
              <w:rPr>
                <w:rFonts w:ascii="Times New Roman" w:eastAsia="Calibri" w:hAnsi="Times New Roman" w:cs="Times New Roman"/>
                <w:sz w:val="24"/>
                <w:szCs w:val="24"/>
              </w:rPr>
            </w:pPr>
          </w:p>
        </w:tc>
        <w:tc>
          <w:tcPr>
            <w:tcW w:w="4962" w:type="dxa"/>
            <w:vAlign w:val="center"/>
          </w:tcPr>
          <w:p w14:paraId="0092BE2F"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lastRenderedPageBreak/>
              <w:t>Kvietimas Nr. 4 bus skelbiamas 1 prioriteto priemonei „Kaimo gyventojų sutelktumo skatinimas“ (kodas LEADER-19.2-SAVA-5)</w:t>
            </w:r>
            <w:r w:rsidRPr="00BF7348">
              <w:rPr>
                <w:rFonts w:ascii="Times New Roman" w:eastAsia="Calibri" w:hAnsi="Times New Roman" w:cs="Times New Roman"/>
                <w:sz w:val="24"/>
              </w:rPr>
              <w:t xml:space="preserve"> ir 2 prioriteto priemonei </w:t>
            </w:r>
            <w:r w:rsidRPr="00BF7348">
              <w:rPr>
                <w:rFonts w:ascii="Times New Roman" w:eastAsia="Calibri" w:hAnsi="Times New Roman" w:cs="Times New Roman"/>
                <w:sz w:val="24"/>
                <w:szCs w:val="24"/>
              </w:rPr>
              <w:t xml:space="preserve">„Bendradarbiavimo rėmimas vykdant regioninių produktų rinkodarą </w:t>
            </w:r>
            <w:r w:rsidRPr="00BF7348">
              <w:rPr>
                <w:rFonts w:ascii="Times New Roman" w:eastAsia="Calibri" w:hAnsi="Times New Roman" w:cs="Times New Roman"/>
                <w:sz w:val="24"/>
                <w:szCs w:val="24"/>
              </w:rPr>
              <w:lastRenderedPageBreak/>
              <w:t xml:space="preserve">ir kuriant maisto grandinę „nuo lauko iki stalo“ </w:t>
            </w:r>
            <w:r w:rsidRPr="00BF7348">
              <w:rPr>
                <w:rFonts w:ascii="Times New Roman" w:eastAsia="Calibri" w:hAnsi="Times New Roman" w:cs="Times New Roman"/>
                <w:sz w:val="24"/>
              </w:rPr>
              <w:t>(kodas LEADER-19.2-SAVA-6)</w:t>
            </w:r>
            <w:r w:rsidRPr="00BF7348">
              <w:rPr>
                <w:rFonts w:ascii="Times New Roman" w:eastAsia="Calibri" w:hAnsi="Times New Roman" w:cs="Times New Roman"/>
                <w:sz w:val="24"/>
                <w:szCs w:val="24"/>
              </w:rPr>
              <w:t>. Su šiomis priemonėmis susiję visi 1, 2, 3 ir 8 punktuose numatyti planuojami veiksmai, susiję su VVG teritorijos gyventojų aktyvumo skatinimu.</w:t>
            </w:r>
          </w:p>
          <w:p w14:paraId="1896AE78"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4, 5, 6, 7 ir 9 punktuose numatyti planuojami gyventojų aktyvumo skatinimo veiksmai susiję su visomis VPS priemonėmis (priemonių kodai </w:t>
            </w:r>
            <w:r w:rsidRPr="00BF7348">
              <w:rPr>
                <w:rFonts w:ascii="Times New Roman" w:eastAsia="Calibri" w:hAnsi="Times New Roman" w:cs="Times New Roman"/>
                <w:sz w:val="24"/>
              </w:rPr>
              <w:t>LEADER-19.2-SAVA-5, LEADER-19.2-7., LEADER-19.2-SAVA-3, LEADER-19.2-SAVA-1, LEADER-19.2-SAVA-6, LEADER-19.2-SAVA-7)</w:t>
            </w:r>
            <w:r w:rsidRPr="00BF7348">
              <w:rPr>
                <w:rFonts w:ascii="Times New Roman" w:eastAsia="Calibri" w:hAnsi="Times New Roman" w:cs="Times New Roman"/>
                <w:sz w:val="24"/>
                <w:szCs w:val="24"/>
              </w:rPr>
              <w:t>.</w:t>
            </w:r>
          </w:p>
        </w:tc>
      </w:tr>
      <w:tr w:rsidR="00BF7348" w:rsidRPr="00BF7348" w14:paraId="7833A076" w14:textId="77777777" w:rsidTr="00412EB0">
        <w:tc>
          <w:tcPr>
            <w:tcW w:w="959" w:type="dxa"/>
            <w:shd w:val="clear" w:color="auto" w:fill="FDE9D9"/>
            <w:vAlign w:val="center"/>
          </w:tcPr>
          <w:p w14:paraId="61F198CF"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lastRenderedPageBreak/>
              <w:t>10.5.</w:t>
            </w:r>
          </w:p>
        </w:tc>
        <w:tc>
          <w:tcPr>
            <w:tcW w:w="13750" w:type="dxa"/>
            <w:gridSpan w:val="2"/>
            <w:shd w:val="clear" w:color="auto" w:fill="FDE9D9"/>
            <w:vAlign w:val="center"/>
          </w:tcPr>
          <w:p w14:paraId="0C801EC2" w14:textId="77777777" w:rsidR="00BF7348" w:rsidRPr="00BF7348" w:rsidRDefault="00BF7348" w:rsidP="00BF7348">
            <w:pPr>
              <w:spacing w:after="0" w:line="240" w:lineRule="auto"/>
              <w:rPr>
                <w:rFonts w:ascii="Times New Roman" w:eastAsia="Calibri" w:hAnsi="Times New Roman" w:cs="Times New Roman"/>
                <w:b/>
                <w:sz w:val="24"/>
                <w:szCs w:val="24"/>
              </w:rPr>
            </w:pPr>
            <w:r w:rsidRPr="00BF7348">
              <w:rPr>
                <w:rFonts w:ascii="Times New Roman" w:eastAsia="Calibri" w:hAnsi="Times New Roman" w:cs="Times New Roman"/>
                <w:b/>
                <w:sz w:val="24"/>
                <w:szCs w:val="24"/>
              </w:rPr>
              <w:t>2020 m.</w:t>
            </w:r>
          </w:p>
          <w:p w14:paraId="2A28BEFC" w14:textId="77777777" w:rsidR="00BF7348" w:rsidRPr="00BF7348" w:rsidRDefault="00BF7348" w:rsidP="00BF7348">
            <w:pPr>
              <w:spacing w:after="0" w:line="240" w:lineRule="auto"/>
              <w:rPr>
                <w:rFonts w:ascii="Times New Roman" w:eastAsia="Calibri" w:hAnsi="Times New Roman" w:cs="Times New Roman"/>
                <w:b/>
                <w:sz w:val="24"/>
                <w:szCs w:val="24"/>
              </w:rPr>
            </w:pPr>
          </w:p>
        </w:tc>
      </w:tr>
      <w:tr w:rsidR="00BF7348" w:rsidRPr="00BF7348" w14:paraId="08EF8D9D" w14:textId="77777777" w:rsidTr="00412EB0">
        <w:trPr>
          <w:trHeight w:val="199"/>
        </w:trPr>
        <w:tc>
          <w:tcPr>
            <w:tcW w:w="959" w:type="dxa"/>
            <w:vAlign w:val="center"/>
          </w:tcPr>
          <w:p w14:paraId="6F9FC3AE"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10.5.1.</w:t>
            </w:r>
          </w:p>
        </w:tc>
        <w:tc>
          <w:tcPr>
            <w:tcW w:w="8788" w:type="dxa"/>
            <w:vAlign w:val="center"/>
          </w:tcPr>
          <w:p w14:paraId="5F22CAF1"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Susiję su VPS įgyvendinimu:</w:t>
            </w:r>
          </w:p>
          <w:p w14:paraId="54D06C92" w14:textId="77777777" w:rsidR="00BF7348" w:rsidRPr="00BF7348" w:rsidRDefault="00BF7348" w:rsidP="00BF7348">
            <w:pPr>
              <w:spacing w:after="0" w:line="240" w:lineRule="auto"/>
              <w:rPr>
                <w:rFonts w:ascii="Times New Roman" w:eastAsia="Calibri" w:hAnsi="Times New Roman" w:cs="Times New Roman"/>
                <w:sz w:val="10"/>
                <w:szCs w:val="10"/>
              </w:rPr>
            </w:pPr>
          </w:p>
          <w:p w14:paraId="5AE201E4"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 Kvietimo Nr. 4 teikti vietos projektų paraiškas vertinimas, sutarčių rengimas ir pasirašymas (I ketvirtis)</w:t>
            </w:r>
          </w:p>
          <w:p w14:paraId="2B6F7467"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2. Kvietimų Nr. 2-4 vietos projektų įgyvendinimas (projektų vykdytojų konsultavimas, viešųjų pirkimų vertinimas, MP vertinimas, patikrų vykdymas, galutinių ataskaitų vertinimas, projektų vykdymo monitoringas ir kontrolė) (I-IV ketvirčiai)</w:t>
            </w:r>
          </w:p>
          <w:p w14:paraId="6DD14E76"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3. Kvietimo Nr. 5 teikti vietos projektų paraiškas dokumentacijos parengimas, suderinimas (II-III ketvirtis)</w:t>
            </w:r>
          </w:p>
          <w:p w14:paraId="11BBE3CE"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4. Kvietimo Nr. 5 teikti vietos projektų paraiškas skelbimas, paraiškų rinkimas (IV ketvirtis)</w:t>
            </w:r>
          </w:p>
          <w:p w14:paraId="701F0EB4"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5. Kvietimo Nr. 5 teikti vietos projektų paraiškas vertinimas (IV ketvirtis)</w:t>
            </w:r>
          </w:p>
          <w:p w14:paraId="72840A6C"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6. VPS mokėjimo prašymo teikimas (I ketvirtis)</w:t>
            </w:r>
          </w:p>
          <w:p w14:paraId="4E90B4F7"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7. Metinės VPS įgyvendinimo ataskaitos rengimas ir teikimas (iki Taisyklėse nustatyto termino)</w:t>
            </w:r>
          </w:p>
          <w:p w14:paraId="207B3895"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8</w:t>
            </w:r>
            <w:r w:rsidRPr="00BF7348">
              <w:rPr>
                <w:rFonts w:ascii="Times New Roman" w:eastAsia="Calibri" w:hAnsi="Times New Roman" w:cs="Times New Roman"/>
                <w:color w:val="FF0000"/>
                <w:sz w:val="24"/>
                <w:szCs w:val="24"/>
              </w:rPr>
              <w:t xml:space="preserve">. </w:t>
            </w:r>
            <w:r w:rsidRPr="00BF7348">
              <w:rPr>
                <w:rFonts w:ascii="Times New Roman" w:eastAsia="Calibri" w:hAnsi="Times New Roman" w:cs="Times New Roman"/>
                <w:sz w:val="24"/>
                <w:szCs w:val="24"/>
              </w:rPr>
              <w:t>Tarpinis strategijos vertinimas. (Taisyklėse nustatytais terminais)</w:t>
            </w:r>
          </w:p>
          <w:p w14:paraId="32365F3B"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9. VPS koregavimas (esant poreikiui) (III-IV ketvirtis)</w:t>
            </w:r>
          </w:p>
          <w:p w14:paraId="6AF02FA0"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 VPS įgyvendinimo stebėsena (nuolat)</w:t>
            </w:r>
          </w:p>
        </w:tc>
        <w:tc>
          <w:tcPr>
            <w:tcW w:w="4962" w:type="dxa"/>
            <w:vAlign w:val="center"/>
          </w:tcPr>
          <w:p w14:paraId="1B5FFB1F"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1 punkte nurodyti VPS įgyvendinimo veiksmai susiję su 1 prioriteto priemone „Kaimo gyventojų sutelktumo skatinimas“ (kodas LEADER-19.2-SAVA-5) ir 2 prioriteto priemone „Bendradarbiavimo rėmimas vykdant regioninių produktų rinkodarą ir kuriant maisto grandinę „nuo lauko iki stalo“ (kodas </w:t>
            </w:r>
            <w:r w:rsidRPr="00BF7348">
              <w:rPr>
                <w:rFonts w:ascii="Times New Roman" w:eastAsia="Calibri" w:hAnsi="Times New Roman" w:cs="Times New Roman"/>
                <w:sz w:val="24"/>
              </w:rPr>
              <w:t xml:space="preserve">LEADER-19.2-SAVA-6). </w:t>
            </w:r>
          </w:p>
          <w:p w14:paraId="4C31A09D"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2 punkte nurodyti VPS įgyvendinimo veiksmai susiję su visomis VPS priemonėmis (priemonių kodai </w:t>
            </w:r>
            <w:r w:rsidRPr="00BF7348">
              <w:rPr>
                <w:rFonts w:ascii="Times New Roman" w:eastAsia="Calibri" w:hAnsi="Times New Roman" w:cs="Times New Roman"/>
                <w:sz w:val="24"/>
              </w:rPr>
              <w:t>LEADER-19.2-SAVA-5, LEADER-19.2-7, LEADER-19.2-SAVA-3, LEADER-19.2-SAVA-1, LEADER-19.2-SAVA-6, LEADER-19.2-SAVA-7)</w:t>
            </w:r>
            <w:r w:rsidRPr="00BF7348">
              <w:rPr>
                <w:rFonts w:ascii="Times New Roman" w:eastAsia="Calibri" w:hAnsi="Times New Roman" w:cs="Times New Roman"/>
                <w:sz w:val="24"/>
                <w:szCs w:val="24"/>
              </w:rPr>
              <w:t>.</w:t>
            </w:r>
          </w:p>
          <w:p w14:paraId="26EB8466"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Kvietimas Nr. 5 bus skelbiamas 1 prioriteto priemonei „Vietos projektų pareiškėjų ir vykdytojų mokymas, įgūdžių įgijimas“ (kodas LEADER-19.2-SAVA-3) ir visomis 2 prioriteto </w:t>
            </w:r>
            <w:r w:rsidRPr="00BF7348">
              <w:rPr>
                <w:rFonts w:ascii="Times New Roman" w:eastAsia="Calibri" w:hAnsi="Times New Roman" w:cs="Times New Roman"/>
                <w:sz w:val="24"/>
                <w:szCs w:val="24"/>
              </w:rPr>
              <w:lastRenderedPageBreak/>
              <w:t xml:space="preserve">priemonėmis (priemonių kodai </w:t>
            </w:r>
            <w:r w:rsidRPr="00BF7348">
              <w:rPr>
                <w:rFonts w:ascii="Times New Roman" w:eastAsia="Calibri" w:hAnsi="Times New Roman" w:cs="Times New Roman"/>
                <w:sz w:val="24"/>
              </w:rPr>
              <w:t xml:space="preserve">LEADER-19.2-SAVA-1, LEADER-19.2-SAVA-6, LEADER-19.2-SAVA-7). </w:t>
            </w:r>
            <w:r w:rsidRPr="00BF7348">
              <w:rPr>
                <w:rFonts w:ascii="Times New Roman" w:eastAsia="Calibri" w:hAnsi="Times New Roman" w:cs="Times New Roman"/>
                <w:sz w:val="24"/>
                <w:szCs w:val="24"/>
              </w:rPr>
              <w:t xml:space="preserve">Su šiomis priemonėmis susiję visi 3-5 punktuose numatyti planuojami VPS įgyvendinimo veiksmai. </w:t>
            </w:r>
          </w:p>
          <w:p w14:paraId="3442FCF8"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6-10 punktuose numatyti planuojami VPS įgyvendinimo veiksmai susiję su visomis VPS priemonėmis (priemonių kodai </w:t>
            </w:r>
            <w:r w:rsidRPr="00BF7348">
              <w:rPr>
                <w:rFonts w:ascii="Times New Roman" w:eastAsia="Calibri" w:hAnsi="Times New Roman" w:cs="Times New Roman"/>
                <w:sz w:val="24"/>
              </w:rPr>
              <w:t>LEADER-19.2-SAVA-5, LEADER-19.2-7., LEADER-19.2-SAVA-3, LEADER-19.2-SAVA-1, LEADER-19.2-SAVA-6, LEADER-19.2-SAVA-7)</w:t>
            </w:r>
            <w:r w:rsidRPr="00BF7348">
              <w:rPr>
                <w:rFonts w:ascii="Times New Roman" w:eastAsia="Calibri" w:hAnsi="Times New Roman" w:cs="Times New Roman"/>
                <w:sz w:val="24"/>
                <w:szCs w:val="24"/>
              </w:rPr>
              <w:t>.</w:t>
            </w:r>
          </w:p>
        </w:tc>
      </w:tr>
      <w:tr w:rsidR="00BF7348" w:rsidRPr="00BF7348" w14:paraId="34C56DE4" w14:textId="77777777" w:rsidTr="00412EB0">
        <w:trPr>
          <w:trHeight w:val="199"/>
        </w:trPr>
        <w:tc>
          <w:tcPr>
            <w:tcW w:w="959" w:type="dxa"/>
            <w:vAlign w:val="center"/>
          </w:tcPr>
          <w:p w14:paraId="69187981"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lastRenderedPageBreak/>
              <w:t>10.5.2.</w:t>
            </w:r>
          </w:p>
        </w:tc>
        <w:tc>
          <w:tcPr>
            <w:tcW w:w="8788" w:type="dxa"/>
            <w:vAlign w:val="center"/>
          </w:tcPr>
          <w:p w14:paraId="6AFA2FEA"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Susiję su VVG teritorijos gyventojų aktyvumo skatinimu:</w:t>
            </w:r>
          </w:p>
          <w:p w14:paraId="1B0D0CFC" w14:textId="77777777" w:rsidR="00BF7348" w:rsidRPr="00BF7348" w:rsidRDefault="00BF7348" w:rsidP="00BF7348">
            <w:pPr>
              <w:spacing w:after="0" w:line="240" w:lineRule="auto"/>
              <w:rPr>
                <w:rFonts w:ascii="Times New Roman" w:eastAsia="Calibri" w:hAnsi="Times New Roman" w:cs="Times New Roman"/>
                <w:sz w:val="10"/>
                <w:szCs w:val="10"/>
              </w:rPr>
            </w:pPr>
          </w:p>
          <w:p w14:paraId="5EB7E574"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 Kvietimo Nr. 5 teikti paraiškas publikavimo spaudoje organizavimas (IV ketvirtis)</w:t>
            </w:r>
          </w:p>
          <w:p w14:paraId="4FEA7F09"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2. Kvietimo Nr. 5 informacinės - mokomosios medžiagos potencialiems paraiškų teikėjams ir projektų vykdytojams rengimas (IV ketvirtis)</w:t>
            </w:r>
          </w:p>
          <w:p w14:paraId="72186BAF"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3. Informacinių renginių potencialiems paraiškų teikėjams ir projektų vykdytojams organizavimas (IV ketvirtis)</w:t>
            </w:r>
          </w:p>
          <w:p w14:paraId="2DE81C99"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4. Viešinimo straipsnio rengimas, publikavimo spaudoje organizavimas (IV ketvirtis)</w:t>
            </w:r>
          </w:p>
          <w:p w14:paraId="3C9DF585"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5. Informacijos, susijusios su VPS viešinimu talpinimas svetainėje </w:t>
            </w:r>
            <w:hyperlink r:id="rId42" w:history="1">
              <w:r w:rsidRPr="00BF7348">
                <w:rPr>
                  <w:rFonts w:ascii="Times New Roman" w:eastAsia="Calibri" w:hAnsi="Times New Roman" w:cs="Times New Roman"/>
                  <w:sz w:val="24"/>
                  <w:szCs w:val="24"/>
                </w:rPr>
                <w:t>www.kalvarijosvvg.lt</w:t>
              </w:r>
            </w:hyperlink>
            <w:r w:rsidRPr="00BF7348">
              <w:rPr>
                <w:rFonts w:ascii="Times New Roman" w:eastAsia="Calibri" w:hAnsi="Times New Roman" w:cs="Times New Roman"/>
                <w:sz w:val="24"/>
                <w:szCs w:val="24"/>
              </w:rPr>
              <w:t xml:space="preserve"> (kvietimai teikti paraiškas, informacija apie vykdomus ir įgyvendintus projektus, informacija apie planuojamus informacinius renginius, kitos naujienos ir aktuali informacija) (nuolat)</w:t>
            </w:r>
          </w:p>
          <w:p w14:paraId="12E0C44A"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6. Informacijos talpinimas sukurtoje Facebook paskyroje (nuolat)</w:t>
            </w:r>
          </w:p>
          <w:p w14:paraId="53D6FD9C"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7. Periodinio naujienlaiškio rengimas ir platinimas e.priemonėmis (II ir IV ketvirčiai)</w:t>
            </w:r>
          </w:p>
          <w:p w14:paraId="79CC2262"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8. Skrajučių parengimas ir platinimas (IV ketvirtis)</w:t>
            </w:r>
          </w:p>
          <w:p w14:paraId="27500C34"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9. Renginių, projektų veiklos bei rezultatų fotografavimas, nuotraukų platinimas e.priemonėmis (nuolat)</w:t>
            </w:r>
          </w:p>
          <w:p w14:paraId="44F0F172" w14:textId="77777777" w:rsidR="00BF7348" w:rsidRPr="00BF7348" w:rsidRDefault="00BF7348" w:rsidP="00BF7348">
            <w:pPr>
              <w:spacing w:after="0" w:line="240" w:lineRule="auto"/>
              <w:rPr>
                <w:rFonts w:ascii="Times New Roman" w:eastAsia="Calibri" w:hAnsi="Times New Roman" w:cs="Times New Roman"/>
                <w:sz w:val="24"/>
                <w:szCs w:val="24"/>
              </w:rPr>
            </w:pPr>
          </w:p>
        </w:tc>
        <w:tc>
          <w:tcPr>
            <w:tcW w:w="4962" w:type="dxa"/>
            <w:vAlign w:val="center"/>
          </w:tcPr>
          <w:p w14:paraId="6A6B71FC"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Kvietimas Nr. 5 bus skelbiamas 1 prioriteto priemonei „Vietos projektų pareiškėjų ir vykdytojų mokymas, įgūdžių įgijimas“ (kodas LEADER-19.2-SAVA-3) ir visomis 2 prioriteto priemonėmis (priemonių kodai </w:t>
            </w:r>
            <w:r w:rsidRPr="00BF7348">
              <w:rPr>
                <w:rFonts w:ascii="Times New Roman" w:eastAsia="Calibri" w:hAnsi="Times New Roman" w:cs="Times New Roman"/>
                <w:sz w:val="24"/>
              </w:rPr>
              <w:t xml:space="preserve">LEADER-19.2-SAVA-1, LEADER-19.2-SAVA-6, LEADER-19.2-SAVA-7). </w:t>
            </w:r>
            <w:r w:rsidRPr="00BF7348">
              <w:rPr>
                <w:rFonts w:ascii="Times New Roman" w:eastAsia="Calibri" w:hAnsi="Times New Roman" w:cs="Times New Roman"/>
                <w:sz w:val="24"/>
                <w:szCs w:val="24"/>
              </w:rPr>
              <w:t>Su šiomis priemonėmis susiję visi 1, 2, 3 ir 8 punktuose numatyti planuojami veiksmai, susiję su VVG teritorijos gyventojų aktyvumo skatinimu.</w:t>
            </w:r>
          </w:p>
          <w:p w14:paraId="3700CD01" w14:textId="77777777" w:rsidR="00BF7348" w:rsidRPr="00BF7348" w:rsidRDefault="00BF7348" w:rsidP="00BF7348">
            <w:pPr>
              <w:spacing w:after="0" w:line="240" w:lineRule="auto"/>
              <w:rPr>
                <w:rFonts w:ascii="Times New Roman" w:eastAsia="Calibri" w:hAnsi="Times New Roman" w:cs="Times New Roman"/>
                <w:color w:val="FF0000"/>
                <w:sz w:val="24"/>
                <w:szCs w:val="24"/>
              </w:rPr>
            </w:pPr>
            <w:r w:rsidRPr="00BF7348">
              <w:rPr>
                <w:rFonts w:ascii="Times New Roman" w:eastAsia="Calibri" w:hAnsi="Times New Roman" w:cs="Times New Roman"/>
                <w:sz w:val="24"/>
                <w:szCs w:val="24"/>
              </w:rPr>
              <w:t xml:space="preserve">4, 5, 6, 7 ir 9 punktuose numatyti planuojami gyventojų aktyvumo skatinimo veiksmai susiję su visomis VPS priemonėmis (priemonių kodai </w:t>
            </w:r>
            <w:r w:rsidRPr="00BF7348">
              <w:rPr>
                <w:rFonts w:ascii="Times New Roman" w:eastAsia="Calibri" w:hAnsi="Times New Roman" w:cs="Times New Roman"/>
                <w:sz w:val="24"/>
              </w:rPr>
              <w:t>LEADER-19.2-SAVA-5, LEADER-19.2-7., LEADER-19.2-SAVA-3, LEADER-19.2-SAVA-1, LEADER-19.2-SAVA-6, LEADER-19.2-SAVA-7)</w:t>
            </w:r>
            <w:r w:rsidRPr="00BF7348">
              <w:rPr>
                <w:rFonts w:ascii="Times New Roman" w:eastAsia="Calibri" w:hAnsi="Times New Roman" w:cs="Times New Roman"/>
                <w:sz w:val="24"/>
                <w:szCs w:val="24"/>
              </w:rPr>
              <w:t>.</w:t>
            </w:r>
          </w:p>
        </w:tc>
      </w:tr>
      <w:tr w:rsidR="00BF7348" w:rsidRPr="00BF7348" w14:paraId="0891EB00" w14:textId="77777777" w:rsidTr="00412EB0">
        <w:tc>
          <w:tcPr>
            <w:tcW w:w="959" w:type="dxa"/>
            <w:shd w:val="clear" w:color="auto" w:fill="FDE9D9"/>
            <w:vAlign w:val="center"/>
          </w:tcPr>
          <w:p w14:paraId="15158518"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10.6.</w:t>
            </w:r>
          </w:p>
        </w:tc>
        <w:tc>
          <w:tcPr>
            <w:tcW w:w="13750" w:type="dxa"/>
            <w:gridSpan w:val="2"/>
            <w:shd w:val="clear" w:color="auto" w:fill="FDE9D9"/>
            <w:vAlign w:val="center"/>
          </w:tcPr>
          <w:p w14:paraId="759FA535"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b/>
                <w:sz w:val="24"/>
                <w:szCs w:val="24"/>
              </w:rPr>
              <w:t>2021 m.</w:t>
            </w:r>
          </w:p>
        </w:tc>
      </w:tr>
      <w:tr w:rsidR="00BF7348" w:rsidRPr="00BF7348" w14:paraId="161D37E7" w14:textId="77777777" w:rsidTr="00412EB0">
        <w:trPr>
          <w:trHeight w:val="97"/>
        </w:trPr>
        <w:tc>
          <w:tcPr>
            <w:tcW w:w="959" w:type="dxa"/>
            <w:vAlign w:val="center"/>
          </w:tcPr>
          <w:p w14:paraId="60F12581"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10.6.1.</w:t>
            </w:r>
          </w:p>
        </w:tc>
        <w:tc>
          <w:tcPr>
            <w:tcW w:w="8788" w:type="dxa"/>
            <w:vAlign w:val="center"/>
          </w:tcPr>
          <w:p w14:paraId="1E38C325"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Susiję su VPS įgyvendinimu:</w:t>
            </w:r>
          </w:p>
          <w:p w14:paraId="02A330E5" w14:textId="77777777" w:rsidR="00BF7348" w:rsidRPr="00BF7348" w:rsidRDefault="00BF7348" w:rsidP="00BF7348">
            <w:pPr>
              <w:spacing w:after="0" w:line="240" w:lineRule="auto"/>
              <w:rPr>
                <w:rFonts w:ascii="Times New Roman" w:eastAsia="Calibri" w:hAnsi="Times New Roman" w:cs="Times New Roman"/>
                <w:sz w:val="10"/>
                <w:szCs w:val="10"/>
              </w:rPr>
            </w:pPr>
          </w:p>
          <w:p w14:paraId="49977B7C"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 Kvietimo Nr. 5 teikti vietos projektų paraiškas vertinimas, sutarčių rengimas ir pasirašymas (I ketvirtis)</w:t>
            </w:r>
          </w:p>
          <w:p w14:paraId="53692A07"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lastRenderedPageBreak/>
              <w:t>2. Kvietimų Nr. 3-5 vietos projektų įgyvendinimas (projektų vykdytojų konsultavimas, viešųjų pirkimų vertinimas, MP vertinimas, patikrų vykdymas, galutinių ataskaitų vertinimas, projektų vykdymo monitoringas ir kontrolė) (I-IV ketvirčiai)</w:t>
            </w:r>
          </w:p>
          <w:p w14:paraId="047E2131"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3. Kvietimo Nr. 6 teikti vietos projektų paraiškas dokumentacijos parengimas, suderinimas (II-III ketvirtis)</w:t>
            </w:r>
          </w:p>
          <w:p w14:paraId="75CC15B0"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4. Kvietimo Nr. 6 teikti vietos projektų paraiškas skelbimas, paraiškų rinkimas (IV ketvirtis)</w:t>
            </w:r>
          </w:p>
          <w:p w14:paraId="3168E651"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5. Kvietimo Nr. 6 teikti vietos projektų paraiškas vertinimas (IV ketvirtis)</w:t>
            </w:r>
          </w:p>
          <w:p w14:paraId="20588220"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6. VPS mokėjimo prašymo teikimas (II ketvirtis)</w:t>
            </w:r>
          </w:p>
          <w:p w14:paraId="7E84D126"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7. Metinės VPS įgyvendinimo ataskaitos rengimas ir teikimas (iki Taisyklėse nustatyto termino)</w:t>
            </w:r>
          </w:p>
          <w:p w14:paraId="4858A29A"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8. VPS koregavimas (esant poreikiui) (III-IV ketvirtis)</w:t>
            </w:r>
          </w:p>
          <w:p w14:paraId="0B62DB45"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9. VPS įgyvendinimo stebėsena (nuolat)</w:t>
            </w:r>
          </w:p>
        </w:tc>
        <w:tc>
          <w:tcPr>
            <w:tcW w:w="4962" w:type="dxa"/>
            <w:vAlign w:val="center"/>
          </w:tcPr>
          <w:p w14:paraId="6A829A10"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sz w:val="24"/>
                <w:szCs w:val="24"/>
              </w:rPr>
            </w:pPr>
            <w:r w:rsidRPr="00BF7348">
              <w:rPr>
                <w:rFonts w:ascii="Times New Roman" w:eastAsia="Calibri" w:hAnsi="Times New Roman" w:cs="Times New Roman"/>
                <w:sz w:val="24"/>
                <w:szCs w:val="24"/>
              </w:rPr>
              <w:lastRenderedPageBreak/>
              <w:t xml:space="preserve">1 punkte nurodyti VPS įgyvendinimo veiksmai susiję su 1 prioriteto priemone „Vietos projektų pareiškėjų ir vykdytojų mokymas, įgūdžių įgijimas“ (kodas LEADER-19.2-SAVA-3) ir </w:t>
            </w:r>
            <w:r w:rsidRPr="00BF7348">
              <w:rPr>
                <w:rFonts w:ascii="Times New Roman" w:eastAsia="Calibri" w:hAnsi="Times New Roman" w:cs="Times New Roman"/>
                <w:sz w:val="24"/>
                <w:szCs w:val="24"/>
              </w:rPr>
              <w:lastRenderedPageBreak/>
              <w:t xml:space="preserve">visomis 2 prioriteto priemonėmis (priemonių kodai </w:t>
            </w:r>
            <w:r w:rsidRPr="00BF7348">
              <w:rPr>
                <w:rFonts w:ascii="Times New Roman" w:eastAsia="Calibri" w:hAnsi="Times New Roman" w:cs="Times New Roman"/>
                <w:sz w:val="24"/>
              </w:rPr>
              <w:t>LEADER-19.2-SAVA-1, LEADER-19.2-SAVA-6, LEADER-19.2-SAVA-7)</w:t>
            </w:r>
            <w:r w:rsidRPr="00BF7348">
              <w:rPr>
                <w:rFonts w:ascii="Times New Roman" w:eastAsia="Calibri" w:hAnsi="Times New Roman" w:cs="Times New Roman"/>
                <w:sz w:val="24"/>
                <w:szCs w:val="24"/>
              </w:rPr>
              <w:t xml:space="preserve">. </w:t>
            </w:r>
          </w:p>
          <w:p w14:paraId="2F5D5A44"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2 punkte nurodyti VPS įgyvendinimo veiksmai susiję su 1 prioriteto priemonėmis „Vietos projektų pareiškėjų ir vykdytojų mokymas, įgūdžių įgijimas“ (kodas LEADER-19.2-SAVA-3) ir  ,,Kaimo gyventojų sutelktumo skatinimas“ (kodas LEADER-19.2-SAVA-5) bei visomis 2 prioriteto priemonėmis (priemonių kodai </w:t>
            </w:r>
            <w:r w:rsidRPr="00BF7348">
              <w:rPr>
                <w:rFonts w:ascii="Times New Roman" w:eastAsia="Calibri" w:hAnsi="Times New Roman" w:cs="Times New Roman"/>
                <w:sz w:val="24"/>
              </w:rPr>
              <w:t>LEADER-19.2-SAVA-1, LEADER-19.2-SAVA-6, LEADER-19.2-SAVA-7)</w:t>
            </w:r>
            <w:r w:rsidRPr="00BF7348">
              <w:rPr>
                <w:rFonts w:ascii="Times New Roman" w:eastAsia="Calibri" w:hAnsi="Times New Roman" w:cs="Times New Roman"/>
                <w:sz w:val="24"/>
                <w:szCs w:val="24"/>
              </w:rPr>
              <w:t xml:space="preserve">. </w:t>
            </w:r>
          </w:p>
          <w:p w14:paraId="2B5C9F3F"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Kvietimas Nr. 6 (jei bus likę lėšų) bus skelbiamas 2 prioriteto priemonėms „Novatoriško verslo kūrimas ir plėtra“ (kodas LEADER-19.2-SAVA-7) ir „NVO socialinio verslo kūrimas ir plėtra“ (kodas LEADER-19.2-SAVA. Su šiomis priemonėmis susiję visi 3-5 punktuose numatyti planuojami VPS įgyvendinimo veiksmai. </w:t>
            </w:r>
          </w:p>
          <w:p w14:paraId="1B5604BD"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2 punkte nurodyti VPS įgyvendinimo veiksmai susiję su 1 prioriteto priemone „Kaimo gyventojų sutelktumo skatinimas“ (kodas LEADER-19.2-SAVA-5) ir visomis 2 prioriteto priemonėmis (priemonių kodai </w:t>
            </w:r>
            <w:r w:rsidRPr="00BF7348">
              <w:rPr>
                <w:rFonts w:ascii="Times New Roman" w:eastAsia="Calibri" w:hAnsi="Times New Roman" w:cs="Times New Roman"/>
                <w:sz w:val="24"/>
              </w:rPr>
              <w:t>LEADER-19.2-SAVA-1, LEADER-19.2-SAVA-6, LEADER-19.2-SAVA-7)</w:t>
            </w:r>
            <w:r w:rsidRPr="00BF7348">
              <w:rPr>
                <w:rFonts w:ascii="Times New Roman" w:eastAsia="Calibri" w:hAnsi="Times New Roman" w:cs="Times New Roman"/>
                <w:sz w:val="24"/>
                <w:szCs w:val="24"/>
              </w:rPr>
              <w:t>.</w:t>
            </w:r>
          </w:p>
          <w:p w14:paraId="4E0079C3"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6-9 punktuose numatyti planuojami VPS įgyvendinimo veiksmai susiję su visomis VPS priemonėmis (priemonių kodai </w:t>
            </w:r>
            <w:r w:rsidRPr="00BF7348">
              <w:rPr>
                <w:rFonts w:ascii="Times New Roman" w:eastAsia="Calibri" w:hAnsi="Times New Roman" w:cs="Times New Roman"/>
                <w:sz w:val="24"/>
              </w:rPr>
              <w:t>LEADER-19.2-SAVA-5, LEADER-19.2-7., LEADER-19.2-SAVA-3, LEADER-19.2-SAVA-1, LEADER-19.2-SAVA-6, LEADER-19.2-SAVA-7)</w:t>
            </w:r>
            <w:r w:rsidRPr="00BF7348">
              <w:rPr>
                <w:rFonts w:ascii="Times New Roman" w:eastAsia="Calibri" w:hAnsi="Times New Roman" w:cs="Times New Roman"/>
                <w:sz w:val="24"/>
                <w:szCs w:val="24"/>
              </w:rPr>
              <w:t xml:space="preserve">. </w:t>
            </w:r>
          </w:p>
          <w:p w14:paraId="034C030A"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sz w:val="24"/>
                <w:szCs w:val="24"/>
              </w:rPr>
            </w:pPr>
            <w:r w:rsidRPr="00BF7348">
              <w:rPr>
                <w:rFonts w:ascii="Times New Roman" w:eastAsia="Calibri" w:hAnsi="Times New Roman" w:cs="Times New Roman"/>
                <w:sz w:val="24"/>
                <w:szCs w:val="24"/>
              </w:rPr>
              <w:lastRenderedPageBreak/>
              <w:t>Taip pat 3-5 punktai bus susiję su bet kuria iš VPS priemonių tuo atveju, jei bus likę nepanaudotų priemonių lėšų.</w:t>
            </w:r>
          </w:p>
        </w:tc>
      </w:tr>
      <w:tr w:rsidR="00BF7348" w:rsidRPr="00BF7348" w14:paraId="53089502" w14:textId="77777777" w:rsidTr="00412EB0">
        <w:trPr>
          <w:trHeight w:val="96"/>
        </w:trPr>
        <w:tc>
          <w:tcPr>
            <w:tcW w:w="959" w:type="dxa"/>
            <w:vAlign w:val="center"/>
          </w:tcPr>
          <w:p w14:paraId="79F66545"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lastRenderedPageBreak/>
              <w:t>10.6.2.</w:t>
            </w:r>
          </w:p>
        </w:tc>
        <w:tc>
          <w:tcPr>
            <w:tcW w:w="8788" w:type="dxa"/>
            <w:vAlign w:val="center"/>
          </w:tcPr>
          <w:p w14:paraId="7C97FC6D"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Susiję su VVG teritorijos gyventojų aktyvumo skatinimu:</w:t>
            </w:r>
          </w:p>
          <w:p w14:paraId="6DBBE53F" w14:textId="77777777" w:rsidR="00BF7348" w:rsidRPr="00BF7348" w:rsidRDefault="00BF7348" w:rsidP="00BF7348">
            <w:pPr>
              <w:spacing w:after="0" w:line="240" w:lineRule="auto"/>
              <w:rPr>
                <w:rFonts w:ascii="Times New Roman" w:eastAsia="Calibri" w:hAnsi="Times New Roman" w:cs="Times New Roman"/>
                <w:sz w:val="10"/>
                <w:szCs w:val="10"/>
              </w:rPr>
            </w:pPr>
          </w:p>
          <w:p w14:paraId="5C568145"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 Kvietimo Nr. 6 teikti paraiškas publikavimo spaudoje organizavimas (IV ketvirtis)</w:t>
            </w:r>
          </w:p>
          <w:p w14:paraId="7DAA16BE"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2. Kvietimo Nr. 6 informacinės - mokomosios medžiagos potencialiems paraiškų teikėjams ir projektų vykdytojams rengimas (IV ketvirtis)</w:t>
            </w:r>
          </w:p>
          <w:p w14:paraId="01377FB2"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3. Informacinių renginių potencialiems paraiškų teikėjams ir projektų vykdytojams organizavimas (IV ketvirtis)</w:t>
            </w:r>
          </w:p>
          <w:p w14:paraId="492A8F21"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4. Viešinimo straipsnio rengimas, publikavimo spaudoje organizavimas (IV ketvirtis)</w:t>
            </w:r>
          </w:p>
          <w:p w14:paraId="00C1B910"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5. Informacijos, susijusios su VPS viešinimu talpinimas svetainėje </w:t>
            </w:r>
            <w:hyperlink r:id="rId43" w:history="1">
              <w:r w:rsidRPr="00BF7348">
                <w:rPr>
                  <w:rFonts w:ascii="Times New Roman" w:eastAsia="Calibri" w:hAnsi="Times New Roman" w:cs="Times New Roman"/>
                  <w:sz w:val="24"/>
                  <w:szCs w:val="24"/>
                </w:rPr>
                <w:t>www.kalvarijosvvg.lt</w:t>
              </w:r>
            </w:hyperlink>
            <w:r w:rsidRPr="00BF7348">
              <w:rPr>
                <w:rFonts w:ascii="Times New Roman" w:eastAsia="Calibri" w:hAnsi="Times New Roman" w:cs="Times New Roman"/>
                <w:sz w:val="24"/>
                <w:szCs w:val="24"/>
              </w:rPr>
              <w:t xml:space="preserve"> (kvietimai teikti paraiškas, informacija apie vykdomus ir įgyvendintus projektus, informacija apie planuojamus informacinius renginius, kitos naujienos ir aktuali informacija) (nuolat)</w:t>
            </w:r>
          </w:p>
          <w:p w14:paraId="22E5521D"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6. Informacijos talpinimas sukurtoje Facebook paskyroje (nuolat)</w:t>
            </w:r>
          </w:p>
          <w:p w14:paraId="528BD7F6"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7. Periodinio naujienlaiškio rengimas ir platinimas e.priemonėmis (II ir IV ketvirčiai)</w:t>
            </w:r>
          </w:p>
          <w:p w14:paraId="59E8CAE6"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8. Skrajučių parengimas ir platinimas (IV ketvirtis)</w:t>
            </w:r>
          </w:p>
          <w:p w14:paraId="52BCC97F"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9. Renginių, projektų veiklos bei rezultatų fotografavimas, nuotraukų platinimas e.priemonėmis (nuolat)</w:t>
            </w:r>
          </w:p>
          <w:p w14:paraId="2F8AF537" w14:textId="77777777" w:rsidR="00BF7348" w:rsidRPr="00BF7348" w:rsidRDefault="00BF7348" w:rsidP="00BF7348">
            <w:pPr>
              <w:spacing w:after="0" w:line="240" w:lineRule="auto"/>
              <w:rPr>
                <w:rFonts w:ascii="Times New Roman" w:eastAsia="Calibri" w:hAnsi="Times New Roman" w:cs="Times New Roman"/>
                <w:sz w:val="24"/>
                <w:szCs w:val="24"/>
              </w:rPr>
            </w:pPr>
          </w:p>
        </w:tc>
        <w:tc>
          <w:tcPr>
            <w:tcW w:w="4962" w:type="dxa"/>
            <w:vAlign w:val="center"/>
          </w:tcPr>
          <w:p w14:paraId="00EDFDED"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sz w:val="24"/>
                <w:szCs w:val="24"/>
              </w:rPr>
            </w:pPr>
            <w:r w:rsidRPr="00BF7348">
              <w:rPr>
                <w:rFonts w:ascii="Times New Roman" w:eastAsia="Calibri" w:hAnsi="Times New Roman" w:cs="Times New Roman"/>
                <w:sz w:val="24"/>
                <w:szCs w:val="24"/>
              </w:rPr>
              <w:t>Kvietimas Nr. 6 (jei bus likę lėšų) bus skelbiamas 2 prioriteto priemonėms „Novatoriško verslo kūrimas ir plėtra“ (kodas LEADER-19.2-SAVA-7) ir „NVO socialinio verslo kūrimas ir plėtra“ (kodas LEADER-19.2-SAVA. Su šiomis priemonėmis susiję visi 1, 2, 3 ir 8 punktuose numatyti planuojami veiksmai, susiję su VVG teritorijos gyventojų aktyvumo skatinimu.</w:t>
            </w:r>
          </w:p>
          <w:p w14:paraId="45331064"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4, 5, 6, 7 ir 9 punktuose numatyti planuojami VPS aktyvinimo veiksmai susiję su visomis VPS priemonėmis (priemonių kodai </w:t>
            </w:r>
            <w:r w:rsidRPr="00BF7348">
              <w:rPr>
                <w:rFonts w:ascii="Times New Roman" w:eastAsia="Calibri" w:hAnsi="Times New Roman" w:cs="Times New Roman"/>
                <w:sz w:val="24"/>
              </w:rPr>
              <w:t>LEADER-19.2-SAVA-5, LEADER-19.2-7., LEADER-19.2-SAVA-3, LEADER-19.2-SAVA-1, LEADER-19.2-SAVA-6, LEADER-19.2-SAVA-7)</w:t>
            </w:r>
            <w:r w:rsidRPr="00BF7348">
              <w:rPr>
                <w:rFonts w:ascii="Times New Roman" w:eastAsia="Calibri" w:hAnsi="Times New Roman" w:cs="Times New Roman"/>
                <w:sz w:val="24"/>
                <w:szCs w:val="24"/>
              </w:rPr>
              <w:t xml:space="preserve">. </w:t>
            </w:r>
          </w:p>
        </w:tc>
      </w:tr>
      <w:tr w:rsidR="00BF7348" w:rsidRPr="00BF7348" w14:paraId="256C9D48" w14:textId="77777777" w:rsidTr="00412EB0">
        <w:tc>
          <w:tcPr>
            <w:tcW w:w="959" w:type="dxa"/>
            <w:shd w:val="clear" w:color="auto" w:fill="FDE9D9"/>
            <w:vAlign w:val="center"/>
          </w:tcPr>
          <w:p w14:paraId="0B495A60"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10.7.</w:t>
            </w:r>
          </w:p>
        </w:tc>
        <w:tc>
          <w:tcPr>
            <w:tcW w:w="13750" w:type="dxa"/>
            <w:gridSpan w:val="2"/>
            <w:shd w:val="clear" w:color="auto" w:fill="FDE9D9"/>
            <w:vAlign w:val="center"/>
          </w:tcPr>
          <w:p w14:paraId="181CD6E4"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b/>
                <w:sz w:val="24"/>
                <w:szCs w:val="24"/>
              </w:rPr>
              <w:t>2022 m.</w:t>
            </w:r>
          </w:p>
        </w:tc>
      </w:tr>
      <w:tr w:rsidR="00BF7348" w:rsidRPr="00BF7348" w14:paraId="53DBD8B0" w14:textId="77777777" w:rsidTr="00412EB0">
        <w:trPr>
          <w:trHeight w:val="97"/>
        </w:trPr>
        <w:tc>
          <w:tcPr>
            <w:tcW w:w="959" w:type="dxa"/>
            <w:vAlign w:val="center"/>
          </w:tcPr>
          <w:p w14:paraId="52DA8C53"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10.7.1.</w:t>
            </w:r>
          </w:p>
        </w:tc>
        <w:tc>
          <w:tcPr>
            <w:tcW w:w="8788" w:type="dxa"/>
            <w:vAlign w:val="center"/>
          </w:tcPr>
          <w:p w14:paraId="25463CB2"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Susiję su VPS įgyvendinimu:</w:t>
            </w:r>
          </w:p>
          <w:p w14:paraId="12934BC3" w14:textId="77777777" w:rsidR="00BF7348" w:rsidRPr="00BF7348" w:rsidRDefault="00BF7348" w:rsidP="00BF7348">
            <w:pPr>
              <w:spacing w:after="0" w:line="240" w:lineRule="auto"/>
              <w:rPr>
                <w:rFonts w:ascii="Times New Roman" w:eastAsia="Calibri" w:hAnsi="Times New Roman" w:cs="Times New Roman"/>
                <w:sz w:val="10"/>
                <w:szCs w:val="10"/>
              </w:rPr>
            </w:pPr>
          </w:p>
          <w:p w14:paraId="37CE3C2D"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 Kvietimo Nr. 6 teikti vietos projektų paraiškas vertinimas, sutarčių rengimas ir pasirašymas (I ketvirtis)</w:t>
            </w:r>
          </w:p>
          <w:p w14:paraId="7DE756FF"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2. Kvietimų Nr. 4-6 vietos projektų įgyvendinimas (projektų vykdytojų konsultavimas, viešųjų pirkimų vertinimas, MP vertinimas, patikrų vykdymas, galutinių ataskaitų vertinimas, projektų vykdymo monitoringas ir kontrolė) (I-IV ketvirčiai)</w:t>
            </w:r>
          </w:p>
          <w:p w14:paraId="2F016DDF"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3. VPS mokėjimo prašymo teikimas (II ketvirtis)</w:t>
            </w:r>
          </w:p>
          <w:p w14:paraId="64E0D9F4"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4. Metinės VPS įgyvendinimo ataskaitos rengimas ir teikimas (iki Taisyklėse nustatyto termino)</w:t>
            </w:r>
          </w:p>
          <w:p w14:paraId="21164C98"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5. VPS įgyvendinimo stebėsena (nuolat)</w:t>
            </w:r>
          </w:p>
        </w:tc>
        <w:tc>
          <w:tcPr>
            <w:tcW w:w="4962" w:type="dxa"/>
            <w:vAlign w:val="center"/>
          </w:tcPr>
          <w:p w14:paraId="6F852CB9"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sz w:val="24"/>
                <w:szCs w:val="24"/>
              </w:rPr>
            </w:pPr>
            <w:r w:rsidRPr="00BF7348">
              <w:rPr>
                <w:rFonts w:ascii="Times New Roman" w:eastAsia="Calibri" w:hAnsi="Times New Roman" w:cs="Times New Roman"/>
                <w:sz w:val="24"/>
                <w:szCs w:val="24"/>
              </w:rPr>
              <w:t>1 punkte numatyti VPS įgyvendinimo veiksmai susiję su 2 prioriteto priemonėmis „Novatoriško verslo kūrimas ir plėtra“ (kodas LEADER-19.2-SAVA-7) ir „NVO socialinio verslo kūrimas ir plėtra“ (kodas LEADER-19.2-SAVA).</w:t>
            </w:r>
          </w:p>
          <w:p w14:paraId="63119650"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color w:val="FF0000"/>
                <w:sz w:val="24"/>
                <w:szCs w:val="24"/>
              </w:rPr>
            </w:pPr>
            <w:r w:rsidRPr="00BF7348">
              <w:rPr>
                <w:rFonts w:ascii="Times New Roman" w:eastAsia="Calibri" w:hAnsi="Times New Roman" w:cs="Times New Roman"/>
                <w:sz w:val="24"/>
                <w:szCs w:val="24"/>
              </w:rPr>
              <w:t xml:space="preserve">2 punkte nurodyti VPS įgyvendinimo veiksmai susiję su 1 prioriteto priemonėmis „Vietos projektų pareiškėjų ir vykdytojų mokymas, įgūdžių įgijimas“ (kodas LEADER-19.2-SAVA-3) ir  ,,Kaimo gyventojų sutelktumo skatinimas“ (kodas LEADER-19.2-SAVA-5) bei visomis 2 prioriteto priemonėmis (priemonių kodai </w:t>
            </w:r>
            <w:r w:rsidRPr="00BF7348">
              <w:rPr>
                <w:rFonts w:ascii="Times New Roman" w:eastAsia="Calibri" w:hAnsi="Times New Roman" w:cs="Times New Roman"/>
                <w:sz w:val="24"/>
              </w:rPr>
              <w:lastRenderedPageBreak/>
              <w:t>LEADER-19.2-SAVA-1, LEADER-19.2-SAVA-6, LEADER-19.2-SAVA-7)</w:t>
            </w:r>
            <w:r w:rsidRPr="00BF7348">
              <w:rPr>
                <w:rFonts w:ascii="Times New Roman" w:eastAsia="Calibri" w:hAnsi="Times New Roman" w:cs="Times New Roman"/>
                <w:sz w:val="24"/>
                <w:szCs w:val="24"/>
              </w:rPr>
              <w:t xml:space="preserve">. </w:t>
            </w:r>
          </w:p>
          <w:p w14:paraId="34C0647D"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3-5 punktuose numatyti planuojami VPS įgyvendinimo veiksmai susiję su visomis VPS priemonėmis (priemonių kodai </w:t>
            </w:r>
            <w:r w:rsidRPr="00BF7348">
              <w:rPr>
                <w:rFonts w:ascii="Times New Roman" w:eastAsia="Calibri" w:hAnsi="Times New Roman" w:cs="Times New Roman"/>
                <w:sz w:val="24"/>
              </w:rPr>
              <w:t>LEADER-19.2-SAVA-5, LEADER-19.2-7., LEADER-19.2-SAVA-3, LEADER-19.2-SAVA-1, LEADER-19.2-SAVA-6, LEADER-19.2-SAVA-7)</w:t>
            </w:r>
            <w:r w:rsidRPr="00BF7348">
              <w:rPr>
                <w:rFonts w:ascii="Times New Roman" w:eastAsia="Calibri" w:hAnsi="Times New Roman" w:cs="Times New Roman"/>
                <w:sz w:val="24"/>
                <w:szCs w:val="24"/>
              </w:rPr>
              <w:t>.</w:t>
            </w:r>
          </w:p>
        </w:tc>
      </w:tr>
      <w:tr w:rsidR="00BF7348" w:rsidRPr="00BF7348" w14:paraId="388526C3" w14:textId="77777777" w:rsidTr="00412EB0">
        <w:trPr>
          <w:trHeight w:val="96"/>
        </w:trPr>
        <w:tc>
          <w:tcPr>
            <w:tcW w:w="959" w:type="dxa"/>
            <w:vAlign w:val="center"/>
          </w:tcPr>
          <w:p w14:paraId="3414CA81"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lastRenderedPageBreak/>
              <w:t>10.7.2.</w:t>
            </w:r>
          </w:p>
        </w:tc>
        <w:tc>
          <w:tcPr>
            <w:tcW w:w="8788" w:type="dxa"/>
            <w:vAlign w:val="center"/>
          </w:tcPr>
          <w:p w14:paraId="1CA9864A"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Susiję su VVG teritorijos gyventojų aktyvumo skatinimu:</w:t>
            </w:r>
          </w:p>
          <w:p w14:paraId="2E918D0A" w14:textId="77777777" w:rsidR="00BF7348" w:rsidRPr="00BF7348" w:rsidRDefault="00BF7348" w:rsidP="00BF7348">
            <w:pPr>
              <w:spacing w:after="0" w:line="240" w:lineRule="auto"/>
              <w:rPr>
                <w:rFonts w:ascii="Times New Roman" w:eastAsia="Calibri" w:hAnsi="Times New Roman" w:cs="Times New Roman"/>
                <w:sz w:val="10"/>
                <w:szCs w:val="10"/>
              </w:rPr>
            </w:pPr>
          </w:p>
          <w:p w14:paraId="20DC8F67"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 Viešinimo straipsnio rengimas, publikavimo spaudoje organizavimas (IV ketvirtis)</w:t>
            </w:r>
          </w:p>
          <w:p w14:paraId="487622EE"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2. Informacijos, susijusios su VPS viešinimu talpinimas svetainėje </w:t>
            </w:r>
            <w:hyperlink r:id="rId44" w:history="1">
              <w:r w:rsidRPr="00BF7348">
                <w:rPr>
                  <w:rFonts w:ascii="Times New Roman" w:eastAsia="Calibri" w:hAnsi="Times New Roman" w:cs="Times New Roman"/>
                  <w:sz w:val="24"/>
                  <w:szCs w:val="24"/>
                </w:rPr>
                <w:t>www.kalvarijosvvg.lt</w:t>
              </w:r>
            </w:hyperlink>
            <w:r w:rsidRPr="00BF7348">
              <w:rPr>
                <w:rFonts w:ascii="Times New Roman" w:eastAsia="Calibri" w:hAnsi="Times New Roman" w:cs="Times New Roman"/>
                <w:sz w:val="24"/>
                <w:szCs w:val="24"/>
              </w:rPr>
              <w:t xml:space="preserve"> (kvietimai teikti paraiškas, informacija apie vykdomus ir įgyvendintus projektus, informacija apie planuojamus informacinius renginius, kitos naujienos ir aktuali informacija) (nuolat)</w:t>
            </w:r>
          </w:p>
          <w:p w14:paraId="7726ED5C"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3. Informacijos talpinimas sukurtoje Facebook paskyroje (nuolat)</w:t>
            </w:r>
          </w:p>
          <w:p w14:paraId="2B6CC7A7"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4. Periodinio naujienlaiškio rengimas ir platinimas e.priemonėmis (II ir IV ketvirčiai)</w:t>
            </w:r>
          </w:p>
          <w:p w14:paraId="0734146F"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5. Renginių, projektų veiklos bei rezultatų fotografavimas, nuotraukų platinimas e.priemonėmis (nuolat)</w:t>
            </w:r>
          </w:p>
          <w:p w14:paraId="740093BA" w14:textId="77777777" w:rsidR="00BF7348" w:rsidRPr="00BF7348" w:rsidRDefault="00BF7348" w:rsidP="00BF7348">
            <w:pPr>
              <w:spacing w:after="0" w:line="240" w:lineRule="auto"/>
              <w:rPr>
                <w:rFonts w:ascii="Times New Roman" w:eastAsia="Calibri" w:hAnsi="Times New Roman" w:cs="Times New Roman"/>
                <w:sz w:val="24"/>
                <w:szCs w:val="24"/>
              </w:rPr>
            </w:pPr>
          </w:p>
        </w:tc>
        <w:tc>
          <w:tcPr>
            <w:tcW w:w="4962" w:type="dxa"/>
            <w:vAlign w:val="center"/>
          </w:tcPr>
          <w:p w14:paraId="5530499E" w14:textId="77777777" w:rsidR="00BF7348" w:rsidRPr="00BF7348" w:rsidRDefault="00BF7348" w:rsidP="00BF7348">
            <w:pPr>
              <w:spacing w:after="0" w:line="240" w:lineRule="auto"/>
              <w:rPr>
                <w:rFonts w:ascii="Times New Roman" w:eastAsia="Calibri" w:hAnsi="Times New Roman" w:cs="Times New Roman"/>
                <w:color w:val="FF0000"/>
                <w:sz w:val="24"/>
                <w:szCs w:val="24"/>
              </w:rPr>
            </w:pPr>
            <w:r w:rsidRPr="00BF7348">
              <w:rPr>
                <w:rFonts w:ascii="Times New Roman" w:eastAsia="Calibri" w:hAnsi="Times New Roman" w:cs="Times New Roman"/>
                <w:sz w:val="24"/>
                <w:szCs w:val="24"/>
              </w:rPr>
              <w:t xml:space="preserve">1-5 punktuose numatyti planuojami gyventojų aktyvumo skatinimo veiksmai susiję su visomis VPS priemonėmis (priemonių kodai </w:t>
            </w:r>
            <w:r w:rsidRPr="00BF7348">
              <w:rPr>
                <w:rFonts w:ascii="Times New Roman" w:eastAsia="Calibri" w:hAnsi="Times New Roman" w:cs="Times New Roman"/>
                <w:sz w:val="24"/>
              </w:rPr>
              <w:t>LEADER-19.2-SAVA-5, LEADER-19.2-7., LEADER-19.2-SAVA-3, LEADER-19.2-SAVA-1, LEADER-19.2-SAVA-6, LEADER-19.2-SAVA-7)</w:t>
            </w:r>
            <w:r w:rsidRPr="00BF7348">
              <w:rPr>
                <w:rFonts w:ascii="Times New Roman" w:eastAsia="Calibri" w:hAnsi="Times New Roman" w:cs="Times New Roman"/>
                <w:sz w:val="24"/>
                <w:szCs w:val="24"/>
              </w:rPr>
              <w:t>.</w:t>
            </w:r>
          </w:p>
        </w:tc>
      </w:tr>
      <w:tr w:rsidR="00BF7348" w:rsidRPr="00BF7348" w14:paraId="64240892" w14:textId="77777777" w:rsidTr="00412EB0">
        <w:trPr>
          <w:trHeight w:val="96"/>
        </w:trPr>
        <w:tc>
          <w:tcPr>
            <w:tcW w:w="959" w:type="dxa"/>
            <w:shd w:val="clear" w:color="auto" w:fill="FDE9D9"/>
            <w:vAlign w:val="center"/>
          </w:tcPr>
          <w:p w14:paraId="672CE40C"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10.8.</w:t>
            </w:r>
          </w:p>
        </w:tc>
        <w:tc>
          <w:tcPr>
            <w:tcW w:w="13750" w:type="dxa"/>
            <w:gridSpan w:val="2"/>
            <w:shd w:val="clear" w:color="auto" w:fill="FDE9D9"/>
            <w:vAlign w:val="center"/>
          </w:tcPr>
          <w:p w14:paraId="40359F10" w14:textId="77777777" w:rsidR="00BF7348" w:rsidRPr="00BF7348" w:rsidRDefault="00BF7348" w:rsidP="00BF7348">
            <w:pPr>
              <w:spacing w:after="0" w:line="240" w:lineRule="auto"/>
              <w:rPr>
                <w:rFonts w:ascii="Times New Roman" w:eastAsia="Calibri" w:hAnsi="Times New Roman" w:cs="Times New Roman"/>
                <w:b/>
                <w:sz w:val="24"/>
                <w:szCs w:val="24"/>
              </w:rPr>
            </w:pPr>
            <w:r w:rsidRPr="00BF7348">
              <w:rPr>
                <w:rFonts w:ascii="Times New Roman" w:eastAsia="Calibri" w:hAnsi="Times New Roman" w:cs="Times New Roman"/>
                <w:b/>
                <w:sz w:val="24"/>
                <w:szCs w:val="24"/>
              </w:rPr>
              <w:t>2023 m.</w:t>
            </w:r>
          </w:p>
        </w:tc>
      </w:tr>
      <w:tr w:rsidR="00BF7348" w:rsidRPr="00BF7348" w14:paraId="3BB9E3B5" w14:textId="77777777" w:rsidTr="00412EB0">
        <w:trPr>
          <w:trHeight w:val="96"/>
        </w:trPr>
        <w:tc>
          <w:tcPr>
            <w:tcW w:w="959" w:type="dxa"/>
            <w:vAlign w:val="center"/>
          </w:tcPr>
          <w:p w14:paraId="5569A81F"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10.8.1.</w:t>
            </w:r>
          </w:p>
        </w:tc>
        <w:tc>
          <w:tcPr>
            <w:tcW w:w="8788" w:type="dxa"/>
            <w:vAlign w:val="center"/>
          </w:tcPr>
          <w:p w14:paraId="51639A5B"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Susiję su VPS įgyvendinimu:</w:t>
            </w:r>
          </w:p>
          <w:p w14:paraId="752580E1" w14:textId="77777777" w:rsidR="00BF7348" w:rsidRPr="00BF7348" w:rsidRDefault="00BF7348" w:rsidP="00BF7348">
            <w:pPr>
              <w:spacing w:after="0" w:line="240" w:lineRule="auto"/>
              <w:rPr>
                <w:rFonts w:ascii="Times New Roman" w:eastAsia="Calibri" w:hAnsi="Times New Roman" w:cs="Times New Roman"/>
                <w:sz w:val="10"/>
                <w:szCs w:val="10"/>
              </w:rPr>
            </w:pPr>
          </w:p>
          <w:p w14:paraId="3ACE2030"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 Kvietimo Nr. 5 ir Nr. 6 vietos projektų įgyvendinimas (projektų vykdytojų konsultavimas, viešųjų pirkimų vertinimas, MP vertinimas, patikrų vykdymas, galutinių ataskaitų vertinimas, projektų vykdymo monitoringas ir kontrolė) (I-III ketvirtis)</w:t>
            </w:r>
          </w:p>
          <w:p w14:paraId="10B5B35F"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2. Galutinio VPS mokėjimo prašymo teikimas (III ketvirtis)</w:t>
            </w:r>
          </w:p>
          <w:p w14:paraId="25AF0680"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3. Metinės VPS įgyvendinimo ataskaitos rengimas ir teikimas (III ketvirtis)</w:t>
            </w:r>
          </w:p>
          <w:p w14:paraId="46991ED0"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4. VPS įgyvendinimo stebėsena (nuolat)</w:t>
            </w:r>
          </w:p>
        </w:tc>
        <w:tc>
          <w:tcPr>
            <w:tcW w:w="4962" w:type="dxa"/>
            <w:vAlign w:val="center"/>
          </w:tcPr>
          <w:p w14:paraId="7B3FE1E2"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sz w:val="24"/>
                <w:szCs w:val="24"/>
              </w:rPr>
            </w:pPr>
            <w:r w:rsidRPr="00BF7348">
              <w:rPr>
                <w:rFonts w:ascii="Times New Roman" w:eastAsia="Calibri" w:hAnsi="Times New Roman" w:cs="Times New Roman"/>
                <w:sz w:val="24"/>
                <w:szCs w:val="24"/>
              </w:rPr>
              <w:t>1 punkte numatyti VPS įgyvendinimo veiksmai susiję su 1 prioriteto priemone „Vietos projektų pareiškėjų ir vykdytojų mokymas, įgūdžių įgijimas“ (kodas LEADER-19.2-SAVA-3) ir 2 prioriteto priemonėmis „Novatoriško verslo kūrimas ir plėtra“ (kodas LEADER-19.2-SAVA-7) ir „NVO socialinio verslo kūrimas ir plėtra“ (kodas LEADER-19.2-SAVA-1).</w:t>
            </w:r>
          </w:p>
          <w:p w14:paraId="5CC99083"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2-4 punktuose numatyti planuojami VPS įgyvendinimo veiksmai susiję su visomis VPS priemonėmis (priemonių kodai </w:t>
            </w:r>
            <w:r w:rsidRPr="00BF7348">
              <w:rPr>
                <w:rFonts w:ascii="Times New Roman" w:eastAsia="Calibri" w:hAnsi="Times New Roman" w:cs="Times New Roman"/>
                <w:sz w:val="24"/>
              </w:rPr>
              <w:t>LEADER-19.2-SAVA-5, LEADER-19.2-7., LEADER-19.2-</w:t>
            </w:r>
            <w:r w:rsidRPr="00BF7348">
              <w:rPr>
                <w:rFonts w:ascii="Times New Roman" w:eastAsia="Calibri" w:hAnsi="Times New Roman" w:cs="Times New Roman"/>
                <w:sz w:val="24"/>
              </w:rPr>
              <w:lastRenderedPageBreak/>
              <w:t>SAVA-3, LEADER-19.2-SAVA-1, LEADER-19.2-SAVA-6, LEADER-19.2-SAVA-7)</w:t>
            </w:r>
            <w:r w:rsidRPr="00BF7348">
              <w:rPr>
                <w:rFonts w:ascii="Times New Roman" w:eastAsia="Calibri" w:hAnsi="Times New Roman" w:cs="Times New Roman"/>
                <w:sz w:val="24"/>
                <w:szCs w:val="24"/>
              </w:rPr>
              <w:t>.</w:t>
            </w:r>
          </w:p>
        </w:tc>
      </w:tr>
      <w:tr w:rsidR="00BF7348" w:rsidRPr="00BF7348" w14:paraId="119C7FE2" w14:textId="77777777" w:rsidTr="00412EB0">
        <w:trPr>
          <w:trHeight w:val="96"/>
        </w:trPr>
        <w:tc>
          <w:tcPr>
            <w:tcW w:w="959" w:type="dxa"/>
            <w:vAlign w:val="center"/>
          </w:tcPr>
          <w:p w14:paraId="656162BB"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lastRenderedPageBreak/>
              <w:t>10.8.2.</w:t>
            </w:r>
          </w:p>
        </w:tc>
        <w:tc>
          <w:tcPr>
            <w:tcW w:w="8788" w:type="dxa"/>
            <w:vAlign w:val="center"/>
          </w:tcPr>
          <w:p w14:paraId="641580D0"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Susiję su VVG teritorijos gyventojų aktyvumo skatinimu:</w:t>
            </w:r>
          </w:p>
          <w:p w14:paraId="27FBA672" w14:textId="77777777" w:rsidR="00BF7348" w:rsidRPr="00BF7348" w:rsidRDefault="00BF7348" w:rsidP="00BF7348">
            <w:pPr>
              <w:spacing w:after="0" w:line="240" w:lineRule="auto"/>
              <w:rPr>
                <w:rFonts w:ascii="Times New Roman" w:eastAsia="Calibri" w:hAnsi="Times New Roman" w:cs="Times New Roman"/>
                <w:sz w:val="10"/>
                <w:szCs w:val="10"/>
              </w:rPr>
            </w:pPr>
          </w:p>
          <w:p w14:paraId="7C2D390E"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 Viešinimo straipsnio rengimas, publikavimo spaudoje organizavimas (III ketvirtis)</w:t>
            </w:r>
          </w:p>
          <w:p w14:paraId="6DF2BF86"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2. Informacijos, susijusios su VPS viešinimu talpinimas svetainėje www.kalvarijosvvg.lt (kvietimai teikti paraiškas, informacija apie vykdomus ir įgyvendintus projektus, informacija apie planuojamus informacinius renginius, kitos naujienos ir aktuali informacija) (nuolat, iki III ketvirčio)</w:t>
            </w:r>
          </w:p>
          <w:p w14:paraId="14AA782F"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3. Informacijos talpinimas sukurtoje Facebook paskyroje (nuolat, iki III ketvirčio)</w:t>
            </w:r>
          </w:p>
          <w:p w14:paraId="6AD16A54"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4. Periodinio naujienlaiškio rengimas ir platinimas el. priemonėmis (III ketvirtis)</w:t>
            </w:r>
          </w:p>
          <w:p w14:paraId="7EE90EC0"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5. Renginių, projektų veiklos bei rezultatų fotografavimas, nuotraukų platinimas el. priemonėmis (nuolat, iki III ketvirčio)</w:t>
            </w:r>
          </w:p>
          <w:p w14:paraId="4DE7CDDE"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6. Baigiamosios VPS įgyvendinimo projekto konferencijos organizavimas (dalyvauja žiniasklaidos, valdžios atstovai) (III ketvirtis)</w:t>
            </w:r>
          </w:p>
        </w:tc>
        <w:tc>
          <w:tcPr>
            <w:tcW w:w="4962" w:type="dxa"/>
            <w:vAlign w:val="center"/>
          </w:tcPr>
          <w:p w14:paraId="50D189B3" w14:textId="77777777" w:rsidR="00BF7348" w:rsidRPr="00BF7348" w:rsidRDefault="00BF7348" w:rsidP="00BF7348">
            <w:pPr>
              <w:spacing w:after="0" w:line="240" w:lineRule="auto"/>
              <w:rPr>
                <w:rFonts w:ascii="Times New Roman" w:eastAsia="Calibri" w:hAnsi="Times New Roman" w:cs="Times New Roman"/>
                <w:color w:val="FF0000"/>
                <w:sz w:val="24"/>
                <w:szCs w:val="24"/>
              </w:rPr>
            </w:pPr>
            <w:r w:rsidRPr="00BF7348">
              <w:rPr>
                <w:rFonts w:ascii="Times New Roman" w:eastAsia="Calibri" w:hAnsi="Times New Roman" w:cs="Times New Roman"/>
                <w:sz w:val="24"/>
                <w:szCs w:val="24"/>
              </w:rPr>
              <w:t xml:space="preserve">1-6 punktuose numatyti planuojami gyventojų aktyvumo skatinimo veiksmai susiję su visomis VPS priemonėmis (priemonių kodai </w:t>
            </w:r>
            <w:r w:rsidRPr="00BF7348">
              <w:rPr>
                <w:rFonts w:ascii="Times New Roman" w:eastAsia="Calibri" w:hAnsi="Times New Roman" w:cs="Times New Roman"/>
                <w:sz w:val="24"/>
              </w:rPr>
              <w:t>LEADER-19.2-SAVA-5, LEADER-19.2-7., LEADER-19.2-SAVA-3, LEADER-19.2-SAVA-1, LEADER-19.2-SAVA-6, LEADER-19.2-SAVA-7)</w:t>
            </w:r>
            <w:r w:rsidRPr="00BF7348">
              <w:rPr>
                <w:rFonts w:ascii="Times New Roman" w:eastAsia="Calibri" w:hAnsi="Times New Roman" w:cs="Times New Roman"/>
                <w:sz w:val="24"/>
                <w:szCs w:val="24"/>
              </w:rPr>
              <w:t>.</w:t>
            </w:r>
          </w:p>
        </w:tc>
      </w:tr>
    </w:tbl>
    <w:p w14:paraId="3BE2AB23" w14:textId="77777777" w:rsidR="00BF7348" w:rsidRPr="00BF7348" w:rsidRDefault="00BF7348" w:rsidP="00BF7348">
      <w:pPr>
        <w:spacing w:after="160" w:line="259" w:lineRule="auto"/>
        <w:rPr>
          <w:rFonts w:ascii="Calibri" w:eastAsia="Calibri" w:hAnsi="Calibri" w:cs="Times New Roman"/>
          <w:lang w:eastAsia="en-US"/>
        </w:rPr>
      </w:pPr>
    </w:p>
    <w:p w14:paraId="6A8FDD8D" w14:textId="77777777" w:rsidR="00D87945" w:rsidRPr="00EF0F35" w:rsidRDefault="00D87945" w:rsidP="008E6D44">
      <w:pPr>
        <w:spacing w:after="0" w:line="240" w:lineRule="auto"/>
        <w:ind w:firstLine="284"/>
        <w:jc w:val="both"/>
        <w:rPr>
          <w:rFonts w:ascii="Times New Roman" w:eastAsiaTheme="minorHAnsi" w:hAnsi="Times New Roman"/>
          <w:sz w:val="24"/>
          <w:szCs w:val="24"/>
          <w:lang w:eastAsia="en-US"/>
        </w:rPr>
      </w:pPr>
    </w:p>
    <w:p w14:paraId="2C3368DA" w14:textId="77777777" w:rsidR="004A6B7D" w:rsidRPr="00EF0F35" w:rsidRDefault="004A6B7D" w:rsidP="008E6D44">
      <w:pPr>
        <w:spacing w:after="0" w:line="240" w:lineRule="auto"/>
        <w:ind w:firstLine="284"/>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 - VPS įgyvendinimo ir VVG teritorijos gyventojų aktyvumo skatinimo veiksmų planas gali būti koreguojamas, kai tai būtina atsižvelgiant į Teisės aktų, reglamentuojančių VPS įgyvendinimą, reikalavimus. Įgyvendinant lentelės 10.1 – 10.8 punktuose numatytus veiksmus, susijusius su VPS įgyvendinimu ir su VVG teritorijos gyventojų aktyvumo skatinimu, yra numatytas atsakomybės pasiskirstymas tarp VVG administracijos darbuotojų (administravimo vadovo, finansininko, administratoriaus ir viešųjų ryšių specialisto):</w:t>
      </w:r>
    </w:p>
    <w:p w14:paraId="4B4A4BFC" w14:textId="77777777" w:rsidR="004A6B7D" w:rsidRPr="00EF0F35" w:rsidRDefault="004A6B7D" w:rsidP="008E6D44">
      <w:pPr>
        <w:spacing w:after="0" w:line="240" w:lineRule="auto"/>
        <w:ind w:firstLine="284"/>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1) VPS administravimo vadovas koordinuoja 10.1–10.8 punktuose numatytų VPS įgyvendinimo ir VVG teritorijos gyventojų aktyvumo skatinimo veiksmų įgyvendinimą ir atsako už jų atlikimą laiku pagal numatytą grafiką. VPS administravimo vadovas taip pat organizuoja administracijos darbą, konsultuoja vietos projektų pareiškėjus, vykdo vietos projektų patikras, atlieka su VPS įgyvendinimo valdymu ir stebėsena numatytas funkcijas, kaip tai yra numatyta VPS 13 lentelėje.</w:t>
      </w:r>
    </w:p>
    <w:p w14:paraId="7C51E5C0" w14:textId="77777777" w:rsidR="004A6B7D" w:rsidRPr="00EF0F35" w:rsidRDefault="004A6B7D" w:rsidP="008E6D44">
      <w:pPr>
        <w:spacing w:after="0" w:line="240" w:lineRule="auto"/>
        <w:ind w:firstLine="284"/>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2) VVG administratorius atlieka šias funkcijas: rengia kvietimų teikti vietos projektų paraiškas dokumentaciją; konsultuoja vietos projektų pareiškėjus; organizuoja vietos projektų paraiškų surinkimą ir vertinimą, rengia vietos projektų vykdymo sutarčių projektus ir organizuoja jų pasirašymą; vykdo VVG viešuosius pirkimus bei vertina vietos projektų vykdytojų atliktus viešuosius pirkimus; vertina vietos projektų mokėjimo prašymus ir ataskaitas; rengia metinę VPS įgyvendinimo ataskaitą. VVG administratorius taip pat atlieka su VPS įgyvendinimo valdymu ir stebėsena numatytas funkcijas, kaip tai yra numatyta VPS 13 lentelėje.</w:t>
      </w:r>
    </w:p>
    <w:p w14:paraId="6CE7E378" w14:textId="77777777" w:rsidR="004A6B7D" w:rsidRPr="00EF0F35" w:rsidRDefault="004A6B7D" w:rsidP="008E6D44">
      <w:pPr>
        <w:spacing w:after="0" w:line="240" w:lineRule="auto"/>
        <w:ind w:firstLine="284"/>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 xml:space="preserve">3) VVG finansininkas atlieka šias funkcijas: tvarko VPS įgyvendinimo projekto buhalterinę apskaitą; konsultuoja potencialius vietos projektų pareiškėjus ir vykdytojus finansiniais klausimais (susijusiais su vietos projektų vykdymu); formuoja ir kaupia finansinius dokumentus; vertina vietos projektus; atlieka finansinių pavedimus; rengia  mokėjimo prašymus ir teikia informaciją VVG administratoriui apie lėšų įsisavinimą rengiant metinę </w:t>
      </w:r>
      <w:r w:rsidRPr="00EF0F35">
        <w:rPr>
          <w:rFonts w:ascii="Times New Roman" w:eastAsiaTheme="minorHAnsi" w:hAnsi="Times New Roman"/>
          <w:sz w:val="24"/>
          <w:szCs w:val="24"/>
          <w:lang w:eastAsia="en-US"/>
        </w:rPr>
        <w:lastRenderedPageBreak/>
        <w:t>VPS įgyvendinimo ataskaitą; rengia metinio VPS administravimo išlaidų poreikio pagrindimą; VVG finansininkas taip pat atlieka su VPS įgyvendinimo valdymu ir stebėsena numatytas funkcijas, kaip tai yra numatyta VPS 13 lentelėje.</w:t>
      </w:r>
    </w:p>
    <w:p w14:paraId="170E6204" w14:textId="77777777" w:rsidR="004A6B7D" w:rsidRPr="00EF0F35" w:rsidRDefault="004A6B7D" w:rsidP="008E6D44">
      <w:pPr>
        <w:spacing w:after="0" w:line="240" w:lineRule="auto"/>
        <w:ind w:firstLine="284"/>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4) Viešųjų ryšių specialistas atsakingas už VVG teritorijos gyventojų aktyvumo skatinimo veiksmų įgyvendinimą bei informacijos apie ataskaitiniais metais atliktus VVG teritorijos gyventojų aktyvinimo teikimą rengiant metinę VPS įgyvendinimo ataskaitą</w:t>
      </w:r>
      <w:r w:rsidR="008E6D44" w:rsidRPr="00EF0F35">
        <w:rPr>
          <w:rFonts w:ascii="Times New Roman" w:eastAsiaTheme="minorHAnsi" w:hAnsi="Times New Roman"/>
          <w:sz w:val="24"/>
          <w:szCs w:val="24"/>
          <w:lang w:eastAsia="en-US"/>
        </w:rPr>
        <w:t>.</w:t>
      </w:r>
    </w:p>
    <w:p w14:paraId="1DD2EAD4" w14:textId="77777777" w:rsidR="004D1402" w:rsidRPr="00EF0F35" w:rsidRDefault="004D1402" w:rsidP="004D1402">
      <w:pPr>
        <w:rPr>
          <w:rFonts w:ascii="Times New Roman" w:eastAsiaTheme="minorHAnsi" w:hAnsi="Times New Roman"/>
          <w:sz w:val="24"/>
          <w:lang w:eastAsia="en-US"/>
        </w:rPr>
      </w:pPr>
    </w:p>
    <w:p w14:paraId="3F878368" w14:textId="77777777" w:rsidR="004D1402" w:rsidRPr="00EF0F35" w:rsidRDefault="004D1402" w:rsidP="004D1402">
      <w:pPr>
        <w:rPr>
          <w:rFonts w:ascii="Times New Roman" w:eastAsiaTheme="minorHAnsi" w:hAnsi="Times New Roman"/>
          <w:sz w:val="24"/>
          <w:lang w:eastAsia="en-US"/>
        </w:rPr>
      </w:pPr>
      <w:r w:rsidRPr="00EF0F35">
        <w:rPr>
          <w:rFonts w:ascii="Times New Roman" w:eastAsiaTheme="minorHAnsi" w:hAnsi="Times New Roman"/>
          <w:sz w:val="24"/>
          <w:lang w:eastAsia="en-US"/>
        </w:rPr>
        <w:br w:type="page"/>
      </w:r>
    </w:p>
    <w:tbl>
      <w:tblPr>
        <w:tblStyle w:val="TableGrid11"/>
        <w:tblW w:w="14850" w:type="dxa"/>
        <w:tblLook w:val="04A0" w:firstRow="1" w:lastRow="0" w:firstColumn="1" w:lastColumn="0" w:noHBand="0" w:noVBand="1"/>
      </w:tblPr>
      <w:tblGrid>
        <w:gridCol w:w="876"/>
        <w:gridCol w:w="1558"/>
        <w:gridCol w:w="1612"/>
        <w:gridCol w:w="1926"/>
        <w:gridCol w:w="834"/>
        <w:gridCol w:w="377"/>
        <w:gridCol w:w="559"/>
        <w:gridCol w:w="1056"/>
        <w:gridCol w:w="1056"/>
        <w:gridCol w:w="1056"/>
        <w:gridCol w:w="580"/>
        <w:gridCol w:w="476"/>
        <w:gridCol w:w="141"/>
        <w:gridCol w:w="692"/>
        <w:gridCol w:w="1254"/>
        <w:gridCol w:w="797"/>
      </w:tblGrid>
      <w:tr w:rsidR="00087886" w:rsidRPr="00EF0F35" w14:paraId="595FF8CB" w14:textId="77777777" w:rsidTr="0085776D">
        <w:tc>
          <w:tcPr>
            <w:tcW w:w="14850" w:type="dxa"/>
            <w:gridSpan w:val="16"/>
            <w:shd w:val="clear" w:color="auto" w:fill="FDE9D9" w:themeFill="accent6" w:themeFillTint="33"/>
          </w:tcPr>
          <w:p w14:paraId="4CC9160E" w14:textId="77777777" w:rsidR="00087886" w:rsidRPr="00EF0F35" w:rsidRDefault="00087886" w:rsidP="00087886">
            <w:pPr>
              <w:pStyle w:val="Heading2"/>
              <w:spacing w:before="0"/>
              <w:outlineLvl w:val="1"/>
              <w:rPr>
                <w:rFonts w:eastAsiaTheme="minorHAnsi"/>
                <w:lang w:eastAsia="en-US"/>
              </w:rPr>
            </w:pPr>
            <w:bookmarkStart w:id="17" w:name="_Toc444608547"/>
            <w:r w:rsidRPr="00EF0F35">
              <w:rPr>
                <w:rFonts w:eastAsiaTheme="minorHAnsi"/>
                <w:lang w:eastAsia="en-US"/>
              </w:rPr>
              <w:lastRenderedPageBreak/>
              <w:t>11. VPS finansinis planas</w:t>
            </w:r>
            <w:bookmarkEnd w:id="17"/>
          </w:p>
        </w:tc>
      </w:tr>
      <w:tr w:rsidR="00087886" w:rsidRPr="00EF0F35" w14:paraId="12E9FD86" w14:textId="77777777" w:rsidTr="0085776D">
        <w:tc>
          <w:tcPr>
            <w:tcW w:w="876" w:type="dxa"/>
            <w:vMerge w:val="restart"/>
            <w:vAlign w:val="center"/>
          </w:tcPr>
          <w:p w14:paraId="51D85831" w14:textId="77777777" w:rsidR="00087886" w:rsidRPr="00EF0F35" w:rsidRDefault="00087886" w:rsidP="00087886">
            <w:pPr>
              <w:jc w:val="center"/>
              <w:rPr>
                <w:rFonts w:eastAsiaTheme="minorHAnsi"/>
                <w:lang w:eastAsia="en-US"/>
              </w:rPr>
            </w:pPr>
            <w:r w:rsidRPr="00EF0F35">
              <w:rPr>
                <w:rFonts w:eastAsiaTheme="minorHAnsi"/>
                <w:lang w:eastAsia="en-US"/>
              </w:rPr>
              <w:t>11.1.</w:t>
            </w:r>
          </w:p>
        </w:tc>
        <w:tc>
          <w:tcPr>
            <w:tcW w:w="13974" w:type="dxa"/>
            <w:gridSpan w:val="15"/>
            <w:shd w:val="clear" w:color="auto" w:fill="FDE9D9" w:themeFill="accent6" w:themeFillTint="33"/>
          </w:tcPr>
          <w:p w14:paraId="73BC1E79" w14:textId="77777777" w:rsidR="00087886" w:rsidRPr="00EF0F35" w:rsidRDefault="00087886" w:rsidP="00087886">
            <w:pPr>
              <w:rPr>
                <w:rFonts w:eastAsiaTheme="minorHAnsi"/>
                <w:i/>
                <w:sz w:val="20"/>
                <w:szCs w:val="20"/>
                <w:lang w:eastAsia="en-US"/>
              </w:rPr>
            </w:pPr>
            <w:r w:rsidRPr="00EF0F35">
              <w:rPr>
                <w:rFonts w:eastAsiaTheme="minorHAnsi"/>
                <w:i/>
                <w:sz w:val="20"/>
                <w:szCs w:val="20"/>
                <w:lang w:eastAsia="en-US"/>
              </w:rPr>
              <w:t xml:space="preserve"> </w:t>
            </w:r>
            <w:r w:rsidRPr="00EF0F35">
              <w:rPr>
                <w:rFonts w:eastAsiaTheme="minorHAnsi"/>
                <w:b/>
                <w:lang w:eastAsia="en-US"/>
              </w:rPr>
              <w:t>VPS finansinis planas pagal prioritetus:</w:t>
            </w:r>
            <w:r w:rsidRPr="00EF0F35">
              <w:rPr>
                <w:rFonts w:eastAsiaTheme="minorHAnsi"/>
                <w:i/>
                <w:sz w:val="20"/>
                <w:szCs w:val="20"/>
                <w:lang w:eastAsia="en-US"/>
              </w:rPr>
              <w:t xml:space="preserve"> </w:t>
            </w:r>
          </w:p>
        </w:tc>
      </w:tr>
      <w:tr w:rsidR="00087886" w:rsidRPr="00EF0F35" w14:paraId="177FD13A" w14:textId="77777777" w:rsidTr="001E7679">
        <w:tc>
          <w:tcPr>
            <w:tcW w:w="876" w:type="dxa"/>
            <w:vMerge/>
            <w:vAlign w:val="center"/>
          </w:tcPr>
          <w:p w14:paraId="35AFB102" w14:textId="77777777" w:rsidR="00087886" w:rsidRPr="00EF0F35" w:rsidRDefault="00087886" w:rsidP="00087886">
            <w:pPr>
              <w:jc w:val="center"/>
              <w:rPr>
                <w:rFonts w:eastAsiaTheme="minorHAnsi"/>
                <w:lang w:eastAsia="en-US"/>
              </w:rPr>
            </w:pPr>
          </w:p>
        </w:tc>
        <w:tc>
          <w:tcPr>
            <w:tcW w:w="1558" w:type="dxa"/>
            <w:vAlign w:val="center"/>
          </w:tcPr>
          <w:p w14:paraId="30265D77" w14:textId="77777777" w:rsidR="00087886" w:rsidRPr="00EF0F35" w:rsidRDefault="00087886" w:rsidP="00087886">
            <w:pPr>
              <w:jc w:val="center"/>
              <w:rPr>
                <w:rFonts w:eastAsiaTheme="minorHAnsi"/>
                <w:b/>
                <w:szCs w:val="24"/>
                <w:lang w:eastAsia="en-US"/>
              </w:rPr>
            </w:pPr>
            <w:r w:rsidRPr="00EF0F35">
              <w:rPr>
                <w:rFonts w:eastAsiaTheme="minorHAnsi"/>
                <w:b/>
                <w:szCs w:val="24"/>
                <w:lang w:eastAsia="en-US"/>
              </w:rPr>
              <w:t>Prioriteto Nr.</w:t>
            </w:r>
          </w:p>
        </w:tc>
        <w:tc>
          <w:tcPr>
            <w:tcW w:w="4749" w:type="dxa"/>
            <w:gridSpan w:val="4"/>
            <w:vAlign w:val="center"/>
          </w:tcPr>
          <w:p w14:paraId="4ADC5980" w14:textId="77777777" w:rsidR="00087886" w:rsidRPr="00EF0F35" w:rsidRDefault="00087886" w:rsidP="00087886">
            <w:pPr>
              <w:jc w:val="center"/>
              <w:rPr>
                <w:rFonts w:eastAsiaTheme="minorHAnsi"/>
                <w:b/>
                <w:szCs w:val="24"/>
                <w:lang w:eastAsia="en-US"/>
              </w:rPr>
            </w:pPr>
            <w:r w:rsidRPr="00EF0F35">
              <w:rPr>
                <w:rFonts w:eastAsiaTheme="minorHAnsi"/>
                <w:b/>
                <w:szCs w:val="24"/>
                <w:lang w:eastAsia="en-US"/>
              </w:rPr>
              <w:t>VPS prioriteto pavadinimas</w:t>
            </w:r>
          </w:p>
        </w:tc>
        <w:tc>
          <w:tcPr>
            <w:tcW w:w="4307" w:type="dxa"/>
            <w:gridSpan w:val="5"/>
            <w:vAlign w:val="center"/>
          </w:tcPr>
          <w:p w14:paraId="026250FB" w14:textId="77777777" w:rsidR="00087886" w:rsidRPr="00EF0F35" w:rsidRDefault="00087886" w:rsidP="00087886">
            <w:pPr>
              <w:jc w:val="center"/>
              <w:rPr>
                <w:rFonts w:eastAsiaTheme="minorHAnsi"/>
                <w:i/>
                <w:sz w:val="20"/>
                <w:szCs w:val="20"/>
                <w:lang w:eastAsia="en-US"/>
              </w:rPr>
            </w:pPr>
            <w:r w:rsidRPr="00EF0F35">
              <w:rPr>
                <w:rFonts w:eastAsiaTheme="minorHAnsi"/>
                <w:b/>
                <w:szCs w:val="24"/>
                <w:lang w:eastAsia="en-US"/>
              </w:rPr>
              <w:t>Planuojama paramos lėšų suma (Eur)</w:t>
            </w:r>
          </w:p>
        </w:tc>
        <w:tc>
          <w:tcPr>
            <w:tcW w:w="3360" w:type="dxa"/>
            <w:gridSpan w:val="5"/>
            <w:vAlign w:val="center"/>
          </w:tcPr>
          <w:p w14:paraId="10C9599F" w14:textId="77777777" w:rsidR="00087886" w:rsidRPr="00EF0F35" w:rsidRDefault="00087886" w:rsidP="00087886">
            <w:pPr>
              <w:jc w:val="center"/>
              <w:rPr>
                <w:rFonts w:eastAsiaTheme="minorHAnsi"/>
                <w:b/>
                <w:szCs w:val="24"/>
                <w:lang w:eastAsia="en-US"/>
              </w:rPr>
            </w:pPr>
            <w:r w:rsidRPr="00EF0F35">
              <w:rPr>
                <w:rFonts w:eastAsiaTheme="minorHAnsi"/>
                <w:b/>
                <w:szCs w:val="24"/>
                <w:lang w:eastAsia="en-US"/>
              </w:rPr>
              <w:t>Planuojama lėšų (proc.)</w:t>
            </w:r>
          </w:p>
        </w:tc>
      </w:tr>
      <w:tr w:rsidR="00087886" w:rsidRPr="00EF0F35" w14:paraId="07ACDFA6" w14:textId="77777777" w:rsidTr="003F7BDC">
        <w:tc>
          <w:tcPr>
            <w:tcW w:w="876" w:type="dxa"/>
            <w:vAlign w:val="center"/>
          </w:tcPr>
          <w:p w14:paraId="1D8A6BD9" w14:textId="77777777" w:rsidR="00087886" w:rsidRPr="00EF0F35" w:rsidRDefault="00087886" w:rsidP="00087886">
            <w:pPr>
              <w:jc w:val="center"/>
              <w:rPr>
                <w:rFonts w:eastAsiaTheme="minorHAnsi"/>
                <w:lang w:eastAsia="en-US"/>
              </w:rPr>
            </w:pPr>
            <w:r w:rsidRPr="00EF0F35">
              <w:rPr>
                <w:rFonts w:eastAsiaTheme="minorHAnsi"/>
                <w:lang w:eastAsia="en-US"/>
              </w:rPr>
              <w:t>11.1.1.</w:t>
            </w:r>
          </w:p>
        </w:tc>
        <w:tc>
          <w:tcPr>
            <w:tcW w:w="1558" w:type="dxa"/>
            <w:vAlign w:val="center"/>
          </w:tcPr>
          <w:p w14:paraId="62582C23" w14:textId="77777777" w:rsidR="00087886" w:rsidRPr="00EF0F35" w:rsidRDefault="00087886" w:rsidP="003F7BDC">
            <w:pPr>
              <w:jc w:val="center"/>
              <w:rPr>
                <w:rFonts w:eastAsiaTheme="minorHAnsi"/>
                <w:szCs w:val="24"/>
                <w:lang w:eastAsia="en-US"/>
              </w:rPr>
            </w:pPr>
            <w:r w:rsidRPr="00EF0F35">
              <w:rPr>
                <w:rFonts w:eastAsiaTheme="minorHAnsi"/>
                <w:szCs w:val="24"/>
                <w:lang w:eastAsia="en-US"/>
              </w:rPr>
              <w:t>I</w:t>
            </w:r>
          </w:p>
        </w:tc>
        <w:tc>
          <w:tcPr>
            <w:tcW w:w="4749" w:type="dxa"/>
            <w:gridSpan w:val="4"/>
            <w:vAlign w:val="center"/>
          </w:tcPr>
          <w:p w14:paraId="6BA21F6B" w14:textId="1D5F8D54" w:rsidR="00087886" w:rsidRPr="00EF0F35" w:rsidRDefault="00087886" w:rsidP="003F7BDC">
            <w:pPr>
              <w:rPr>
                <w:rFonts w:eastAsiaTheme="minorHAnsi"/>
                <w:i/>
                <w:szCs w:val="24"/>
                <w:lang w:eastAsia="en-US"/>
              </w:rPr>
            </w:pPr>
            <w:r w:rsidRPr="00EF0F35">
              <w:rPr>
                <w:rFonts w:eastAsia="Calibri" w:cs="Times New Roman"/>
                <w:szCs w:val="24"/>
                <w:lang w:eastAsia="en-US"/>
              </w:rPr>
              <w:t>Bendruomenės telkimas ir socialinės įtraukties didinimas</w:t>
            </w:r>
          </w:p>
        </w:tc>
        <w:tc>
          <w:tcPr>
            <w:tcW w:w="4307" w:type="dxa"/>
            <w:gridSpan w:val="5"/>
          </w:tcPr>
          <w:p w14:paraId="459C2A81" w14:textId="77777777" w:rsidR="00087886" w:rsidRPr="00EF0F35" w:rsidRDefault="00087886" w:rsidP="00087886">
            <w:pPr>
              <w:rPr>
                <w:rFonts w:eastAsiaTheme="minorHAnsi"/>
                <w:i/>
                <w:sz w:val="20"/>
                <w:szCs w:val="20"/>
                <w:lang w:eastAsia="en-US"/>
              </w:rPr>
            </w:pPr>
          </w:p>
        </w:tc>
        <w:tc>
          <w:tcPr>
            <w:tcW w:w="3360" w:type="dxa"/>
            <w:gridSpan w:val="5"/>
            <w:vAlign w:val="center"/>
          </w:tcPr>
          <w:p w14:paraId="13178097" w14:textId="1341DFE0" w:rsidR="00087886" w:rsidRPr="00EF0F35" w:rsidRDefault="00E27970" w:rsidP="003F7BDC">
            <w:pPr>
              <w:jc w:val="center"/>
              <w:rPr>
                <w:rFonts w:eastAsiaTheme="minorHAnsi"/>
                <w:szCs w:val="24"/>
                <w:lang w:eastAsia="en-US"/>
              </w:rPr>
            </w:pPr>
            <w:r w:rsidRPr="00EF0F35">
              <w:rPr>
                <w:rFonts w:eastAsiaTheme="minorHAnsi"/>
                <w:szCs w:val="24"/>
                <w:lang w:eastAsia="en-US"/>
              </w:rPr>
              <w:t>24,9</w:t>
            </w:r>
          </w:p>
        </w:tc>
      </w:tr>
      <w:tr w:rsidR="00087886" w:rsidRPr="00EF0F35" w14:paraId="7DA4EB9B" w14:textId="77777777" w:rsidTr="003F7BDC">
        <w:tc>
          <w:tcPr>
            <w:tcW w:w="876" w:type="dxa"/>
            <w:vAlign w:val="center"/>
          </w:tcPr>
          <w:p w14:paraId="0E0C9F07" w14:textId="77777777" w:rsidR="00087886" w:rsidRPr="00EF0F35" w:rsidRDefault="00087886" w:rsidP="00087886">
            <w:pPr>
              <w:jc w:val="center"/>
              <w:rPr>
                <w:rFonts w:eastAsiaTheme="minorHAnsi"/>
                <w:lang w:eastAsia="en-US"/>
              </w:rPr>
            </w:pPr>
            <w:r w:rsidRPr="00EF0F35">
              <w:rPr>
                <w:rFonts w:eastAsiaTheme="minorHAnsi"/>
                <w:lang w:eastAsia="en-US"/>
              </w:rPr>
              <w:t>11.1.2.</w:t>
            </w:r>
          </w:p>
        </w:tc>
        <w:tc>
          <w:tcPr>
            <w:tcW w:w="1558" w:type="dxa"/>
            <w:vAlign w:val="center"/>
          </w:tcPr>
          <w:p w14:paraId="153D7A1B" w14:textId="77777777" w:rsidR="00087886" w:rsidRPr="00EF0F35" w:rsidRDefault="00087886" w:rsidP="003F7BDC">
            <w:pPr>
              <w:jc w:val="center"/>
              <w:rPr>
                <w:rFonts w:eastAsiaTheme="minorHAnsi"/>
                <w:szCs w:val="24"/>
                <w:lang w:eastAsia="en-US"/>
              </w:rPr>
            </w:pPr>
            <w:r w:rsidRPr="00EF0F35">
              <w:rPr>
                <w:rFonts w:eastAsiaTheme="minorHAnsi"/>
                <w:szCs w:val="24"/>
                <w:lang w:eastAsia="en-US"/>
              </w:rPr>
              <w:t>II</w:t>
            </w:r>
          </w:p>
        </w:tc>
        <w:tc>
          <w:tcPr>
            <w:tcW w:w="4749" w:type="dxa"/>
            <w:gridSpan w:val="4"/>
            <w:vAlign w:val="center"/>
          </w:tcPr>
          <w:p w14:paraId="728217E0" w14:textId="77777777" w:rsidR="00087886" w:rsidRPr="00EF0F35" w:rsidRDefault="00087886" w:rsidP="003F7BDC">
            <w:pPr>
              <w:rPr>
                <w:rFonts w:eastAsiaTheme="minorHAnsi"/>
                <w:i/>
                <w:szCs w:val="24"/>
                <w:lang w:eastAsia="en-US"/>
              </w:rPr>
            </w:pPr>
            <w:r w:rsidRPr="00EF0F35">
              <w:rPr>
                <w:rFonts w:eastAsia="Calibri" w:cs="Times New Roman"/>
                <w:szCs w:val="24"/>
                <w:lang w:eastAsia="en-US"/>
              </w:rPr>
              <w:t>Vietos ūkio orientavimas į darnią ir ilgalaikę krašto plėtrą</w:t>
            </w:r>
          </w:p>
        </w:tc>
        <w:tc>
          <w:tcPr>
            <w:tcW w:w="4307" w:type="dxa"/>
            <w:gridSpan w:val="5"/>
          </w:tcPr>
          <w:p w14:paraId="03DAE3D1" w14:textId="77777777" w:rsidR="00087886" w:rsidRPr="00EF0F35" w:rsidRDefault="00087886" w:rsidP="00087886">
            <w:pPr>
              <w:rPr>
                <w:rFonts w:eastAsiaTheme="minorHAnsi"/>
                <w:i/>
                <w:sz w:val="20"/>
                <w:szCs w:val="20"/>
                <w:lang w:eastAsia="en-US"/>
              </w:rPr>
            </w:pPr>
          </w:p>
        </w:tc>
        <w:tc>
          <w:tcPr>
            <w:tcW w:w="3360" w:type="dxa"/>
            <w:gridSpan w:val="5"/>
            <w:vAlign w:val="center"/>
          </w:tcPr>
          <w:p w14:paraId="7F626AB7" w14:textId="61365E2D" w:rsidR="00087886" w:rsidRPr="00EF0F35" w:rsidRDefault="00E27970" w:rsidP="003F7BDC">
            <w:pPr>
              <w:jc w:val="center"/>
              <w:rPr>
                <w:rFonts w:eastAsiaTheme="minorHAnsi"/>
                <w:szCs w:val="24"/>
                <w:lang w:eastAsia="en-US"/>
              </w:rPr>
            </w:pPr>
            <w:r w:rsidRPr="00EF0F35">
              <w:rPr>
                <w:rFonts w:eastAsiaTheme="minorHAnsi"/>
                <w:szCs w:val="24"/>
                <w:lang w:eastAsia="en-US"/>
              </w:rPr>
              <w:t>75,1</w:t>
            </w:r>
          </w:p>
        </w:tc>
      </w:tr>
      <w:tr w:rsidR="00087886" w:rsidRPr="00EF0F35" w14:paraId="48E21E2F" w14:textId="77777777" w:rsidTr="001E7679">
        <w:tc>
          <w:tcPr>
            <w:tcW w:w="876" w:type="dxa"/>
            <w:vAlign w:val="center"/>
          </w:tcPr>
          <w:p w14:paraId="3AEFA6B3" w14:textId="77777777" w:rsidR="00087886" w:rsidRPr="00EF0F35" w:rsidRDefault="00087886" w:rsidP="00087886">
            <w:pPr>
              <w:jc w:val="center"/>
              <w:rPr>
                <w:rFonts w:eastAsiaTheme="minorHAnsi"/>
                <w:lang w:eastAsia="en-US"/>
              </w:rPr>
            </w:pPr>
          </w:p>
        </w:tc>
        <w:tc>
          <w:tcPr>
            <w:tcW w:w="1558" w:type="dxa"/>
            <w:tcBorders>
              <w:bottom w:val="single" w:sz="4" w:space="0" w:color="auto"/>
            </w:tcBorders>
          </w:tcPr>
          <w:p w14:paraId="16DAF194" w14:textId="77777777" w:rsidR="00087886" w:rsidRPr="00EF0F35" w:rsidRDefault="00087886" w:rsidP="00087886">
            <w:pPr>
              <w:jc w:val="center"/>
              <w:rPr>
                <w:rFonts w:eastAsiaTheme="minorHAnsi"/>
                <w:szCs w:val="24"/>
                <w:lang w:eastAsia="en-US"/>
              </w:rPr>
            </w:pPr>
          </w:p>
        </w:tc>
        <w:tc>
          <w:tcPr>
            <w:tcW w:w="4749" w:type="dxa"/>
            <w:gridSpan w:val="4"/>
            <w:tcBorders>
              <w:bottom w:val="single" w:sz="4" w:space="0" w:color="auto"/>
            </w:tcBorders>
          </w:tcPr>
          <w:p w14:paraId="6872785B" w14:textId="77777777" w:rsidR="00087886" w:rsidRPr="00EF0F35" w:rsidRDefault="00087886" w:rsidP="00087886">
            <w:pPr>
              <w:rPr>
                <w:rFonts w:eastAsiaTheme="minorHAnsi"/>
                <w:i/>
                <w:sz w:val="20"/>
                <w:szCs w:val="20"/>
                <w:lang w:eastAsia="en-US"/>
              </w:rPr>
            </w:pPr>
          </w:p>
        </w:tc>
        <w:tc>
          <w:tcPr>
            <w:tcW w:w="4307" w:type="dxa"/>
            <w:gridSpan w:val="5"/>
            <w:tcBorders>
              <w:bottom w:val="single" w:sz="4" w:space="0" w:color="auto"/>
            </w:tcBorders>
          </w:tcPr>
          <w:p w14:paraId="0A8020BD" w14:textId="77777777" w:rsidR="00087886" w:rsidRPr="00EF0F35" w:rsidRDefault="00087886" w:rsidP="00087886">
            <w:pPr>
              <w:rPr>
                <w:rFonts w:eastAsiaTheme="minorHAnsi"/>
                <w:b/>
                <w:szCs w:val="24"/>
                <w:lang w:eastAsia="en-US"/>
              </w:rPr>
            </w:pPr>
            <w:r w:rsidRPr="00EF0F35">
              <w:rPr>
                <w:rFonts w:eastAsiaTheme="minorHAnsi"/>
                <w:b/>
                <w:szCs w:val="24"/>
                <w:lang w:eastAsia="en-US"/>
              </w:rPr>
              <w:t>Iš viso:</w:t>
            </w:r>
          </w:p>
        </w:tc>
        <w:tc>
          <w:tcPr>
            <w:tcW w:w="3360" w:type="dxa"/>
            <w:gridSpan w:val="5"/>
            <w:tcBorders>
              <w:bottom w:val="single" w:sz="4" w:space="0" w:color="auto"/>
            </w:tcBorders>
          </w:tcPr>
          <w:p w14:paraId="7074B8CA" w14:textId="77777777" w:rsidR="00087886" w:rsidRPr="00EF0F35" w:rsidRDefault="00087886" w:rsidP="00087886">
            <w:pPr>
              <w:rPr>
                <w:rFonts w:eastAsiaTheme="minorHAnsi"/>
                <w:b/>
                <w:szCs w:val="24"/>
                <w:lang w:eastAsia="en-US"/>
              </w:rPr>
            </w:pPr>
            <w:r w:rsidRPr="00EF0F35">
              <w:rPr>
                <w:rFonts w:eastAsiaTheme="minorHAnsi"/>
                <w:b/>
                <w:szCs w:val="24"/>
                <w:lang w:eastAsia="en-US"/>
              </w:rPr>
              <w:t>Iš viso: 100</w:t>
            </w:r>
          </w:p>
        </w:tc>
      </w:tr>
      <w:tr w:rsidR="00087886" w:rsidRPr="00EF0F35" w14:paraId="5CFFEB0B" w14:textId="77777777" w:rsidTr="0085776D">
        <w:tc>
          <w:tcPr>
            <w:tcW w:w="876" w:type="dxa"/>
            <w:vMerge w:val="restart"/>
            <w:vAlign w:val="center"/>
          </w:tcPr>
          <w:p w14:paraId="25ACD435" w14:textId="77777777" w:rsidR="00087886" w:rsidRPr="00EF0F35" w:rsidRDefault="00087886" w:rsidP="00087886">
            <w:pPr>
              <w:jc w:val="center"/>
              <w:rPr>
                <w:rFonts w:eastAsiaTheme="minorHAnsi"/>
                <w:lang w:eastAsia="en-US"/>
              </w:rPr>
            </w:pPr>
            <w:r w:rsidRPr="00EF0F35">
              <w:rPr>
                <w:rFonts w:eastAsiaTheme="minorHAnsi"/>
                <w:lang w:eastAsia="en-US"/>
              </w:rPr>
              <w:t>11.2.</w:t>
            </w:r>
          </w:p>
        </w:tc>
        <w:tc>
          <w:tcPr>
            <w:tcW w:w="13974" w:type="dxa"/>
            <w:gridSpan w:val="15"/>
            <w:shd w:val="clear" w:color="auto" w:fill="FDE9D9" w:themeFill="accent6" w:themeFillTint="33"/>
            <w:vAlign w:val="center"/>
          </w:tcPr>
          <w:p w14:paraId="7255B4A4" w14:textId="77777777" w:rsidR="00087886" w:rsidRPr="00EF0F35" w:rsidRDefault="00087886" w:rsidP="00087886">
            <w:pPr>
              <w:rPr>
                <w:rFonts w:eastAsiaTheme="minorHAnsi"/>
                <w:b/>
                <w:lang w:eastAsia="en-US"/>
              </w:rPr>
            </w:pPr>
            <w:r w:rsidRPr="00EF0F35">
              <w:rPr>
                <w:rFonts w:eastAsiaTheme="minorHAnsi"/>
                <w:b/>
                <w:lang w:eastAsia="en-US"/>
              </w:rPr>
              <w:t>VPS finansinis planas pagal priemones:</w:t>
            </w:r>
          </w:p>
        </w:tc>
      </w:tr>
      <w:tr w:rsidR="00AC7583" w:rsidRPr="00EF0F35" w14:paraId="56E08746" w14:textId="77777777" w:rsidTr="001E7679">
        <w:tc>
          <w:tcPr>
            <w:tcW w:w="876" w:type="dxa"/>
            <w:vMerge/>
          </w:tcPr>
          <w:p w14:paraId="60E8DB63" w14:textId="77777777" w:rsidR="00087886" w:rsidRPr="00EF0F35" w:rsidRDefault="00087886" w:rsidP="00087886">
            <w:pPr>
              <w:jc w:val="center"/>
              <w:rPr>
                <w:rFonts w:eastAsiaTheme="minorHAnsi"/>
                <w:lang w:eastAsia="en-US"/>
              </w:rPr>
            </w:pPr>
          </w:p>
        </w:tc>
        <w:tc>
          <w:tcPr>
            <w:tcW w:w="3170" w:type="dxa"/>
            <w:gridSpan w:val="2"/>
            <w:vAlign w:val="center"/>
          </w:tcPr>
          <w:p w14:paraId="60354F5D" w14:textId="77777777" w:rsidR="00087886" w:rsidRPr="00EF0F35" w:rsidRDefault="00087886" w:rsidP="00087886">
            <w:pPr>
              <w:jc w:val="center"/>
              <w:rPr>
                <w:rFonts w:eastAsiaTheme="minorHAnsi"/>
                <w:b/>
                <w:lang w:eastAsia="en-US"/>
              </w:rPr>
            </w:pPr>
            <w:r w:rsidRPr="00EF0F35">
              <w:rPr>
                <w:rFonts w:eastAsiaTheme="minorHAnsi"/>
                <w:b/>
                <w:lang w:eastAsia="en-US"/>
              </w:rPr>
              <w:t>VPS priemonės pavadinimas</w:t>
            </w:r>
          </w:p>
          <w:p w14:paraId="783279EC" w14:textId="77777777" w:rsidR="00087886" w:rsidRPr="00EF0F35" w:rsidRDefault="00087886" w:rsidP="00087886">
            <w:pPr>
              <w:jc w:val="center"/>
              <w:rPr>
                <w:rFonts w:eastAsiaTheme="minorHAnsi"/>
                <w:sz w:val="20"/>
                <w:szCs w:val="20"/>
                <w:lang w:eastAsia="en-US"/>
              </w:rPr>
            </w:pPr>
          </w:p>
        </w:tc>
        <w:tc>
          <w:tcPr>
            <w:tcW w:w="1926" w:type="dxa"/>
            <w:vAlign w:val="center"/>
          </w:tcPr>
          <w:p w14:paraId="437C5C74" w14:textId="77777777" w:rsidR="00087886" w:rsidRPr="00EF0F35" w:rsidRDefault="00087886" w:rsidP="00087886">
            <w:pPr>
              <w:jc w:val="center"/>
              <w:rPr>
                <w:rFonts w:eastAsiaTheme="minorHAnsi"/>
                <w:b/>
                <w:lang w:eastAsia="en-US"/>
              </w:rPr>
            </w:pPr>
            <w:r w:rsidRPr="00EF0F35">
              <w:rPr>
                <w:rFonts w:eastAsiaTheme="minorHAnsi"/>
                <w:b/>
                <w:lang w:eastAsia="en-US"/>
              </w:rPr>
              <w:t>VPS prioriteto Nr., kuriam priskiriama priemonė</w:t>
            </w:r>
          </w:p>
          <w:p w14:paraId="14F3A296" w14:textId="77777777" w:rsidR="00087886" w:rsidRPr="00EF0F35" w:rsidRDefault="00087886" w:rsidP="00087886">
            <w:pPr>
              <w:jc w:val="center"/>
              <w:rPr>
                <w:rFonts w:eastAsiaTheme="minorHAnsi"/>
                <w:i/>
                <w:sz w:val="20"/>
                <w:szCs w:val="20"/>
                <w:lang w:eastAsia="en-US"/>
              </w:rPr>
            </w:pPr>
          </w:p>
        </w:tc>
        <w:tc>
          <w:tcPr>
            <w:tcW w:w="3882" w:type="dxa"/>
            <w:gridSpan w:val="5"/>
            <w:vAlign w:val="center"/>
          </w:tcPr>
          <w:p w14:paraId="61B1232A" w14:textId="77777777" w:rsidR="00087886" w:rsidRPr="00EF0F35" w:rsidRDefault="00087886" w:rsidP="00087886">
            <w:pPr>
              <w:jc w:val="center"/>
              <w:rPr>
                <w:rFonts w:eastAsiaTheme="minorHAnsi"/>
                <w:b/>
                <w:lang w:eastAsia="en-US"/>
              </w:rPr>
            </w:pPr>
            <w:r w:rsidRPr="00EF0F35">
              <w:rPr>
                <w:rFonts w:eastAsiaTheme="minorHAnsi"/>
                <w:b/>
                <w:lang w:eastAsia="en-US"/>
              </w:rPr>
              <w:t>VPS priemonės kodas</w:t>
            </w:r>
          </w:p>
          <w:p w14:paraId="639EF7D2" w14:textId="77777777" w:rsidR="00087886" w:rsidRPr="00EF0F35" w:rsidRDefault="00087886" w:rsidP="00087886">
            <w:pPr>
              <w:jc w:val="center"/>
              <w:rPr>
                <w:rFonts w:eastAsiaTheme="minorHAnsi"/>
                <w:i/>
                <w:sz w:val="20"/>
                <w:szCs w:val="20"/>
                <w:lang w:eastAsia="en-US"/>
              </w:rPr>
            </w:pPr>
          </w:p>
        </w:tc>
        <w:tc>
          <w:tcPr>
            <w:tcW w:w="2253" w:type="dxa"/>
            <w:gridSpan w:val="4"/>
            <w:vAlign w:val="center"/>
          </w:tcPr>
          <w:p w14:paraId="64960CE7" w14:textId="77777777" w:rsidR="00087886" w:rsidRPr="00EF0F35" w:rsidRDefault="00087886" w:rsidP="00087886">
            <w:pPr>
              <w:jc w:val="center"/>
              <w:rPr>
                <w:rFonts w:eastAsiaTheme="minorHAnsi"/>
                <w:b/>
                <w:lang w:eastAsia="en-US"/>
              </w:rPr>
            </w:pPr>
            <w:r w:rsidRPr="00EF0F35">
              <w:rPr>
                <w:rFonts w:eastAsiaTheme="minorHAnsi"/>
                <w:b/>
                <w:lang w:eastAsia="en-US"/>
              </w:rPr>
              <w:t>Planuojama lėšų suma (Eur)</w:t>
            </w:r>
          </w:p>
          <w:p w14:paraId="6B79DD0C" w14:textId="77777777" w:rsidR="00087886" w:rsidRPr="00EF0F35" w:rsidRDefault="00087886" w:rsidP="00087886">
            <w:pPr>
              <w:jc w:val="center"/>
              <w:rPr>
                <w:rFonts w:eastAsiaTheme="minorHAnsi"/>
                <w:b/>
                <w:lang w:eastAsia="en-US"/>
              </w:rPr>
            </w:pPr>
          </w:p>
        </w:tc>
        <w:tc>
          <w:tcPr>
            <w:tcW w:w="2743" w:type="dxa"/>
            <w:gridSpan w:val="3"/>
            <w:vAlign w:val="center"/>
          </w:tcPr>
          <w:p w14:paraId="3D21FB1D" w14:textId="77777777" w:rsidR="00087886" w:rsidRPr="00EF0F35" w:rsidRDefault="00087886" w:rsidP="00087886">
            <w:pPr>
              <w:jc w:val="center"/>
              <w:rPr>
                <w:rFonts w:eastAsiaTheme="minorHAnsi"/>
                <w:b/>
                <w:lang w:eastAsia="en-US"/>
              </w:rPr>
            </w:pPr>
            <w:r w:rsidRPr="00EF0F35">
              <w:rPr>
                <w:rFonts w:eastAsiaTheme="minorHAnsi"/>
                <w:b/>
                <w:lang w:eastAsia="en-US"/>
              </w:rPr>
              <w:t>Planuojama lėšų (proc.)</w:t>
            </w:r>
          </w:p>
          <w:p w14:paraId="5BAB54C9" w14:textId="77777777" w:rsidR="00087886" w:rsidRPr="00EF0F35" w:rsidRDefault="00087886" w:rsidP="00087886">
            <w:pPr>
              <w:jc w:val="center"/>
              <w:rPr>
                <w:rFonts w:eastAsiaTheme="minorHAnsi"/>
                <w:i/>
                <w:sz w:val="20"/>
                <w:szCs w:val="20"/>
                <w:lang w:eastAsia="en-US"/>
              </w:rPr>
            </w:pPr>
          </w:p>
        </w:tc>
      </w:tr>
      <w:tr w:rsidR="00AC7583" w:rsidRPr="00EF0F35" w14:paraId="08F2078D" w14:textId="77777777" w:rsidTr="003F7BDC">
        <w:tc>
          <w:tcPr>
            <w:tcW w:w="876" w:type="dxa"/>
            <w:vAlign w:val="center"/>
          </w:tcPr>
          <w:p w14:paraId="7EB2639D" w14:textId="77777777" w:rsidR="00087886" w:rsidRPr="00EF0F35" w:rsidRDefault="00087886" w:rsidP="003F7BDC">
            <w:pPr>
              <w:rPr>
                <w:rFonts w:eastAsiaTheme="minorHAnsi"/>
                <w:lang w:eastAsia="en-US"/>
              </w:rPr>
            </w:pPr>
            <w:r w:rsidRPr="00EF0F35">
              <w:rPr>
                <w:rFonts w:eastAsiaTheme="minorHAnsi"/>
                <w:lang w:eastAsia="en-US"/>
              </w:rPr>
              <w:t>11.2.1.</w:t>
            </w:r>
          </w:p>
        </w:tc>
        <w:tc>
          <w:tcPr>
            <w:tcW w:w="3170" w:type="dxa"/>
            <w:gridSpan w:val="2"/>
            <w:vAlign w:val="center"/>
          </w:tcPr>
          <w:p w14:paraId="1CA4806A" w14:textId="77777777" w:rsidR="00087886" w:rsidRPr="00EF0F35" w:rsidRDefault="00087886" w:rsidP="003F7BDC">
            <w:pPr>
              <w:rPr>
                <w:rFonts w:eastAsiaTheme="minorHAnsi"/>
                <w:i/>
                <w:szCs w:val="24"/>
                <w:lang w:eastAsia="en-US"/>
              </w:rPr>
            </w:pPr>
            <w:r w:rsidRPr="00EF0F35">
              <w:rPr>
                <w:rFonts w:eastAsia="Calibri" w:cs="Times New Roman"/>
                <w:szCs w:val="24"/>
                <w:lang w:eastAsia="en-US"/>
              </w:rPr>
              <w:t>Kaimo gyventojų sutelktumo skatinimas</w:t>
            </w:r>
          </w:p>
        </w:tc>
        <w:tc>
          <w:tcPr>
            <w:tcW w:w="1926" w:type="dxa"/>
            <w:vAlign w:val="center"/>
          </w:tcPr>
          <w:p w14:paraId="6DDF1814" w14:textId="77777777" w:rsidR="00087886" w:rsidRPr="00EF0F35" w:rsidRDefault="00362A35" w:rsidP="00087886">
            <w:pPr>
              <w:jc w:val="center"/>
              <w:rPr>
                <w:rFonts w:eastAsiaTheme="minorHAnsi"/>
                <w:lang w:eastAsia="en-US"/>
              </w:rPr>
            </w:pPr>
            <w:r w:rsidRPr="00EF0F35">
              <w:rPr>
                <w:rFonts w:eastAsiaTheme="minorHAnsi"/>
                <w:lang w:eastAsia="en-US"/>
              </w:rPr>
              <w:t>I</w:t>
            </w:r>
          </w:p>
        </w:tc>
        <w:tc>
          <w:tcPr>
            <w:tcW w:w="3882" w:type="dxa"/>
            <w:gridSpan w:val="5"/>
            <w:vAlign w:val="center"/>
          </w:tcPr>
          <w:p w14:paraId="22ABB29A" w14:textId="77777777" w:rsidR="00087886" w:rsidRPr="00EF0F35" w:rsidRDefault="00087886" w:rsidP="003F7BDC">
            <w:pPr>
              <w:jc w:val="center"/>
              <w:rPr>
                <w:rFonts w:eastAsiaTheme="minorHAnsi"/>
                <w:lang w:eastAsia="en-US"/>
              </w:rPr>
            </w:pPr>
            <w:r w:rsidRPr="00EF0F35">
              <w:rPr>
                <w:rFonts w:eastAsiaTheme="minorHAnsi"/>
                <w:lang w:eastAsia="en-US"/>
              </w:rPr>
              <w:t>LEADER-19.2-SAVA-5</w:t>
            </w:r>
          </w:p>
        </w:tc>
        <w:tc>
          <w:tcPr>
            <w:tcW w:w="2253" w:type="dxa"/>
            <w:gridSpan w:val="4"/>
          </w:tcPr>
          <w:p w14:paraId="2FEF70D3" w14:textId="77777777" w:rsidR="00087886" w:rsidRPr="00EF0F35" w:rsidRDefault="00087886" w:rsidP="00087886">
            <w:pPr>
              <w:jc w:val="center"/>
              <w:rPr>
                <w:rFonts w:eastAsiaTheme="minorHAnsi"/>
                <w:lang w:eastAsia="en-US"/>
              </w:rPr>
            </w:pPr>
          </w:p>
        </w:tc>
        <w:tc>
          <w:tcPr>
            <w:tcW w:w="2743" w:type="dxa"/>
            <w:gridSpan w:val="3"/>
            <w:vAlign w:val="center"/>
          </w:tcPr>
          <w:p w14:paraId="0FC80EF2" w14:textId="682F413F" w:rsidR="00087886" w:rsidRPr="00EF0F35" w:rsidRDefault="00020CE1" w:rsidP="00087886">
            <w:pPr>
              <w:jc w:val="center"/>
              <w:rPr>
                <w:rFonts w:eastAsiaTheme="minorHAnsi" w:cs="Times New Roman"/>
                <w:color w:val="000000"/>
                <w:szCs w:val="24"/>
                <w:lang w:eastAsia="en-US"/>
              </w:rPr>
            </w:pPr>
            <w:r w:rsidRPr="00EF0F35">
              <w:rPr>
                <w:rFonts w:eastAsiaTheme="minorHAnsi" w:cs="Times New Roman"/>
                <w:color w:val="000000"/>
                <w:szCs w:val="24"/>
                <w:lang w:eastAsia="en-US"/>
              </w:rPr>
              <w:t>8,7</w:t>
            </w:r>
          </w:p>
        </w:tc>
      </w:tr>
      <w:tr w:rsidR="00AC7583" w:rsidRPr="00EF0F35" w14:paraId="1F26729C" w14:textId="77777777" w:rsidTr="003F7BDC">
        <w:tc>
          <w:tcPr>
            <w:tcW w:w="876" w:type="dxa"/>
            <w:vAlign w:val="center"/>
          </w:tcPr>
          <w:p w14:paraId="48185116" w14:textId="77777777" w:rsidR="00087886" w:rsidRPr="00EF0F35" w:rsidRDefault="00087886" w:rsidP="003F7BDC">
            <w:pPr>
              <w:rPr>
                <w:rFonts w:eastAsiaTheme="minorHAnsi"/>
                <w:lang w:eastAsia="en-US"/>
              </w:rPr>
            </w:pPr>
            <w:r w:rsidRPr="00EF0F35">
              <w:rPr>
                <w:rFonts w:eastAsiaTheme="minorHAnsi"/>
                <w:lang w:eastAsia="en-US"/>
              </w:rPr>
              <w:t>11.2.2.</w:t>
            </w:r>
          </w:p>
        </w:tc>
        <w:tc>
          <w:tcPr>
            <w:tcW w:w="3170" w:type="dxa"/>
            <w:gridSpan w:val="2"/>
            <w:vAlign w:val="center"/>
          </w:tcPr>
          <w:p w14:paraId="67EBA0EA" w14:textId="781C2C74" w:rsidR="00087886" w:rsidRPr="00EF0F35" w:rsidRDefault="003F7BDC" w:rsidP="003F7BDC">
            <w:pPr>
              <w:rPr>
                <w:rFonts w:eastAsiaTheme="minorHAnsi"/>
                <w:szCs w:val="24"/>
                <w:lang w:eastAsia="en-US"/>
              </w:rPr>
            </w:pPr>
            <w:r w:rsidRPr="00EF0F35">
              <w:rPr>
                <w:rFonts w:eastAsia="Calibri" w:cs="Times New Roman"/>
                <w:bCs/>
                <w:szCs w:val="24"/>
                <w:lang w:eastAsia="en-US"/>
              </w:rPr>
              <w:t>Pagrindinės paslaugos ir kaimų atnaujinimas kaimo vietovėse</w:t>
            </w:r>
          </w:p>
        </w:tc>
        <w:tc>
          <w:tcPr>
            <w:tcW w:w="1926" w:type="dxa"/>
            <w:vAlign w:val="center"/>
          </w:tcPr>
          <w:p w14:paraId="55892EBD" w14:textId="77777777" w:rsidR="00087886" w:rsidRPr="00EF0F35" w:rsidRDefault="00362A35" w:rsidP="00087886">
            <w:pPr>
              <w:jc w:val="center"/>
              <w:rPr>
                <w:rFonts w:eastAsiaTheme="minorHAnsi"/>
                <w:lang w:eastAsia="en-US"/>
              </w:rPr>
            </w:pPr>
            <w:r w:rsidRPr="00EF0F35">
              <w:rPr>
                <w:rFonts w:eastAsiaTheme="minorHAnsi"/>
                <w:lang w:eastAsia="en-US"/>
              </w:rPr>
              <w:t>I</w:t>
            </w:r>
          </w:p>
        </w:tc>
        <w:tc>
          <w:tcPr>
            <w:tcW w:w="3882" w:type="dxa"/>
            <w:gridSpan w:val="5"/>
            <w:vAlign w:val="center"/>
          </w:tcPr>
          <w:p w14:paraId="0AD2DA8F" w14:textId="6BE24F5B" w:rsidR="00087886" w:rsidRPr="00EF0F35" w:rsidRDefault="006D0C29" w:rsidP="003F7BDC">
            <w:pPr>
              <w:jc w:val="center"/>
              <w:rPr>
                <w:rFonts w:eastAsiaTheme="minorHAnsi"/>
                <w:lang w:eastAsia="en-US"/>
              </w:rPr>
            </w:pPr>
            <w:r w:rsidRPr="00EF0F35">
              <w:rPr>
                <w:rFonts w:eastAsiaTheme="minorHAnsi"/>
                <w:lang w:eastAsia="en-US"/>
              </w:rPr>
              <w:t>LEADER-19.2-7.</w:t>
            </w:r>
          </w:p>
        </w:tc>
        <w:tc>
          <w:tcPr>
            <w:tcW w:w="2253" w:type="dxa"/>
            <w:gridSpan w:val="4"/>
          </w:tcPr>
          <w:p w14:paraId="561767E1" w14:textId="77777777" w:rsidR="00087886" w:rsidRPr="00EF0F35" w:rsidRDefault="00087886" w:rsidP="00087886">
            <w:pPr>
              <w:jc w:val="center"/>
              <w:rPr>
                <w:rFonts w:eastAsiaTheme="minorHAnsi"/>
                <w:lang w:eastAsia="en-US"/>
              </w:rPr>
            </w:pPr>
          </w:p>
        </w:tc>
        <w:tc>
          <w:tcPr>
            <w:tcW w:w="2743" w:type="dxa"/>
            <w:gridSpan w:val="3"/>
            <w:vAlign w:val="center"/>
          </w:tcPr>
          <w:p w14:paraId="5AF90AF6" w14:textId="1EDFBDC8" w:rsidR="00087886" w:rsidRPr="00EF0F35" w:rsidRDefault="00E27970" w:rsidP="00E27970">
            <w:pPr>
              <w:jc w:val="center"/>
              <w:rPr>
                <w:rFonts w:eastAsiaTheme="minorHAnsi" w:cs="Times New Roman"/>
                <w:color w:val="000000"/>
                <w:szCs w:val="24"/>
                <w:lang w:eastAsia="en-US"/>
              </w:rPr>
            </w:pPr>
            <w:r w:rsidRPr="00EF0F35">
              <w:rPr>
                <w:rFonts w:eastAsiaTheme="minorHAnsi" w:cs="Times New Roman"/>
                <w:color w:val="000000"/>
                <w:szCs w:val="24"/>
                <w:lang w:eastAsia="en-US"/>
              </w:rPr>
              <w:t>13,6</w:t>
            </w:r>
          </w:p>
        </w:tc>
      </w:tr>
      <w:tr w:rsidR="00AC7583" w:rsidRPr="00EF0F35" w14:paraId="00254E1D" w14:textId="77777777" w:rsidTr="003F7BDC">
        <w:tc>
          <w:tcPr>
            <w:tcW w:w="876" w:type="dxa"/>
            <w:vAlign w:val="center"/>
          </w:tcPr>
          <w:p w14:paraId="21078C16" w14:textId="77777777" w:rsidR="00087886" w:rsidRPr="00EF0F35" w:rsidRDefault="00087886" w:rsidP="003F7BDC">
            <w:pPr>
              <w:rPr>
                <w:rFonts w:eastAsiaTheme="minorHAnsi"/>
                <w:lang w:eastAsia="en-US"/>
              </w:rPr>
            </w:pPr>
            <w:r w:rsidRPr="00EF0F35">
              <w:rPr>
                <w:rFonts w:eastAsiaTheme="minorHAnsi"/>
                <w:lang w:eastAsia="en-US"/>
              </w:rPr>
              <w:t>11.2.3.</w:t>
            </w:r>
          </w:p>
        </w:tc>
        <w:tc>
          <w:tcPr>
            <w:tcW w:w="3170" w:type="dxa"/>
            <w:gridSpan w:val="2"/>
            <w:vAlign w:val="center"/>
          </w:tcPr>
          <w:p w14:paraId="3995F16C" w14:textId="77777777" w:rsidR="00087886" w:rsidRPr="00EF0F35" w:rsidRDefault="00087886" w:rsidP="003F7BDC">
            <w:pPr>
              <w:rPr>
                <w:rFonts w:eastAsiaTheme="minorHAnsi"/>
                <w:szCs w:val="24"/>
                <w:lang w:eastAsia="en-US"/>
              </w:rPr>
            </w:pPr>
            <w:r w:rsidRPr="00EF0F35">
              <w:rPr>
                <w:rFonts w:eastAsia="Calibri" w:cs="Times New Roman"/>
                <w:szCs w:val="24"/>
                <w:lang w:eastAsia="en-US"/>
              </w:rPr>
              <w:t>Vietos projektų pareiškėjų ir vykdytojų mokymas, įgūdžių įgijimas</w:t>
            </w:r>
          </w:p>
        </w:tc>
        <w:tc>
          <w:tcPr>
            <w:tcW w:w="1926" w:type="dxa"/>
            <w:vAlign w:val="center"/>
          </w:tcPr>
          <w:p w14:paraId="7CA4A80E" w14:textId="77777777" w:rsidR="00087886" w:rsidRPr="00EF0F35" w:rsidRDefault="00362A35" w:rsidP="00087886">
            <w:pPr>
              <w:jc w:val="center"/>
              <w:rPr>
                <w:rFonts w:eastAsiaTheme="minorHAnsi"/>
                <w:lang w:eastAsia="en-US"/>
              </w:rPr>
            </w:pPr>
            <w:r w:rsidRPr="00EF0F35">
              <w:rPr>
                <w:rFonts w:eastAsiaTheme="minorHAnsi"/>
                <w:lang w:eastAsia="en-US"/>
              </w:rPr>
              <w:t>I</w:t>
            </w:r>
          </w:p>
        </w:tc>
        <w:tc>
          <w:tcPr>
            <w:tcW w:w="3882" w:type="dxa"/>
            <w:gridSpan w:val="5"/>
            <w:vAlign w:val="center"/>
          </w:tcPr>
          <w:p w14:paraId="53D0105B" w14:textId="77777777" w:rsidR="00087886" w:rsidRPr="00EF0F35" w:rsidRDefault="00087886" w:rsidP="003F7BDC">
            <w:pPr>
              <w:jc w:val="center"/>
              <w:rPr>
                <w:rFonts w:eastAsiaTheme="minorHAnsi"/>
                <w:lang w:eastAsia="en-US"/>
              </w:rPr>
            </w:pPr>
            <w:r w:rsidRPr="00EF0F35">
              <w:rPr>
                <w:rFonts w:eastAsiaTheme="minorHAnsi"/>
                <w:lang w:eastAsia="en-US"/>
              </w:rPr>
              <w:t>LEADER-19.2-SAVA-3</w:t>
            </w:r>
          </w:p>
        </w:tc>
        <w:tc>
          <w:tcPr>
            <w:tcW w:w="2253" w:type="dxa"/>
            <w:gridSpan w:val="4"/>
          </w:tcPr>
          <w:p w14:paraId="701042DB" w14:textId="77777777" w:rsidR="00087886" w:rsidRPr="00EF0F35" w:rsidRDefault="00087886" w:rsidP="00087886">
            <w:pPr>
              <w:jc w:val="center"/>
              <w:rPr>
                <w:rFonts w:eastAsiaTheme="minorHAnsi"/>
                <w:lang w:eastAsia="en-US"/>
              </w:rPr>
            </w:pPr>
          </w:p>
        </w:tc>
        <w:tc>
          <w:tcPr>
            <w:tcW w:w="2743" w:type="dxa"/>
            <w:gridSpan w:val="3"/>
            <w:vAlign w:val="center"/>
          </w:tcPr>
          <w:p w14:paraId="3AE1B68F" w14:textId="44FA4315" w:rsidR="00087886" w:rsidRPr="00EF0F35" w:rsidRDefault="00087886" w:rsidP="00020CE1">
            <w:pPr>
              <w:jc w:val="center"/>
              <w:rPr>
                <w:rFonts w:eastAsiaTheme="minorHAnsi" w:cs="Times New Roman"/>
                <w:color w:val="000000"/>
                <w:szCs w:val="24"/>
                <w:lang w:eastAsia="en-US"/>
              </w:rPr>
            </w:pPr>
            <w:r w:rsidRPr="00EF0F35">
              <w:rPr>
                <w:rFonts w:eastAsiaTheme="minorHAnsi" w:cs="Times New Roman"/>
                <w:color w:val="000000"/>
                <w:szCs w:val="24"/>
                <w:lang w:eastAsia="en-US"/>
              </w:rPr>
              <w:t>2,</w:t>
            </w:r>
            <w:r w:rsidR="00020CE1" w:rsidRPr="00EF0F35">
              <w:rPr>
                <w:rFonts w:eastAsiaTheme="minorHAnsi" w:cs="Times New Roman"/>
                <w:color w:val="000000"/>
                <w:szCs w:val="24"/>
                <w:lang w:eastAsia="en-US"/>
              </w:rPr>
              <w:t>6</w:t>
            </w:r>
          </w:p>
        </w:tc>
      </w:tr>
      <w:tr w:rsidR="00AC7583" w:rsidRPr="00EF0F35" w14:paraId="77B2F01F" w14:textId="77777777" w:rsidTr="003F7BDC">
        <w:tc>
          <w:tcPr>
            <w:tcW w:w="876" w:type="dxa"/>
            <w:vAlign w:val="center"/>
          </w:tcPr>
          <w:p w14:paraId="323270EC" w14:textId="77777777" w:rsidR="00087886" w:rsidRPr="00EF0F35" w:rsidRDefault="00087886" w:rsidP="003F7BDC">
            <w:pPr>
              <w:rPr>
                <w:rFonts w:eastAsiaTheme="minorHAnsi"/>
                <w:lang w:eastAsia="en-US"/>
              </w:rPr>
            </w:pPr>
            <w:r w:rsidRPr="00EF0F35">
              <w:rPr>
                <w:rFonts w:eastAsiaTheme="minorHAnsi"/>
                <w:lang w:eastAsia="en-US"/>
              </w:rPr>
              <w:t>11.2.4.</w:t>
            </w:r>
          </w:p>
        </w:tc>
        <w:tc>
          <w:tcPr>
            <w:tcW w:w="3170" w:type="dxa"/>
            <w:gridSpan w:val="2"/>
            <w:vAlign w:val="center"/>
          </w:tcPr>
          <w:p w14:paraId="5422E507" w14:textId="77777777" w:rsidR="00087886" w:rsidRPr="00EF0F35" w:rsidRDefault="00087886" w:rsidP="003F7BDC">
            <w:pPr>
              <w:rPr>
                <w:rFonts w:eastAsiaTheme="minorHAnsi"/>
                <w:szCs w:val="24"/>
                <w:lang w:eastAsia="en-US"/>
              </w:rPr>
            </w:pPr>
            <w:r w:rsidRPr="00EF0F35">
              <w:rPr>
                <w:rFonts w:eastAsia="Calibri" w:cs="Times New Roman"/>
                <w:szCs w:val="24"/>
                <w:lang w:eastAsia="en-US"/>
              </w:rPr>
              <w:t>NVO socialinio verslo kūrimas ir plėtra</w:t>
            </w:r>
          </w:p>
        </w:tc>
        <w:tc>
          <w:tcPr>
            <w:tcW w:w="1926" w:type="dxa"/>
            <w:vAlign w:val="center"/>
          </w:tcPr>
          <w:p w14:paraId="59B916DB" w14:textId="77777777" w:rsidR="00087886" w:rsidRPr="00EF0F35" w:rsidRDefault="00362A35" w:rsidP="00087886">
            <w:pPr>
              <w:jc w:val="center"/>
              <w:rPr>
                <w:rFonts w:eastAsiaTheme="minorHAnsi"/>
                <w:lang w:eastAsia="en-US"/>
              </w:rPr>
            </w:pPr>
            <w:r w:rsidRPr="00EF0F35">
              <w:rPr>
                <w:rFonts w:eastAsiaTheme="minorHAnsi"/>
                <w:lang w:eastAsia="en-US"/>
              </w:rPr>
              <w:t>II</w:t>
            </w:r>
          </w:p>
        </w:tc>
        <w:tc>
          <w:tcPr>
            <w:tcW w:w="3882" w:type="dxa"/>
            <w:gridSpan w:val="5"/>
            <w:vAlign w:val="center"/>
          </w:tcPr>
          <w:p w14:paraId="2CAEBD2E" w14:textId="77777777" w:rsidR="00087886" w:rsidRPr="00EF0F35" w:rsidRDefault="00087886" w:rsidP="003F7BDC">
            <w:pPr>
              <w:jc w:val="center"/>
              <w:rPr>
                <w:rFonts w:eastAsiaTheme="minorHAnsi"/>
                <w:lang w:eastAsia="en-US"/>
              </w:rPr>
            </w:pPr>
            <w:r w:rsidRPr="00EF0F35">
              <w:rPr>
                <w:rFonts w:eastAsiaTheme="minorHAnsi"/>
                <w:lang w:eastAsia="en-US"/>
              </w:rPr>
              <w:t>LEADER-19.2-SAVA-1</w:t>
            </w:r>
          </w:p>
        </w:tc>
        <w:tc>
          <w:tcPr>
            <w:tcW w:w="2253" w:type="dxa"/>
            <w:gridSpan w:val="4"/>
          </w:tcPr>
          <w:p w14:paraId="469C5D96" w14:textId="77777777" w:rsidR="00087886" w:rsidRPr="00EF0F35" w:rsidRDefault="00087886" w:rsidP="00087886">
            <w:pPr>
              <w:jc w:val="center"/>
              <w:rPr>
                <w:rFonts w:eastAsiaTheme="minorHAnsi"/>
                <w:lang w:eastAsia="en-US"/>
              </w:rPr>
            </w:pPr>
          </w:p>
        </w:tc>
        <w:tc>
          <w:tcPr>
            <w:tcW w:w="2743" w:type="dxa"/>
            <w:gridSpan w:val="3"/>
            <w:vAlign w:val="center"/>
          </w:tcPr>
          <w:p w14:paraId="77BF0F17" w14:textId="4FEC592A" w:rsidR="00087886" w:rsidRPr="00EF0F35" w:rsidRDefault="00087886" w:rsidP="00020CE1">
            <w:pPr>
              <w:jc w:val="center"/>
              <w:rPr>
                <w:rFonts w:eastAsiaTheme="minorHAnsi" w:cs="Times New Roman"/>
                <w:color w:val="000000"/>
                <w:szCs w:val="24"/>
                <w:lang w:eastAsia="en-US"/>
              </w:rPr>
            </w:pPr>
            <w:r w:rsidRPr="00EF0F35">
              <w:rPr>
                <w:rFonts w:eastAsiaTheme="minorHAnsi" w:cs="Times New Roman"/>
                <w:color w:val="000000"/>
                <w:szCs w:val="24"/>
                <w:lang w:eastAsia="en-US"/>
              </w:rPr>
              <w:t>27,</w:t>
            </w:r>
            <w:r w:rsidR="00020CE1" w:rsidRPr="00EF0F35">
              <w:rPr>
                <w:rFonts w:eastAsiaTheme="minorHAnsi" w:cs="Times New Roman"/>
                <w:color w:val="000000"/>
                <w:szCs w:val="24"/>
                <w:lang w:eastAsia="en-US"/>
              </w:rPr>
              <w:t>4</w:t>
            </w:r>
          </w:p>
        </w:tc>
      </w:tr>
      <w:tr w:rsidR="00AC7583" w:rsidRPr="00EF0F35" w14:paraId="2EFCA434" w14:textId="77777777" w:rsidTr="003F7BDC">
        <w:tc>
          <w:tcPr>
            <w:tcW w:w="876" w:type="dxa"/>
            <w:vAlign w:val="center"/>
          </w:tcPr>
          <w:p w14:paraId="26B2BE63" w14:textId="77777777" w:rsidR="00087886" w:rsidRPr="00EF0F35" w:rsidRDefault="00087886" w:rsidP="003F7BDC">
            <w:pPr>
              <w:rPr>
                <w:rFonts w:eastAsiaTheme="minorHAnsi"/>
                <w:lang w:eastAsia="en-US"/>
              </w:rPr>
            </w:pPr>
            <w:r w:rsidRPr="00EF0F35">
              <w:rPr>
                <w:rFonts w:eastAsiaTheme="minorHAnsi"/>
                <w:lang w:eastAsia="en-US"/>
              </w:rPr>
              <w:t>11.2.5.</w:t>
            </w:r>
          </w:p>
        </w:tc>
        <w:tc>
          <w:tcPr>
            <w:tcW w:w="3170" w:type="dxa"/>
            <w:gridSpan w:val="2"/>
            <w:vAlign w:val="center"/>
          </w:tcPr>
          <w:p w14:paraId="323EAFD0" w14:textId="77777777" w:rsidR="00087886" w:rsidRPr="00EF0F35" w:rsidRDefault="00087886" w:rsidP="003F7BDC">
            <w:pPr>
              <w:rPr>
                <w:rFonts w:eastAsiaTheme="minorHAnsi"/>
                <w:szCs w:val="24"/>
                <w:lang w:eastAsia="en-US"/>
              </w:rPr>
            </w:pPr>
            <w:r w:rsidRPr="00EF0F35">
              <w:rPr>
                <w:rFonts w:eastAsia="Calibri" w:cs="Times New Roman"/>
                <w:szCs w:val="24"/>
                <w:lang w:eastAsia="en-US"/>
              </w:rPr>
              <w:t>Bendradarbiavimo rėmimas vykdant regioninių produktų rinkodarą ir kuriant maisto grandinę</w:t>
            </w:r>
            <w:r w:rsidRPr="00EF0F35">
              <w:rPr>
                <w:rFonts w:eastAsia="Calibri" w:cs="Times New Roman"/>
                <w:i/>
                <w:iCs/>
                <w:szCs w:val="24"/>
                <w:lang w:eastAsia="en-US"/>
              </w:rPr>
              <w:t xml:space="preserve"> </w:t>
            </w:r>
            <w:r w:rsidRPr="00EF0F35">
              <w:rPr>
                <w:rFonts w:eastAsia="Calibri" w:cs="Times New Roman"/>
                <w:iCs/>
                <w:szCs w:val="24"/>
                <w:lang w:eastAsia="en-US"/>
              </w:rPr>
              <w:t>„nuo lauko iki stalo“</w:t>
            </w:r>
          </w:p>
        </w:tc>
        <w:tc>
          <w:tcPr>
            <w:tcW w:w="1926" w:type="dxa"/>
            <w:vAlign w:val="center"/>
          </w:tcPr>
          <w:p w14:paraId="29EB7BDB" w14:textId="77777777" w:rsidR="00087886" w:rsidRPr="00EF0F35" w:rsidRDefault="00362A35" w:rsidP="00087886">
            <w:pPr>
              <w:jc w:val="center"/>
              <w:rPr>
                <w:rFonts w:eastAsiaTheme="minorHAnsi"/>
                <w:lang w:eastAsia="en-US"/>
              </w:rPr>
            </w:pPr>
            <w:r w:rsidRPr="00EF0F35">
              <w:rPr>
                <w:rFonts w:eastAsiaTheme="minorHAnsi"/>
                <w:lang w:eastAsia="en-US"/>
              </w:rPr>
              <w:t>II</w:t>
            </w:r>
          </w:p>
        </w:tc>
        <w:tc>
          <w:tcPr>
            <w:tcW w:w="3882" w:type="dxa"/>
            <w:gridSpan w:val="5"/>
            <w:vAlign w:val="center"/>
          </w:tcPr>
          <w:p w14:paraId="49FB4A5D" w14:textId="3925869C" w:rsidR="00087886" w:rsidRPr="00EF0F35" w:rsidRDefault="00087886" w:rsidP="003F7BDC">
            <w:pPr>
              <w:jc w:val="center"/>
              <w:rPr>
                <w:rFonts w:eastAsiaTheme="minorHAnsi"/>
                <w:lang w:eastAsia="en-US"/>
              </w:rPr>
            </w:pPr>
            <w:r w:rsidRPr="00EF0F35">
              <w:rPr>
                <w:rFonts w:eastAsiaTheme="minorHAnsi"/>
                <w:lang w:eastAsia="en-US"/>
              </w:rPr>
              <w:t>LEADER-19.2-SAVA-</w:t>
            </w:r>
            <w:r w:rsidR="006D0C29" w:rsidRPr="00EF0F35">
              <w:rPr>
                <w:rFonts w:eastAsiaTheme="minorHAnsi"/>
                <w:lang w:eastAsia="en-US"/>
              </w:rPr>
              <w:t>6</w:t>
            </w:r>
          </w:p>
        </w:tc>
        <w:tc>
          <w:tcPr>
            <w:tcW w:w="2253" w:type="dxa"/>
            <w:gridSpan w:val="4"/>
          </w:tcPr>
          <w:p w14:paraId="4860A867" w14:textId="77777777" w:rsidR="00087886" w:rsidRPr="00EF0F35" w:rsidRDefault="00087886" w:rsidP="00087886">
            <w:pPr>
              <w:jc w:val="center"/>
              <w:rPr>
                <w:rFonts w:eastAsiaTheme="minorHAnsi"/>
                <w:lang w:eastAsia="en-US"/>
              </w:rPr>
            </w:pPr>
          </w:p>
        </w:tc>
        <w:tc>
          <w:tcPr>
            <w:tcW w:w="2743" w:type="dxa"/>
            <w:gridSpan w:val="3"/>
            <w:vAlign w:val="center"/>
          </w:tcPr>
          <w:p w14:paraId="3F29505C" w14:textId="6FA9ED27" w:rsidR="00087886" w:rsidRPr="00EF0F35" w:rsidRDefault="00020CE1" w:rsidP="00087886">
            <w:pPr>
              <w:jc w:val="center"/>
              <w:rPr>
                <w:rFonts w:eastAsiaTheme="minorHAnsi" w:cs="Times New Roman"/>
                <w:color w:val="000000"/>
                <w:szCs w:val="24"/>
                <w:lang w:eastAsia="en-US"/>
              </w:rPr>
            </w:pPr>
            <w:r w:rsidRPr="00EF0F35">
              <w:rPr>
                <w:rFonts w:eastAsiaTheme="minorHAnsi" w:cs="Times New Roman"/>
                <w:color w:val="000000"/>
                <w:szCs w:val="24"/>
                <w:lang w:eastAsia="en-US"/>
              </w:rPr>
              <w:t>13,0</w:t>
            </w:r>
          </w:p>
        </w:tc>
      </w:tr>
      <w:tr w:rsidR="00AC7583" w:rsidRPr="00EF0F35" w14:paraId="79BA9D49" w14:textId="77777777" w:rsidTr="003F7BDC">
        <w:tc>
          <w:tcPr>
            <w:tcW w:w="876" w:type="dxa"/>
            <w:vAlign w:val="center"/>
          </w:tcPr>
          <w:p w14:paraId="2D341D02" w14:textId="77777777" w:rsidR="00087886" w:rsidRPr="00EF0F35" w:rsidRDefault="00087886" w:rsidP="003F7BDC">
            <w:pPr>
              <w:rPr>
                <w:rFonts w:eastAsiaTheme="minorHAnsi"/>
                <w:lang w:eastAsia="en-US"/>
              </w:rPr>
            </w:pPr>
            <w:r w:rsidRPr="00EF0F35">
              <w:rPr>
                <w:rFonts w:eastAsiaTheme="minorHAnsi"/>
                <w:lang w:eastAsia="en-US"/>
              </w:rPr>
              <w:t>11.2.6.</w:t>
            </w:r>
          </w:p>
        </w:tc>
        <w:tc>
          <w:tcPr>
            <w:tcW w:w="3170" w:type="dxa"/>
            <w:gridSpan w:val="2"/>
            <w:vAlign w:val="center"/>
          </w:tcPr>
          <w:p w14:paraId="43499F75" w14:textId="77777777" w:rsidR="00087886" w:rsidRPr="00EF0F35" w:rsidRDefault="00087886" w:rsidP="003F7BDC">
            <w:pPr>
              <w:rPr>
                <w:rFonts w:eastAsiaTheme="minorHAnsi"/>
                <w:szCs w:val="24"/>
                <w:lang w:eastAsia="en-US"/>
              </w:rPr>
            </w:pPr>
            <w:r w:rsidRPr="00EF0F35">
              <w:rPr>
                <w:rFonts w:eastAsia="Calibri" w:cs="Times New Roman"/>
                <w:bCs/>
                <w:szCs w:val="24"/>
                <w:lang w:eastAsia="en-US"/>
              </w:rPr>
              <w:t>Novatoriško verslo kūrimas ir plėtra</w:t>
            </w:r>
          </w:p>
        </w:tc>
        <w:tc>
          <w:tcPr>
            <w:tcW w:w="1926" w:type="dxa"/>
            <w:vAlign w:val="center"/>
          </w:tcPr>
          <w:p w14:paraId="7A771B26" w14:textId="77777777" w:rsidR="00087886" w:rsidRPr="00EF0F35" w:rsidRDefault="00362A35" w:rsidP="00087886">
            <w:pPr>
              <w:jc w:val="center"/>
              <w:rPr>
                <w:rFonts w:eastAsiaTheme="minorHAnsi"/>
                <w:lang w:eastAsia="en-US"/>
              </w:rPr>
            </w:pPr>
            <w:r w:rsidRPr="00EF0F35">
              <w:rPr>
                <w:rFonts w:eastAsiaTheme="minorHAnsi"/>
                <w:lang w:eastAsia="en-US"/>
              </w:rPr>
              <w:t>II</w:t>
            </w:r>
          </w:p>
        </w:tc>
        <w:tc>
          <w:tcPr>
            <w:tcW w:w="3882" w:type="dxa"/>
            <w:gridSpan w:val="5"/>
            <w:vAlign w:val="center"/>
          </w:tcPr>
          <w:p w14:paraId="4659843B" w14:textId="64FBF33E" w:rsidR="00087886" w:rsidRPr="00EF0F35" w:rsidRDefault="00087886" w:rsidP="003F7BDC">
            <w:pPr>
              <w:jc w:val="center"/>
              <w:rPr>
                <w:rFonts w:eastAsiaTheme="minorHAnsi"/>
                <w:lang w:eastAsia="en-US"/>
              </w:rPr>
            </w:pPr>
            <w:r w:rsidRPr="00EF0F35">
              <w:rPr>
                <w:rFonts w:eastAsiaTheme="minorHAnsi"/>
                <w:lang w:eastAsia="en-US"/>
              </w:rPr>
              <w:t>LEADER-19.2-SAVA-</w:t>
            </w:r>
            <w:r w:rsidR="006D0C29" w:rsidRPr="00EF0F35">
              <w:rPr>
                <w:rFonts w:eastAsiaTheme="minorHAnsi"/>
                <w:lang w:eastAsia="en-US"/>
              </w:rPr>
              <w:t>7</w:t>
            </w:r>
          </w:p>
        </w:tc>
        <w:tc>
          <w:tcPr>
            <w:tcW w:w="2253" w:type="dxa"/>
            <w:gridSpan w:val="4"/>
          </w:tcPr>
          <w:p w14:paraId="733295FC" w14:textId="77777777" w:rsidR="00087886" w:rsidRPr="00EF0F35" w:rsidRDefault="00087886" w:rsidP="00087886">
            <w:pPr>
              <w:jc w:val="center"/>
              <w:rPr>
                <w:rFonts w:eastAsiaTheme="minorHAnsi"/>
                <w:lang w:eastAsia="en-US"/>
              </w:rPr>
            </w:pPr>
          </w:p>
        </w:tc>
        <w:tc>
          <w:tcPr>
            <w:tcW w:w="2743" w:type="dxa"/>
            <w:gridSpan w:val="3"/>
            <w:vAlign w:val="center"/>
          </w:tcPr>
          <w:p w14:paraId="76B0DA7B" w14:textId="08807488" w:rsidR="00087886" w:rsidRPr="00EF0F35" w:rsidRDefault="00E27970" w:rsidP="00087886">
            <w:pPr>
              <w:jc w:val="center"/>
              <w:rPr>
                <w:rFonts w:eastAsiaTheme="minorHAnsi" w:cs="Times New Roman"/>
                <w:color w:val="000000"/>
                <w:szCs w:val="24"/>
                <w:lang w:eastAsia="en-US"/>
              </w:rPr>
            </w:pPr>
            <w:r w:rsidRPr="00EF0F35">
              <w:rPr>
                <w:rFonts w:eastAsiaTheme="minorHAnsi" w:cs="Times New Roman"/>
                <w:color w:val="000000"/>
                <w:szCs w:val="24"/>
                <w:lang w:eastAsia="en-US"/>
              </w:rPr>
              <w:t>34,7</w:t>
            </w:r>
          </w:p>
        </w:tc>
      </w:tr>
      <w:tr w:rsidR="00AC7583" w:rsidRPr="00EF0F35" w14:paraId="7188A42F" w14:textId="77777777" w:rsidTr="001E7679">
        <w:tc>
          <w:tcPr>
            <w:tcW w:w="876" w:type="dxa"/>
          </w:tcPr>
          <w:p w14:paraId="0730FC6C" w14:textId="77777777" w:rsidR="00087886" w:rsidRPr="00EF0F35" w:rsidRDefault="00087886" w:rsidP="00087886">
            <w:pPr>
              <w:jc w:val="center"/>
              <w:rPr>
                <w:rFonts w:eastAsiaTheme="minorHAnsi"/>
                <w:lang w:eastAsia="en-US"/>
              </w:rPr>
            </w:pPr>
          </w:p>
        </w:tc>
        <w:tc>
          <w:tcPr>
            <w:tcW w:w="3170" w:type="dxa"/>
            <w:gridSpan w:val="2"/>
            <w:tcBorders>
              <w:bottom w:val="single" w:sz="4" w:space="0" w:color="auto"/>
            </w:tcBorders>
          </w:tcPr>
          <w:p w14:paraId="7D507B4B" w14:textId="77777777" w:rsidR="00087886" w:rsidRPr="00EF0F35" w:rsidRDefault="00087886" w:rsidP="00087886">
            <w:pPr>
              <w:jc w:val="center"/>
              <w:rPr>
                <w:rFonts w:eastAsiaTheme="minorHAnsi"/>
                <w:lang w:eastAsia="en-US"/>
              </w:rPr>
            </w:pPr>
          </w:p>
        </w:tc>
        <w:tc>
          <w:tcPr>
            <w:tcW w:w="1926" w:type="dxa"/>
            <w:tcBorders>
              <w:bottom w:val="single" w:sz="4" w:space="0" w:color="auto"/>
            </w:tcBorders>
          </w:tcPr>
          <w:p w14:paraId="1396F811" w14:textId="77777777" w:rsidR="00087886" w:rsidRPr="00EF0F35" w:rsidRDefault="00087886" w:rsidP="00087886">
            <w:pPr>
              <w:jc w:val="center"/>
              <w:rPr>
                <w:rFonts w:eastAsiaTheme="minorHAnsi"/>
                <w:lang w:eastAsia="en-US"/>
              </w:rPr>
            </w:pPr>
          </w:p>
        </w:tc>
        <w:tc>
          <w:tcPr>
            <w:tcW w:w="3882" w:type="dxa"/>
            <w:gridSpan w:val="5"/>
            <w:tcBorders>
              <w:bottom w:val="single" w:sz="4" w:space="0" w:color="auto"/>
            </w:tcBorders>
          </w:tcPr>
          <w:p w14:paraId="21B7558E" w14:textId="77777777" w:rsidR="00087886" w:rsidRPr="00EF0F35" w:rsidRDefault="00087886" w:rsidP="00087886">
            <w:pPr>
              <w:jc w:val="center"/>
              <w:rPr>
                <w:rFonts w:eastAsiaTheme="minorHAnsi"/>
                <w:lang w:eastAsia="en-US"/>
              </w:rPr>
            </w:pPr>
          </w:p>
        </w:tc>
        <w:tc>
          <w:tcPr>
            <w:tcW w:w="2253" w:type="dxa"/>
            <w:gridSpan w:val="4"/>
            <w:tcBorders>
              <w:bottom w:val="single" w:sz="4" w:space="0" w:color="auto"/>
            </w:tcBorders>
          </w:tcPr>
          <w:p w14:paraId="1159F6F7" w14:textId="77777777" w:rsidR="00087886" w:rsidRPr="00EF0F35" w:rsidRDefault="00087886" w:rsidP="00087886">
            <w:pPr>
              <w:rPr>
                <w:rFonts w:eastAsiaTheme="minorHAnsi"/>
                <w:b/>
                <w:lang w:eastAsia="en-US"/>
              </w:rPr>
            </w:pPr>
            <w:r w:rsidRPr="00EF0F35">
              <w:rPr>
                <w:rFonts w:eastAsiaTheme="minorHAnsi"/>
                <w:b/>
                <w:lang w:eastAsia="en-US"/>
              </w:rPr>
              <w:t xml:space="preserve">Iš viso: </w:t>
            </w:r>
          </w:p>
        </w:tc>
        <w:tc>
          <w:tcPr>
            <w:tcW w:w="2743" w:type="dxa"/>
            <w:gridSpan w:val="3"/>
            <w:tcBorders>
              <w:bottom w:val="single" w:sz="4" w:space="0" w:color="auto"/>
            </w:tcBorders>
          </w:tcPr>
          <w:p w14:paraId="4364150E" w14:textId="77777777" w:rsidR="00087886" w:rsidRPr="00EF0F35" w:rsidRDefault="00087886" w:rsidP="00087886">
            <w:pPr>
              <w:rPr>
                <w:rFonts w:eastAsiaTheme="minorHAnsi"/>
                <w:b/>
                <w:lang w:eastAsia="en-US"/>
              </w:rPr>
            </w:pPr>
            <w:r w:rsidRPr="00EF0F35">
              <w:rPr>
                <w:rFonts w:eastAsiaTheme="minorHAnsi"/>
                <w:b/>
                <w:lang w:eastAsia="en-US"/>
              </w:rPr>
              <w:t xml:space="preserve">Iš viso: 100 </w:t>
            </w:r>
            <w:r w:rsidRPr="00EF0F35">
              <w:rPr>
                <w:rFonts w:eastAsiaTheme="minorHAnsi"/>
                <w:sz w:val="20"/>
                <w:szCs w:val="20"/>
                <w:lang w:eastAsia="en-US"/>
              </w:rPr>
              <w:t>(nuo vietos projektams įgyvendinti planuojamos sumos)</w:t>
            </w:r>
          </w:p>
        </w:tc>
      </w:tr>
      <w:tr w:rsidR="00087886" w:rsidRPr="00EF0F35" w14:paraId="1573231A" w14:textId="77777777" w:rsidTr="0085776D">
        <w:tc>
          <w:tcPr>
            <w:tcW w:w="876" w:type="dxa"/>
            <w:vMerge w:val="restart"/>
            <w:vAlign w:val="center"/>
          </w:tcPr>
          <w:p w14:paraId="220F80B5" w14:textId="77777777" w:rsidR="00087886" w:rsidRPr="00EF0F35" w:rsidRDefault="00087886" w:rsidP="00087886">
            <w:pPr>
              <w:jc w:val="center"/>
              <w:rPr>
                <w:rFonts w:eastAsiaTheme="minorHAnsi"/>
                <w:lang w:eastAsia="en-US"/>
              </w:rPr>
            </w:pPr>
            <w:r w:rsidRPr="00EF0F35">
              <w:rPr>
                <w:rFonts w:eastAsiaTheme="minorHAnsi"/>
                <w:lang w:eastAsia="en-US"/>
              </w:rPr>
              <w:t>11.3.</w:t>
            </w:r>
          </w:p>
        </w:tc>
        <w:tc>
          <w:tcPr>
            <w:tcW w:w="13974" w:type="dxa"/>
            <w:gridSpan w:val="15"/>
            <w:shd w:val="clear" w:color="auto" w:fill="FDE9D9" w:themeFill="accent6" w:themeFillTint="33"/>
          </w:tcPr>
          <w:p w14:paraId="47C96D4E" w14:textId="77777777" w:rsidR="00087886" w:rsidRPr="00EF0F35" w:rsidRDefault="00087886" w:rsidP="00087886">
            <w:pPr>
              <w:jc w:val="both"/>
              <w:rPr>
                <w:rFonts w:eastAsiaTheme="minorHAnsi"/>
                <w:b/>
                <w:lang w:eastAsia="en-US"/>
              </w:rPr>
            </w:pPr>
            <w:r w:rsidRPr="00EF0F35">
              <w:rPr>
                <w:rFonts w:eastAsiaTheme="minorHAnsi"/>
                <w:b/>
                <w:lang w:eastAsia="en-US"/>
              </w:rPr>
              <w:t>VPS administravimo išlaidų finansinis planas:</w:t>
            </w:r>
          </w:p>
        </w:tc>
      </w:tr>
      <w:tr w:rsidR="00087886" w:rsidRPr="00EF0F35" w14:paraId="24AD462D" w14:textId="77777777" w:rsidTr="001E7679">
        <w:tc>
          <w:tcPr>
            <w:tcW w:w="876" w:type="dxa"/>
            <w:vMerge/>
          </w:tcPr>
          <w:p w14:paraId="7D166725" w14:textId="77777777" w:rsidR="00087886" w:rsidRPr="00EF0F35" w:rsidRDefault="00087886" w:rsidP="00087886">
            <w:pPr>
              <w:jc w:val="center"/>
              <w:rPr>
                <w:rFonts w:eastAsiaTheme="minorHAnsi"/>
                <w:lang w:eastAsia="en-US"/>
              </w:rPr>
            </w:pPr>
          </w:p>
        </w:tc>
        <w:tc>
          <w:tcPr>
            <w:tcW w:w="5096" w:type="dxa"/>
            <w:gridSpan w:val="3"/>
            <w:vAlign w:val="center"/>
          </w:tcPr>
          <w:p w14:paraId="5F7FFA50" w14:textId="77777777" w:rsidR="00087886" w:rsidRPr="00EF0F35" w:rsidRDefault="00087886" w:rsidP="00087886">
            <w:pPr>
              <w:jc w:val="center"/>
              <w:rPr>
                <w:rFonts w:eastAsiaTheme="minorHAnsi"/>
                <w:b/>
                <w:lang w:eastAsia="en-US"/>
              </w:rPr>
            </w:pPr>
            <w:r w:rsidRPr="00EF0F35">
              <w:rPr>
                <w:rFonts w:eastAsiaTheme="minorHAnsi"/>
                <w:b/>
                <w:lang w:eastAsia="en-US"/>
              </w:rPr>
              <w:t>VPS administravimo išlaidų (KPP kodas 19.4) kategorijos</w:t>
            </w:r>
          </w:p>
        </w:tc>
        <w:tc>
          <w:tcPr>
            <w:tcW w:w="3882" w:type="dxa"/>
            <w:gridSpan w:val="5"/>
            <w:vAlign w:val="center"/>
          </w:tcPr>
          <w:p w14:paraId="4BB2C347" w14:textId="77777777" w:rsidR="00087886" w:rsidRPr="00EF0F35" w:rsidRDefault="00087886" w:rsidP="00087886">
            <w:pPr>
              <w:jc w:val="center"/>
              <w:rPr>
                <w:rFonts w:eastAsiaTheme="minorHAnsi"/>
                <w:b/>
                <w:lang w:eastAsia="en-US"/>
              </w:rPr>
            </w:pPr>
            <w:r w:rsidRPr="00EF0F35">
              <w:rPr>
                <w:rFonts w:eastAsiaTheme="minorHAnsi"/>
                <w:b/>
                <w:lang w:eastAsia="en-US"/>
              </w:rPr>
              <w:t>Planuojama lėšų (Eur)</w:t>
            </w:r>
          </w:p>
          <w:p w14:paraId="23FA4A12" w14:textId="77777777" w:rsidR="00087886" w:rsidRPr="00EF0F35" w:rsidRDefault="00087886" w:rsidP="00087886">
            <w:pPr>
              <w:jc w:val="center"/>
              <w:rPr>
                <w:rFonts w:eastAsiaTheme="minorHAnsi"/>
                <w:lang w:eastAsia="en-US"/>
              </w:rPr>
            </w:pPr>
          </w:p>
        </w:tc>
        <w:tc>
          <w:tcPr>
            <w:tcW w:w="4996" w:type="dxa"/>
            <w:gridSpan w:val="7"/>
            <w:vAlign w:val="center"/>
          </w:tcPr>
          <w:p w14:paraId="53F84EC2" w14:textId="77777777" w:rsidR="00087886" w:rsidRPr="00EF0F35" w:rsidRDefault="00087886" w:rsidP="00087886">
            <w:pPr>
              <w:jc w:val="center"/>
              <w:rPr>
                <w:rFonts w:eastAsiaTheme="minorHAnsi"/>
                <w:b/>
                <w:lang w:eastAsia="en-US"/>
              </w:rPr>
            </w:pPr>
            <w:r w:rsidRPr="00EF0F35">
              <w:rPr>
                <w:rFonts w:eastAsiaTheme="minorHAnsi"/>
                <w:b/>
                <w:lang w:eastAsia="en-US"/>
              </w:rPr>
              <w:t>Planuojama lėšų (proc.)</w:t>
            </w:r>
          </w:p>
          <w:p w14:paraId="77F2477C" w14:textId="77777777" w:rsidR="00087886" w:rsidRPr="00EF0F35" w:rsidRDefault="00087886" w:rsidP="00087886">
            <w:pPr>
              <w:jc w:val="center"/>
              <w:rPr>
                <w:rFonts w:eastAsiaTheme="minorHAnsi"/>
                <w:i/>
                <w:sz w:val="20"/>
                <w:szCs w:val="20"/>
                <w:lang w:eastAsia="en-US"/>
              </w:rPr>
            </w:pPr>
          </w:p>
        </w:tc>
      </w:tr>
      <w:tr w:rsidR="00087886" w:rsidRPr="00EF0F35" w14:paraId="6BAAF42E" w14:textId="77777777" w:rsidTr="001E7679">
        <w:tc>
          <w:tcPr>
            <w:tcW w:w="876" w:type="dxa"/>
          </w:tcPr>
          <w:p w14:paraId="2669F601" w14:textId="77777777" w:rsidR="00087886" w:rsidRPr="00EF0F35" w:rsidRDefault="00087886" w:rsidP="00087886">
            <w:pPr>
              <w:jc w:val="center"/>
              <w:rPr>
                <w:rFonts w:eastAsiaTheme="minorHAnsi"/>
                <w:lang w:eastAsia="en-US"/>
              </w:rPr>
            </w:pPr>
            <w:r w:rsidRPr="00EF0F35">
              <w:rPr>
                <w:rFonts w:eastAsiaTheme="minorHAnsi"/>
                <w:lang w:eastAsia="en-US"/>
              </w:rPr>
              <w:t>11.3.1.</w:t>
            </w:r>
          </w:p>
        </w:tc>
        <w:tc>
          <w:tcPr>
            <w:tcW w:w="5096" w:type="dxa"/>
            <w:gridSpan w:val="3"/>
            <w:vAlign w:val="center"/>
          </w:tcPr>
          <w:p w14:paraId="4A0F4D0B" w14:textId="77777777" w:rsidR="00087886" w:rsidRPr="00EF0F35" w:rsidRDefault="00087886" w:rsidP="00087886">
            <w:pPr>
              <w:rPr>
                <w:rFonts w:eastAsiaTheme="minorHAnsi"/>
                <w:lang w:eastAsia="en-US"/>
              </w:rPr>
            </w:pPr>
            <w:r w:rsidRPr="00EF0F35">
              <w:rPr>
                <w:rFonts w:eastAsiaTheme="minorHAnsi"/>
                <w:lang w:eastAsia="en-US"/>
              </w:rPr>
              <w:t>VVG veiklos išlaidos</w:t>
            </w:r>
          </w:p>
        </w:tc>
        <w:tc>
          <w:tcPr>
            <w:tcW w:w="3882" w:type="dxa"/>
            <w:gridSpan w:val="5"/>
          </w:tcPr>
          <w:p w14:paraId="480B802E" w14:textId="77777777" w:rsidR="00087886" w:rsidRPr="00EF0F35" w:rsidRDefault="00087886" w:rsidP="00087886">
            <w:pPr>
              <w:jc w:val="center"/>
              <w:rPr>
                <w:rFonts w:eastAsiaTheme="minorHAnsi"/>
                <w:lang w:eastAsia="en-US"/>
              </w:rPr>
            </w:pPr>
          </w:p>
        </w:tc>
        <w:tc>
          <w:tcPr>
            <w:tcW w:w="4996" w:type="dxa"/>
            <w:gridSpan w:val="7"/>
            <w:vAlign w:val="center"/>
          </w:tcPr>
          <w:p w14:paraId="7C412EBD" w14:textId="77777777" w:rsidR="00087886" w:rsidRPr="00EF0F35" w:rsidRDefault="00087886" w:rsidP="00087886">
            <w:pPr>
              <w:rPr>
                <w:rFonts w:eastAsiaTheme="minorHAnsi"/>
                <w:szCs w:val="24"/>
                <w:lang w:eastAsia="en-US"/>
              </w:rPr>
            </w:pPr>
            <w:r w:rsidRPr="00EF0F35">
              <w:rPr>
                <w:rFonts w:eastAsiaTheme="minorHAnsi"/>
                <w:szCs w:val="24"/>
                <w:lang w:eastAsia="en-US"/>
              </w:rPr>
              <w:t>75,0 (visos VVG administravimui planuojamos sumos)</w:t>
            </w:r>
          </w:p>
        </w:tc>
      </w:tr>
      <w:tr w:rsidR="00087886" w:rsidRPr="00EF0F35" w14:paraId="44187AFF" w14:textId="77777777" w:rsidTr="001E7679">
        <w:tc>
          <w:tcPr>
            <w:tcW w:w="876" w:type="dxa"/>
          </w:tcPr>
          <w:p w14:paraId="18667BBB" w14:textId="77777777" w:rsidR="00087886" w:rsidRPr="00EF0F35" w:rsidRDefault="00087886" w:rsidP="00087886">
            <w:pPr>
              <w:jc w:val="center"/>
              <w:rPr>
                <w:rFonts w:eastAsiaTheme="minorHAnsi"/>
                <w:lang w:eastAsia="en-US"/>
              </w:rPr>
            </w:pPr>
            <w:r w:rsidRPr="00EF0F35">
              <w:rPr>
                <w:rFonts w:eastAsiaTheme="minorHAnsi"/>
                <w:lang w:eastAsia="en-US"/>
              </w:rPr>
              <w:t>11.3.2.</w:t>
            </w:r>
          </w:p>
        </w:tc>
        <w:tc>
          <w:tcPr>
            <w:tcW w:w="5096" w:type="dxa"/>
            <w:gridSpan w:val="3"/>
            <w:vAlign w:val="center"/>
          </w:tcPr>
          <w:p w14:paraId="2EA56184" w14:textId="77777777" w:rsidR="00087886" w:rsidRPr="00EF0F35" w:rsidRDefault="00087886" w:rsidP="00087886">
            <w:pPr>
              <w:rPr>
                <w:rFonts w:eastAsiaTheme="minorHAnsi"/>
                <w:lang w:eastAsia="en-US"/>
              </w:rPr>
            </w:pPr>
            <w:r w:rsidRPr="00EF0F35">
              <w:rPr>
                <w:rFonts w:eastAsiaTheme="minorHAnsi"/>
                <w:lang w:eastAsia="en-US"/>
              </w:rPr>
              <w:t>VVG teritorijos gyventojų aktyvinimo išlaidos</w:t>
            </w:r>
          </w:p>
        </w:tc>
        <w:tc>
          <w:tcPr>
            <w:tcW w:w="3882" w:type="dxa"/>
            <w:gridSpan w:val="5"/>
          </w:tcPr>
          <w:p w14:paraId="199AE1B8" w14:textId="77777777" w:rsidR="00087886" w:rsidRPr="00EF0F35" w:rsidRDefault="00087886" w:rsidP="00087886">
            <w:pPr>
              <w:jc w:val="center"/>
              <w:rPr>
                <w:rFonts w:eastAsiaTheme="minorHAnsi"/>
                <w:lang w:eastAsia="en-US"/>
              </w:rPr>
            </w:pPr>
          </w:p>
        </w:tc>
        <w:tc>
          <w:tcPr>
            <w:tcW w:w="4996" w:type="dxa"/>
            <w:gridSpan w:val="7"/>
            <w:vAlign w:val="center"/>
          </w:tcPr>
          <w:p w14:paraId="65D1FE5F" w14:textId="77777777" w:rsidR="00087886" w:rsidRPr="00EF0F35" w:rsidRDefault="00087886" w:rsidP="00087886">
            <w:pPr>
              <w:rPr>
                <w:rFonts w:eastAsiaTheme="minorHAnsi"/>
                <w:lang w:eastAsia="en-US"/>
              </w:rPr>
            </w:pPr>
            <w:r w:rsidRPr="00EF0F35">
              <w:rPr>
                <w:rFonts w:eastAsiaTheme="minorHAnsi"/>
                <w:lang w:eastAsia="en-US"/>
              </w:rPr>
              <w:t>25,0 (visos VVG administravimui planuojamos sumos)</w:t>
            </w:r>
          </w:p>
        </w:tc>
      </w:tr>
      <w:tr w:rsidR="00087886" w:rsidRPr="00EF0F35" w14:paraId="72D544D6" w14:textId="77777777" w:rsidTr="001E7679">
        <w:tc>
          <w:tcPr>
            <w:tcW w:w="876" w:type="dxa"/>
          </w:tcPr>
          <w:p w14:paraId="7A336578" w14:textId="77777777" w:rsidR="00087886" w:rsidRPr="00EF0F35" w:rsidRDefault="00087886" w:rsidP="00087886">
            <w:pPr>
              <w:jc w:val="center"/>
              <w:rPr>
                <w:rFonts w:eastAsiaTheme="minorHAnsi"/>
                <w:lang w:eastAsia="en-US"/>
              </w:rPr>
            </w:pPr>
            <w:r w:rsidRPr="00EF0F35">
              <w:rPr>
                <w:rFonts w:eastAsiaTheme="minorHAnsi"/>
                <w:lang w:eastAsia="en-US"/>
              </w:rPr>
              <w:t>11.3.3.</w:t>
            </w:r>
          </w:p>
        </w:tc>
        <w:tc>
          <w:tcPr>
            <w:tcW w:w="5096" w:type="dxa"/>
            <w:gridSpan w:val="3"/>
            <w:tcBorders>
              <w:bottom w:val="single" w:sz="4" w:space="0" w:color="auto"/>
            </w:tcBorders>
            <w:vAlign w:val="center"/>
          </w:tcPr>
          <w:p w14:paraId="20C8AED2" w14:textId="77777777" w:rsidR="00087886" w:rsidRPr="00EF0F35" w:rsidRDefault="00087886" w:rsidP="00087886">
            <w:pPr>
              <w:jc w:val="right"/>
              <w:rPr>
                <w:rFonts w:eastAsiaTheme="minorHAnsi"/>
                <w:lang w:eastAsia="en-US"/>
              </w:rPr>
            </w:pPr>
            <w:r w:rsidRPr="00EF0F35">
              <w:rPr>
                <w:rFonts w:eastAsiaTheme="minorHAnsi"/>
                <w:b/>
                <w:lang w:eastAsia="en-US"/>
              </w:rPr>
              <w:t>Iš viso:</w:t>
            </w:r>
          </w:p>
        </w:tc>
        <w:tc>
          <w:tcPr>
            <w:tcW w:w="3882" w:type="dxa"/>
            <w:gridSpan w:val="5"/>
            <w:tcBorders>
              <w:bottom w:val="single" w:sz="4" w:space="0" w:color="auto"/>
            </w:tcBorders>
            <w:vAlign w:val="center"/>
          </w:tcPr>
          <w:p w14:paraId="4DE77C70" w14:textId="77777777" w:rsidR="00087886" w:rsidRPr="00EF0F35" w:rsidRDefault="00087886" w:rsidP="00087886">
            <w:pPr>
              <w:rPr>
                <w:rFonts w:eastAsiaTheme="minorHAnsi"/>
                <w:lang w:eastAsia="en-US"/>
              </w:rPr>
            </w:pPr>
          </w:p>
        </w:tc>
        <w:tc>
          <w:tcPr>
            <w:tcW w:w="4996" w:type="dxa"/>
            <w:gridSpan w:val="7"/>
            <w:tcBorders>
              <w:bottom w:val="single" w:sz="4" w:space="0" w:color="auto"/>
            </w:tcBorders>
            <w:vAlign w:val="center"/>
          </w:tcPr>
          <w:p w14:paraId="449DBFD6" w14:textId="77777777" w:rsidR="00087886" w:rsidRPr="00EF0F35" w:rsidRDefault="00087886" w:rsidP="00087886">
            <w:pPr>
              <w:rPr>
                <w:rFonts w:eastAsiaTheme="minorHAnsi"/>
                <w:szCs w:val="24"/>
                <w:lang w:eastAsia="en-US"/>
              </w:rPr>
            </w:pPr>
            <w:r w:rsidRPr="00EF0F35">
              <w:rPr>
                <w:rFonts w:eastAsiaTheme="minorHAnsi"/>
                <w:szCs w:val="24"/>
                <w:lang w:eastAsia="en-US"/>
              </w:rPr>
              <w:t>20 proc. (visos VPS įgyvendinti skirtos sumos)</w:t>
            </w:r>
          </w:p>
        </w:tc>
      </w:tr>
      <w:tr w:rsidR="00AC7583" w:rsidRPr="00EF0F35" w14:paraId="7486971D" w14:textId="77777777" w:rsidTr="001E7679">
        <w:trPr>
          <w:trHeight w:val="562"/>
        </w:trPr>
        <w:tc>
          <w:tcPr>
            <w:tcW w:w="876" w:type="dxa"/>
            <w:shd w:val="clear" w:color="auto" w:fill="FDE9D9" w:themeFill="accent6" w:themeFillTint="33"/>
            <w:vAlign w:val="center"/>
          </w:tcPr>
          <w:p w14:paraId="7ABECC9C" w14:textId="77777777" w:rsidR="00087886" w:rsidRPr="00EF0F35" w:rsidRDefault="00087886" w:rsidP="00087886">
            <w:pPr>
              <w:jc w:val="center"/>
              <w:rPr>
                <w:rFonts w:eastAsiaTheme="minorHAnsi"/>
                <w:lang w:eastAsia="en-US"/>
              </w:rPr>
            </w:pPr>
            <w:r w:rsidRPr="00EF0F35">
              <w:rPr>
                <w:rFonts w:eastAsiaTheme="minorHAnsi"/>
                <w:lang w:eastAsia="en-US"/>
              </w:rPr>
              <w:t>11.4.</w:t>
            </w:r>
          </w:p>
        </w:tc>
        <w:tc>
          <w:tcPr>
            <w:tcW w:w="5096" w:type="dxa"/>
            <w:gridSpan w:val="3"/>
            <w:shd w:val="clear" w:color="auto" w:fill="FDE9D9" w:themeFill="accent6" w:themeFillTint="33"/>
            <w:vAlign w:val="center"/>
          </w:tcPr>
          <w:p w14:paraId="04BC7B14" w14:textId="77777777" w:rsidR="00087886" w:rsidRPr="00EF0F35" w:rsidRDefault="00087886" w:rsidP="00087886">
            <w:pPr>
              <w:rPr>
                <w:rFonts w:eastAsiaTheme="minorHAnsi"/>
                <w:b/>
                <w:lang w:eastAsia="en-US"/>
              </w:rPr>
            </w:pPr>
            <w:r w:rsidRPr="00EF0F35">
              <w:rPr>
                <w:rFonts w:eastAsiaTheme="minorHAnsi"/>
                <w:b/>
                <w:lang w:eastAsia="en-US"/>
              </w:rPr>
              <w:t>Indikatyvus VPS lėšų poreikis pagal metus:</w:t>
            </w:r>
          </w:p>
        </w:tc>
        <w:tc>
          <w:tcPr>
            <w:tcW w:w="834" w:type="dxa"/>
            <w:shd w:val="clear" w:color="auto" w:fill="FDE9D9" w:themeFill="accent6" w:themeFillTint="33"/>
            <w:vAlign w:val="center"/>
          </w:tcPr>
          <w:p w14:paraId="4DCA723A" w14:textId="77777777" w:rsidR="00087886" w:rsidRPr="00EF0F35" w:rsidRDefault="00087886" w:rsidP="00087886">
            <w:pPr>
              <w:jc w:val="center"/>
              <w:rPr>
                <w:rFonts w:eastAsiaTheme="minorHAnsi"/>
                <w:b/>
                <w:lang w:eastAsia="en-US"/>
              </w:rPr>
            </w:pPr>
            <w:r w:rsidRPr="00EF0F35">
              <w:rPr>
                <w:rFonts w:eastAsiaTheme="minorHAnsi"/>
                <w:b/>
                <w:lang w:eastAsia="en-US"/>
              </w:rPr>
              <w:t>2016</w:t>
            </w:r>
          </w:p>
        </w:tc>
        <w:tc>
          <w:tcPr>
            <w:tcW w:w="936" w:type="dxa"/>
            <w:gridSpan w:val="2"/>
            <w:shd w:val="clear" w:color="auto" w:fill="FDE9D9" w:themeFill="accent6" w:themeFillTint="33"/>
            <w:vAlign w:val="center"/>
          </w:tcPr>
          <w:p w14:paraId="6A8CEB3E" w14:textId="77777777" w:rsidR="00087886" w:rsidRPr="00EF0F35" w:rsidRDefault="00087886" w:rsidP="00087886">
            <w:pPr>
              <w:jc w:val="center"/>
              <w:rPr>
                <w:rFonts w:eastAsiaTheme="minorHAnsi"/>
                <w:b/>
                <w:lang w:eastAsia="en-US"/>
              </w:rPr>
            </w:pPr>
            <w:r w:rsidRPr="00EF0F35">
              <w:rPr>
                <w:rFonts w:eastAsiaTheme="minorHAnsi"/>
                <w:b/>
                <w:lang w:eastAsia="en-US"/>
              </w:rPr>
              <w:t>2017</w:t>
            </w:r>
          </w:p>
        </w:tc>
        <w:tc>
          <w:tcPr>
            <w:tcW w:w="1056" w:type="dxa"/>
            <w:shd w:val="clear" w:color="auto" w:fill="FDE9D9" w:themeFill="accent6" w:themeFillTint="33"/>
            <w:vAlign w:val="center"/>
          </w:tcPr>
          <w:p w14:paraId="3B299100" w14:textId="77777777" w:rsidR="00087886" w:rsidRPr="00EF0F35" w:rsidRDefault="00087886" w:rsidP="00087886">
            <w:pPr>
              <w:jc w:val="center"/>
              <w:rPr>
                <w:rFonts w:eastAsiaTheme="minorHAnsi"/>
                <w:b/>
                <w:lang w:eastAsia="en-US"/>
              </w:rPr>
            </w:pPr>
            <w:r w:rsidRPr="00EF0F35">
              <w:rPr>
                <w:rFonts w:eastAsiaTheme="minorHAnsi"/>
                <w:b/>
                <w:lang w:eastAsia="en-US"/>
              </w:rPr>
              <w:t>2018</w:t>
            </w:r>
          </w:p>
        </w:tc>
        <w:tc>
          <w:tcPr>
            <w:tcW w:w="1056" w:type="dxa"/>
            <w:shd w:val="clear" w:color="auto" w:fill="FDE9D9" w:themeFill="accent6" w:themeFillTint="33"/>
            <w:vAlign w:val="center"/>
          </w:tcPr>
          <w:p w14:paraId="44AC80EB" w14:textId="77777777" w:rsidR="00087886" w:rsidRPr="00EF0F35" w:rsidRDefault="00087886" w:rsidP="00087886">
            <w:pPr>
              <w:jc w:val="center"/>
              <w:rPr>
                <w:rFonts w:eastAsiaTheme="minorHAnsi"/>
                <w:b/>
                <w:lang w:eastAsia="en-US"/>
              </w:rPr>
            </w:pPr>
            <w:r w:rsidRPr="00EF0F35">
              <w:rPr>
                <w:rFonts w:eastAsiaTheme="minorHAnsi"/>
                <w:b/>
                <w:lang w:eastAsia="en-US"/>
              </w:rPr>
              <w:t>2019</w:t>
            </w:r>
          </w:p>
        </w:tc>
        <w:tc>
          <w:tcPr>
            <w:tcW w:w="1056" w:type="dxa"/>
            <w:shd w:val="clear" w:color="auto" w:fill="FDE9D9" w:themeFill="accent6" w:themeFillTint="33"/>
            <w:vAlign w:val="center"/>
          </w:tcPr>
          <w:p w14:paraId="28DAA1FF" w14:textId="77777777" w:rsidR="00087886" w:rsidRPr="00EF0F35" w:rsidRDefault="00087886" w:rsidP="00087886">
            <w:pPr>
              <w:jc w:val="center"/>
              <w:rPr>
                <w:rFonts w:eastAsiaTheme="minorHAnsi"/>
                <w:b/>
                <w:lang w:eastAsia="en-US"/>
              </w:rPr>
            </w:pPr>
            <w:r w:rsidRPr="00EF0F35">
              <w:rPr>
                <w:rFonts w:eastAsiaTheme="minorHAnsi"/>
                <w:b/>
                <w:lang w:eastAsia="en-US"/>
              </w:rPr>
              <w:t>2020</w:t>
            </w:r>
          </w:p>
        </w:tc>
        <w:tc>
          <w:tcPr>
            <w:tcW w:w="1056" w:type="dxa"/>
            <w:gridSpan w:val="2"/>
            <w:shd w:val="clear" w:color="auto" w:fill="FDE9D9" w:themeFill="accent6" w:themeFillTint="33"/>
            <w:vAlign w:val="center"/>
          </w:tcPr>
          <w:p w14:paraId="66857951" w14:textId="77777777" w:rsidR="00087886" w:rsidRPr="00EF0F35" w:rsidRDefault="00087886" w:rsidP="00087886">
            <w:pPr>
              <w:jc w:val="center"/>
              <w:rPr>
                <w:rFonts w:eastAsiaTheme="minorHAnsi"/>
                <w:b/>
                <w:lang w:eastAsia="en-US"/>
              </w:rPr>
            </w:pPr>
            <w:r w:rsidRPr="00EF0F35">
              <w:rPr>
                <w:rFonts w:eastAsiaTheme="minorHAnsi"/>
                <w:b/>
                <w:lang w:eastAsia="en-US"/>
              </w:rPr>
              <w:t>2021</w:t>
            </w:r>
          </w:p>
        </w:tc>
        <w:tc>
          <w:tcPr>
            <w:tcW w:w="833" w:type="dxa"/>
            <w:gridSpan w:val="2"/>
            <w:shd w:val="clear" w:color="auto" w:fill="FDE9D9" w:themeFill="accent6" w:themeFillTint="33"/>
            <w:vAlign w:val="center"/>
          </w:tcPr>
          <w:p w14:paraId="298C15C8" w14:textId="77777777" w:rsidR="00087886" w:rsidRPr="00EF0F35" w:rsidRDefault="00087886" w:rsidP="00087886">
            <w:pPr>
              <w:jc w:val="center"/>
              <w:rPr>
                <w:rFonts w:eastAsiaTheme="minorHAnsi"/>
                <w:b/>
                <w:lang w:eastAsia="en-US"/>
              </w:rPr>
            </w:pPr>
            <w:r w:rsidRPr="00EF0F35">
              <w:rPr>
                <w:rFonts w:eastAsiaTheme="minorHAnsi"/>
                <w:b/>
                <w:lang w:eastAsia="en-US"/>
              </w:rPr>
              <w:t>2022</w:t>
            </w:r>
          </w:p>
        </w:tc>
        <w:tc>
          <w:tcPr>
            <w:tcW w:w="1254" w:type="dxa"/>
            <w:shd w:val="clear" w:color="auto" w:fill="FDE9D9" w:themeFill="accent6" w:themeFillTint="33"/>
            <w:vAlign w:val="center"/>
          </w:tcPr>
          <w:p w14:paraId="7E2C6F12" w14:textId="77777777" w:rsidR="00087886" w:rsidRPr="00EF0F35" w:rsidRDefault="00087886" w:rsidP="00087886">
            <w:pPr>
              <w:jc w:val="center"/>
              <w:rPr>
                <w:rFonts w:eastAsiaTheme="minorHAnsi"/>
                <w:b/>
                <w:lang w:eastAsia="en-US"/>
              </w:rPr>
            </w:pPr>
            <w:r w:rsidRPr="00EF0F35">
              <w:rPr>
                <w:rFonts w:eastAsiaTheme="minorHAnsi"/>
                <w:b/>
                <w:lang w:eastAsia="en-US"/>
              </w:rPr>
              <w:t>2023</w:t>
            </w:r>
          </w:p>
        </w:tc>
        <w:tc>
          <w:tcPr>
            <w:tcW w:w="797" w:type="dxa"/>
            <w:tcBorders>
              <w:bottom w:val="single" w:sz="4" w:space="0" w:color="auto"/>
            </w:tcBorders>
            <w:shd w:val="clear" w:color="auto" w:fill="FDE9D9" w:themeFill="accent6" w:themeFillTint="33"/>
            <w:vAlign w:val="center"/>
          </w:tcPr>
          <w:p w14:paraId="09AE0871" w14:textId="77777777" w:rsidR="00087886" w:rsidRPr="00EF0F35" w:rsidRDefault="00087886" w:rsidP="00087886">
            <w:pPr>
              <w:jc w:val="center"/>
              <w:rPr>
                <w:rFonts w:eastAsiaTheme="minorHAnsi"/>
                <w:b/>
                <w:lang w:eastAsia="en-US"/>
              </w:rPr>
            </w:pPr>
            <w:r w:rsidRPr="00EF0F35">
              <w:rPr>
                <w:rFonts w:eastAsiaTheme="minorHAnsi"/>
                <w:b/>
                <w:lang w:eastAsia="en-US"/>
              </w:rPr>
              <w:t>Iš viso:</w:t>
            </w:r>
          </w:p>
        </w:tc>
      </w:tr>
      <w:tr w:rsidR="00AC7583" w:rsidRPr="00EF0F35" w14:paraId="14D5704A" w14:textId="77777777" w:rsidTr="001E7679">
        <w:tc>
          <w:tcPr>
            <w:tcW w:w="876" w:type="dxa"/>
          </w:tcPr>
          <w:p w14:paraId="6A6018FC" w14:textId="77777777" w:rsidR="00087886" w:rsidRPr="00EF0F35" w:rsidRDefault="00087886" w:rsidP="00087886">
            <w:pPr>
              <w:jc w:val="center"/>
              <w:rPr>
                <w:rFonts w:eastAsiaTheme="minorHAnsi"/>
                <w:lang w:eastAsia="en-US"/>
              </w:rPr>
            </w:pPr>
            <w:r w:rsidRPr="00EF0F35">
              <w:rPr>
                <w:rFonts w:eastAsiaTheme="minorHAnsi"/>
                <w:lang w:eastAsia="en-US"/>
              </w:rPr>
              <w:t>11.4.1.</w:t>
            </w:r>
          </w:p>
        </w:tc>
        <w:tc>
          <w:tcPr>
            <w:tcW w:w="5096" w:type="dxa"/>
            <w:gridSpan w:val="3"/>
          </w:tcPr>
          <w:p w14:paraId="03AB79A8" w14:textId="77777777" w:rsidR="00087886" w:rsidRPr="00EF0F35" w:rsidRDefault="00087886" w:rsidP="00087886">
            <w:pPr>
              <w:jc w:val="both"/>
              <w:rPr>
                <w:rFonts w:eastAsiaTheme="minorHAnsi"/>
                <w:lang w:eastAsia="en-US"/>
              </w:rPr>
            </w:pPr>
            <w:r w:rsidRPr="00EF0F35">
              <w:rPr>
                <w:rFonts w:eastAsiaTheme="minorHAnsi"/>
                <w:lang w:eastAsia="en-US"/>
              </w:rPr>
              <w:t>Planuojamas lėšų poreikis vietos projektams pagal VPS finansuoti pagal metus (proc. nuo vietos projektams numatytos sumos)</w:t>
            </w:r>
          </w:p>
        </w:tc>
        <w:tc>
          <w:tcPr>
            <w:tcW w:w="834" w:type="dxa"/>
            <w:vAlign w:val="center"/>
          </w:tcPr>
          <w:p w14:paraId="6466CA0B" w14:textId="4360B687" w:rsidR="00087886" w:rsidRPr="00EF0F35" w:rsidRDefault="00AC7583" w:rsidP="00087886">
            <w:pPr>
              <w:jc w:val="center"/>
              <w:rPr>
                <w:rFonts w:eastAsiaTheme="minorHAnsi"/>
                <w:szCs w:val="24"/>
                <w:lang w:eastAsia="en-US"/>
              </w:rPr>
            </w:pPr>
            <w:r w:rsidRPr="00EF0F35">
              <w:rPr>
                <w:rFonts w:eastAsiaTheme="minorHAnsi"/>
                <w:lang w:eastAsia="en-US"/>
              </w:rPr>
              <w:t>0,0</w:t>
            </w:r>
          </w:p>
        </w:tc>
        <w:tc>
          <w:tcPr>
            <w:tcW w:w="936" w:type="dxa"/>
            <w:gridSpan w:val="2"/>
            <w:vAlign w:val="center"/>
          </w:tcPr>
          <w:p w14:paraId="5661E1AF" w14:textId="430334D6" w:rsidR="00087886" w:rsidRPr="00EF0F35" w:rsidRDefault="00E27970" w:rsidP="00087886">
            <w:pPr>
              <w:jc w:val="center"/>
              <w:rPr>
                <w:rFonts w:eastAsiaTheme="minorHAnsi"/>
                <w:szCs w:val="24"/>
                <w:lang w:eastAsia="en-US"/>
              </w:rPr>
            </w:pPr>
            <w:r w:rsidRPr="00EF0F35">
              <w:rPr>
                <w:rFonts w:eastAsiaTheme="minorHAnsi"/>
                <w:lang w:eastAsia="en-US"/>
              </w:rPr>
              <w:t>5,3</w:t>
            </w:r>
          </w:p>
        </w:tc>
        <w:tc>
          <w:tcPr>
            <w:tcW w:w="1056" w:type="dxa"/>
            <w:vAlign w:val="center"/>
          </w:tcPr>
          <w:p w14:paraId="041BE0AD" w14:textId="6D0ECEC1" w:rsidR="00087886" w:rsidRPr="00EF0F35" w:rsidRDefault="00E27970" w:rsidP="00087886">
            <w:pPr>
              <w:jc w:val="center"/>
              <w:rPr>
                <w:rFonts w:eastAsiaTheme="minorHAnsi"/>
                <w:szCs w:val="24"/>
                <w:lang w:eastAsia="en-US"/>
              </w:rPr>
            </w:pPr>
            <w:r w:rsidRPr="00EF0F35">
              <w:rPr>
                <w:rFonts w:eastAsiaTheme="minorHAnsi"/>
                <w:lang w:eastAsia="en-US"/>
              </w:rPr>
              <w:t>26,3</w:t>
            </w:r>
          </w:p>
        </w:tc>
        <w:tc>
          <w:tcPr>
            <w:tcW w:w="1056" w:type="dxa"/>
            <w:vAlign w:val="center"/>
          </w:tcPr>
          <w:p w14:paraId="3C87081E" w14:textId="6C1EBA39" w:rsidR="00087886" w:rsidRPr="00EF0F35" w:rsidRDefault="00E27970" w:rsidP="00087886">
            <w:pPr>
              <w:jc w:val="center"/>
              <w:rPr>
                <w:rFonts w:eastAsiaTheme="minorHAnsi"/>
                <w:szCs w:val="24"/>
                <w:lang w:eastAsia="en-US"/>
              </w:rPr>
            </w:pPr>
            <w:r w:rsidRPr="00EF0F35">
              <w:rPr>
                <w:rFonts w:eastAsiaTheme="minorHAnsi"/>
                <w:lang w:eastAsia="en-US"/>
              </w:rPr>
              <w:t>25,6</w:t>
            </w:r>
          </w:p>
        </w:tc>
        <w:tc>
          <w:tcPr>
            <w:tcW w:w="1056" w:type="dxa"/>
            <w:vAlign w:val="center"/>
          </w:tcPr>
          <w:p w14:paraId="234F3460" w14:textId="792E1F39" w:rsidR="00087886" w:rsidRPr="00EF0F35" w:rsidRDefault="00E27970" w:rsidP="00E53A37">
            <w:pPr>
              <w:jc w:val="center"/>
              <w:rPr>
                <w:rFonts w:eastAsiaTheme="minorHAnsi"/>
                <w:szCs w:val="24"/>
                <w:lang w:eastAsia="en-US"/>
              </w:rPr>
            </w:pPr>
            <w:r w:rsidRPr="00EF0F35">
              <w:rPr>
                <w:rFonts w:eastAsiaTheme="minorHAnsi"/>
                <w:lang w:eastAsia="en-US"/>
              </w:rPr>
              <w:t>20,5</w:t>
            </w:r>
          </w:p>
        </w:tc>
        <w:tc>
          <w:tcPr>
            <w:tcW w:w="1056" w:type="dxa"/>
            <w:gridSpan w:val="2"/>
            <w:vAlign w:val="center"/>
          </w:tcPr>
          <w:p w14:paraId="309919AC" w14:textId="7970C31E" w:rsidR="00087886" w:rsidRPr="00EF0F35" w:rsidRDefault="00E27970" w:rsidP="008C769B">
            <w:pPr>
              <w:jc w:val="center"/>
              <w:rPr>
                <w:rFonts w:eastAsiaTheme="minorHAnsi"/>
                <w:szCs w:val="24"/>
                <w:lang w:eastAsia="en-US"/>
              </w:rPr>
            </w:pPr>
            <w:r w:rsidRPr="00EF0F35">
              <w:rPr>
                <w:rFonts w:eastAsiaTheme="minorHAnsi"/>
                <w:lang w:eastAsia="en-US"/>
              </w:rPr>
              <w:t>9,2</w:t>
            </w:r>
          </w:p>
        </w:tc>
        <w:tc>
          <w:tcPr>
            <w:tcW w:w="833" w:type="dxa"/>
            <w:gridSpan w:val="2"/>
            <w:vAlign w:val="center"/>
          </w:tcPr>
          <w:p w14:paraId="7C7AAA4E" w14:textId="75FA4803" w:rsidR="00087886" w:rsidRPr="00EF0F35" w:rsidRDefault="00E27970" w:rsidP="00087886">
            <w:pPr>
              <w:jc w:val="center"/>
              <w:rPr>
                <w:rFonts w:eastAsiaTheme="minorHAnsi"/>
                <w:szCs w:val="24"/>
                <w:lang w:eastAsia="en-US"/>
              </w:rPr>
            </w:pPr>
            <w:r w:rsidRPr="00EF0F35">
              <w:rPr>
                <w:rFonts w:eastAsiaTheme="minorHAnsi"/>
                <w:lang w:eastAsia="en-US"/>
              </w:rPr>
              <w:t>6,9</w:t>
            </w:r>
          </w:p>
        </w:tc>
        <w:tc>
          <w:tcPr>
            <w:tcW w:w="1254" w:type="dxa"/>
            <w:vAlign w:val="center"/>
          </w:tcPr>
          <w:p w14:paraId="08E475D7" w14:textId="1DA98D82" w:rsidR="00087886" w:rsidRPr="00EF0F35" w:rsidRDefault="00E27970" w:rsidP="00087886">
            <w:pPr>
              <w:jc w:val="center"/>
              <w:rPr>
                <w:rFonts w:eastAsiaTheme="minorHAnsi"/>
                <w:szCs w:val="24"/>
                <w:lang w:eastAsia="en-US"/>
              </w:rPr>
            </w:pPr>
            <w:r w:rsidRPr="00EF0F35">
              <w:rPr>
                <w:rFonts w:eastAsiaTheme="minorHAnsi"/>
                <w:lang w:eastAsia="en-US"/>
              </w:rPr>
              <w:t>6,2</w:t>
            </w:r>
          </w:p>
        </w:tc>
        <w:tc>
          <w:tcPr>
            <w:tcW w:w="797" w:type="dxa"/>
            <w:shd w:val="clear" w:color="auto" w:fill="FDE9D9" w:themeFill="accent6" w:themeFillTint="33"/>
            <w:vAlign w:val="center"/>
          </w:tcPr>
          <w:p w14:paraId="3F896431" w14:textId="77777777" w:rsidR="00087886" w:rsidRPr="00EF0F35" w:rsidRDefault="00087886" w:rsidP="00087886">
            <w:pPr>
              <w:jc w:val="center"/>
              <w:rPr>
                <w:rFonts w:eastAsiaTheme="minorHAnsi"/>
                <w:b/>
                <w:lang w:eastAsia="en-US"/>
              </w:rPr>
            </w:pPr>
            <w:r w:rsidRPr="00EF0F35">
              <w:rPr>
                <w:rFonts w:eastAsiaTheme="minorHAnsi"/>
                <w:b/>
                <w:lang w:eastAsia="en-US"/>
              </w:rPr>
              <w:t>100 proc.</w:t>
            </w:r>
          </w:p>
        </w:tc>
      </w:tr>
      <w:tr w:rsidR="001E7679" w:rsidRPr="00EF0F35" w14:paraId="6CAF3990" w14:textId="77777777" w:rsidTr="001E7679">
        <w:tc>
          <w:tcPr>
            <w:tcW w:w="876" w:type="dxa"/>
          </w:tcPr>
          <w:p w14:paraId="5B417B1B" w14:textId="77777777" w:rsidR="001E7679" w:rsidRPr="00EF0F35" w:rsidRDefault="001E7679" w:rsidP="00087886">
            <w:pPr>
              <w:jc w:val="center"/>
              <w:rPr>
                <w:rFonts w:eastAsiaTheme="minorHAnsi"/>
                <w:lang w:eastAsia="en-US"/>
              </w:rPr>
            </w:pPr>
            <w:r w:rsidRPr="00EF0F35">
              <w:rPr>
                <w:rFonts w:eastAsiaTheme="minorHAnsi"/>
                <w:lang w:eastAsia="en-US"/>
              </w:rPr>
              <w:t>11.4.2.</w:t>
            </w:r>
          </w:p>
        </w:tc>
        <w:tc>
          <w:tcPr>
            <w:tcW w:w="5096" w:type="dxa"/>
            <w:gridSpan w:val="3"/>
          </w:tcPr>
          <w:p w14:paraId="7A1CABCC" w14:textId="77777777" w:rsidR="001E7679" w:rsidRPr="00EF0F35" w:rsidRDefault="001E7679" w:rsidP="00087886">
            <w:pPr>
              <w:jc w:val="both"/>
              <w:rPr>
                <w:rFonts w:eastAsiaTheme="minorHAnsi"/>
                <w:lang w:eastAsia="en-US"/>
              </w:rPr>
            </w:pPr>
            <w:r w:rsidRPr="00EF0F35">
              <w:rPr>
                <w:rFonts w:eastAsiaTheme="minorHAnsi"/>
                <w:lang w:eastAsia="en-US"/>
              </w:rPr>
              <w:t>Planuojamas lėšų poreikis VPS administravimo išlaidoms pagal metus (proc. nuo VPS administravimui numatytos sumos)</w:t>
            </w:r>
          </w:p>
        </w:tc>
        <w:tc>
          <w:tcPr>
            <w:tcW w:w="834" w:type="dxa"/>
            <w:vAlign w:val="center"/>
          </w:tcPr>
          <w:p w14:paraId="38F7AE04" w14:textId="67A45EEC" w:rsidR="001E7679" w:rsidRPr="00EF0F35" w:rsidRDefault="001E7679" w:rsidP="00087886">
            <w:pPr>
              <w:jc w:val="center"/>
              <w:rPr>
                <w:rFonts w:eastAsiaTheme="minorHAnsi"/>
                <w:color w:val="000000"/>
                <w:szCs w:val="24"/>
                <w:lang w:eastAsia="en-US"/>
              </w:rPr>
            </w:pPr>
            <w:r w:rsidRPr="00EF0F35">
              <w:rPr>
                <w:color w:val="000000"/>
              </w:rPr>
              <w:t>30,0</w:t>
            </w:r>
          </w:p>
        </w:tc>
        <w:tc>
          <w:tcPr>
            <w:tcW w:w="936" w:type="dxa"/>
            <w:gridSpan w:val="2"/>
            <w:vAlign w:val="center"/>
          </w:tcPr>
          <w:p w14:paraId="10DBA181" w14:textId="27DA7E8B" w:rsidR="001E7679" w:rsidRPr="00EF0F35" w:rsidRDefault="001E7679" w:rsidP="00087886">
            <w:pPr>
              <w:jc w:val="center"/>
              <w:rPr>
                <w:rFonts w:eastAsiaTheme="minorHAnsi"/>
                <w:color w:val="000000"/>
                <w:szCs w:val="24"/>
                <w:lang w:eastAsia="en-US"/>
              </w:rPr>
            </w:pPr>
            <w:r w:rsidRPr="00EF0F35">
              <w:rPr>
                <w:color w:val="000000"/>
              </w:rPr>
              <w:t>6,0</w:t>
            </w:r>
          </w:p>
        </w:tc>
        <w:tc>
          <w:tcPr>
            <w:tcW w:w="1056" w:type="dxa"/>
            <w:vAlign w:val="center"/>
          </w:tcPr>
          <w:p w14:paraId="54CF815E" w14:textId="0435692D" w:rsidR="001E7679" w:rsidRPr="00EF0F35" w:rsidRDefault="001E7679" w:rsidP="00087886">
            <w:pPr>
              <w:jc w:val="center"/>
              <w:rPr>
                <w:rFonts w:eastAsiaTheme="minorHAnsi"/>
                <w:color w:val="000000"/>
                <w:szCs w:val="24"/>
                <w:lang w:eastAsia="en-US"/>
              </w:rPr>
            </w:pPr>
            <w:r w:rsidRPr="00EF0F35">
              <w:rPr>
                <w:color w:val="000000"/>
              </w:rPr>
              <w:t>6,0</w:t>
            </w:r>
          </w:p>
        </w:tc>
        <w:tc>
          <w:tcPr>
            <w:tcW w:w="1056" w:type="dxa"/>
            <w:vAlign w:val="center"/>
          </w:tcPr>
          <w:p w14:paraId="37A2D322" w14:textId="10108C30" w:rsidR="001E7679" w:rsidRPr="00EF0F35" w:rsidRDefault="001E7679" w:rsidP="00087886">
            <w:pPr>
              <w:jc w:val="center"/>
              <w:rPr>
                <w:rFonts w:eastAsiaTheme="minorHAnsi"/>
                <w:color w:val="000000"/>
                <w:szCs w:val="24"/>
                <w:lang w:eastAsia="en-US"/>
              </w:rPr>
            </w:pPr>
            <w:r w:rsidRPr="00EF0F35">
              <w:rPr>
                <w:color w:val="000000"/>
              </w:rPr>
              <w:t>7,0</w:t>
            </w:r>
          </w:p>
        </w:tc>
        <w:tc>
          <w:tcPr>
            <w:tcW w:w="1056" w:type="dxa"/>
            <w:vAlign w:val="center"/>
          </w:tcPr>
          <w:p w14:paraId="7C8A8CF9" w14:textId="65DEC0B0" w:rsidR="001E7679" w:rsidRPr="00EF0F35" w:rsidRDefault="001E7679" w:rsidP="00087886">
            <w:pPr>
              <w:jc w:val="center"/>
              <w:rPr>
                <w:rFonts w:eastAsiaTheme="minorHAnsi"/>
                <w:color w:val="000000"/>
                <w:szCs w:val="24"/>
                <w:lang w:eastAsia="en-US"/>
              </w:rPr>
            </w:pPr>
            <w:r w:rsidRPr="00EF0F35">
              <w:rPr>
                <w:color w:val="000000"/>
              </w:rPr>
              <w:t>7,0</w:t>
            </w:r>
          </w:p>
        </w:tc>
        <w:tc>
          <w:tcPr>
            <w:tcW w:w="1056" w:type="dxa"/>
            <w:gridSpan w:val="2"/>
            <w:vAlign w:val="center"/>
          </w:tcPr>
          <w:p w14:paraId="6A4F338D" w14:textId="2D930312" w:rsidR="001E7679" w:rsidRPr="00EF0F35" w:rsidRDefault="001E7679" w:rsidP="00087886">
            <w:pPr>
              <w:jc w:val="center"/>
              <w:rPr>
                <w:rFonts w:eastAsiaTheme="minorHAnsi"/>
                <w:color w:val="000000"/>
                <w:szCs w:val="24"/>
                <w:lang w:eastAsia="en-US"/>
              </w:rPr>
            </w:pPr>
            <w:r w:rsidRPr="00EF0F35">
              <w:rPr>
                <w:color w:val="000000"/>
              </w:rPr>
              <w:t>7,0</w:t>
            </w:r>
          </w:p>
        </w:tc>
        <w:tc>
          <w:tcPr>
            <w:tcW w:w="833" w:type="dxa"/>
            <w:gridSpan w:val="2"/>
            <w:vAlign w:val="center"/>
          </w:tcPr>
          <w:p w14:paraId="7B79953D" w14:textId="7BE988ED" w:rsidR="001E7679" w:rsidRPr="00EF0F35" w:rsidRDefault="001E7679" w:rsidP="00087886">
            <w:pPr>
              <w:jc w:val="center"/>
              <w:rPr>
                <w:rFonts w:eastAsiaTheme="minorHAnsi"/>
                <w:color w:val="000000"/>
                <w:szCs w:val="24"/>
                <w:lang w:eastAsia="en-US"/>
              </w:rPr>
            </w:pPr>
            <w:r w:rsidRPr="00EF0F35">
              <w:rPr>
                <w:color w:val="000000"/>
              </w:rPr>
              <w:t>7,0</w:t>
            </w:r>
          </w:p>
        </w:tc>
        <w:tc>
          <w:tcPr>
            <w:tcW w:w="1254" w:type="dxa"/>
            <w:vAlign w:val="center"/>
          </w:tcPr>
          <w:p w14:paraId="025F5062" w14:textId="4936DF90" w:rsidR="001E7679" w:rsidRPr="00EF0F35" w:rsidRDefault="001E7679" w:rsidP="00087886">
            <w:pPr>
              <w:jc w:val="center"/>
              <w:rPr>
                <w:rFonts w:eastAsiaTheme="minorHAnsi"/>
                <w:color w:val="000000"/>
                <w:szCs w:val="24"/>
                <w:lang w:eastAsia="en-US"/>
              </w:rPr>
            </w:pPr>
            <w:r w:rsidRPr="00EF0F35">
              <w:rPr>
                <w:color w:val="000000"/>
              </w:rPr>
              <w:t>30,0</w:t>
            </w:r>
          </w:p>
        </w:tc>
        <w:tc>
          <w:tcPr>
            <w:tcW w:w="797" w:type="dxa"/>
            <w:shd w:val="clear" w:color="auto" w:fill="FDE9D9" w:themeFill="accent6" w:themeFillTint="33"/>
            <w:vAlign w:val="center"/>
          </w:tcPr>
          <w:p w14:paraId="1D9B5F99" w14:textId="77777777" w:rsidR="001E7679" w:rsidRPr="00EF0F35" w:rsidRDefault="001E7679" w:rsidP="00087886">
            <w:pPr>
              <w:jc w:val="center"/>
              <w:rPr>
                <w:rFonts w:eastAsiaTheme="minorHAnsi"/>
                <w:b/>
                <w:lang w:eastAsia="en-US"/>
              </w:rPr>
            </w:pPr>
            <w:r w:rsidRPr="00EF0F35">
              <w:rPr>
                <w:rFonts w:eastAsiaTheme="minorHAnsi"/>
                <w:b/>
                <w:lang w:eastAsia="en-US"/>
              </w:rPr>
              <w:t>100 proc.</w:t>
            </w:r>
          </w:p>
        </w:tc>
      </w:tr>
      <w:tr w:rsidR="00087886" w:rsidRPr="00EF0F35" w14:paraId="27086919" w14:textId="77777777" w:rsidTr="001E7679">
        <w:tc>
          <w:tcPr>
            <w:tcW w:w="876" w:type="dxa"/>
            <w:shd w:val="clear" w:color="auto" w:fill="FDE9D9" w:themeFill="accent6" w:themeFillTint="33"/>
          </w:tcPr>
          <w:p w14:paraId="19403703" w14:textId="77777777" w:rsidR="00087886" w:rsidRPr="00EF0F35" w:rsidRDefault="00087886" w:rsidP="00087886">
            <w:pPr>
              <w:jc w:val="center"/>
              <w:rPr>
                <w:rFonts w:eastAsiaTheme="minorHAnsi"/>
                <w:lang w:eastAsia="en-US"/>
              </w:rPr>
            </w:pPr>
            <w:r w:rsidRPr="00EF0F35">
              <w:rPr>
                <w:rFonts w:eastAsiaTheme="minorHAnsi"/>
                <w:lang w:eastAsia="en-US"/>
              </w:rPr>
              <w:t>11.5.</w:t>
            </w:r>
          </w:p>
        </w:tc>
        <w:tc>
          <w:tcPr>
            <w:tcW w:w="5096" w:type="dxa"/>
            <w:gridSpan w:val="3"/>
            <w:shd w:val="clear" w:color="auto" w:fill="FDE9D9" w:themeFill="accent6" w:themeFillTint="33"/>
          </w:tcPr>
          <w:p w14:paraId="4F8B1E91" w14:textId="77777777" w:rsidR="00087886" w:rsidRPr="00EF0F35" w:rsidRDefault="00087886" w:rsidP="00087886">
            <w:pPr>
              <w:rPr>
                <w:rFonts w:eastAsiaTheme="minorHAnsi"/>
                <w:b/>
                <w:lang w:eastAsia="en-US"/>
              </w:rPr>
            </w:pPr>
            <w:r w:rsidRPr="00EF0F35">
              <w:rPr>
                <w:rFonts w:eastAsiaTheme="minorHAnsi"/>
                <w:b/>
                <w:lang w:eastAsia="en-US"/>
              </w:rPr>
              <w:t>Planuojami papildomi VPS finansavimo šaltiniai -</w:t>
            </w:r>
          </w:p>
        </w:tc>
        <w:tc>
          <w:tcPr>
            <w:tcW w:w="8878" w:type="dxa"/>
            <w:gridSpan w:val="12"/>
            <w:shd w:val="clear" w:color="auto" w:fill="FDE9D9" w:themeFill="accent6" w:themeFillTint="33"/>
          </w:tcPr>
          <w:p w14:paraId="27208E86" w14:textId="77777777" w:rsidR="00087886" w:rsidRPr="00EF0F35" w:rsidRDefault="00087886" w:rsidP="00087886">
            <w:pPr>
              <w:rPr>
                <w:rFonts w:eastAsiaTheme="minorHAnsi"/>
                <w:b/>
                <w:lang w:eastAsia="en-US"/>
              </w:rPr>
            </w:pPr>
            <w:r w:rsidRPr="00EF0F35">
              <w:rPr>
                <w:rFonts w:eastAsiaTheme="minorHAnsi"/>
                <w:b/>
                <w:lang w:eastAsia="en-US"/>
              </w:rPr>
              <w:t>Pagrindimas</w:t>
            </w:r>
            <w:r w:rsidRPr="00EF0F35">
              <w:rPr>
                <w:rFonts w:eastAsiaTheme="minorHAnsi"/>
                <w:i/>
                <w:sz w:val="20"/>
                <w:szCs w:val="20"/>
                <w:lang w:eastAsia="en-US"/>
              </w:rPr>
              <w:t xml:space="preserve"> -</w:t>
            </w:r>
          </w:p>
        </w:tc>
      </w:tr>
    </w:tbl>
    <w:p w14:paraId="08B4A353" w14:textId="77777777" w:rsidR="004D1402" w:rsidRPr="00EF0F35" w:rsidRDefault="004D1402" w:rsidP="004D1402">
      <w:pPr>
        <w:rPr>
          <w:rFonts w:ascii="Times New Roman" w:eastAsiaTheme="minorHAnsi" w:hAnsi="Times New Roman"/>
          <w:sz w:val="24"/>
          <w:lang w:eastAsia="en-US"/>
        </w:rPr>
      </w:pPr>
    </w:p>
    <w:p w14:paraId="14EA6652" w14:textId="77777777" w:rsidR="004D1402" w:rsidRPr="00EF0F35" w:rsidRDefault="004D1402" w:rsidP="004D1402">
      <w:pPr>
        <w:rPr>
          <w:rFonts w:ascii="Times New Roman" w:eastAsiaTheme="minorHAnsi" w:hAnsi="Times New Roman"/>
          <w:sz w:val="24"/>
          <w:lang w:eastAsia="en-US"/>
        </w:rPr>
      </w:pPr>
      <w:r w:rsidRPr="00EF0F35">
        <w:rPr>
          <w:rFonts w:ascii="Times New Roman" w:eastAsiaTheme="minorHAnsi" w:hAnsi="Times New Roman"/>
          <w:sz w:val="24"/>
          <w:lang w:eastAsia="en-US"/>
        </w:rPr>
        <w:br w:type="page"/>
      </w:r>
    </w:p>
    <w:tbl>
      <w:tblPr>
        <w:tblStyle w:val="Lentelstinklelis11"/>
        <w:tblW w:w="14850" w:type="dxa"/>
        <w:tblLook w:val="04A0" w:firstRow="1" w:lastRow="0" w:firstColumn="1" w:lastColumn="0" w:noHBand="0" w:noVBand="1"/>
      </w:tblPr>
      <w:tblGrid>
        <w:gridCol w:w="1296"/>
        <w:gridCol w:w="5776"/>
        <w:gridCol w:w="707"/>
        <w:gridCol w:w="707"/>
        <w:gridCol w:w="706"/>
        <w:gridCol w:w="707"/>
        <w:gridCol w:w="707"/>
        <w:gridCol w:w="707"/>
        <w:gridCol w:w="706"/>
        <w:gridCol w:w="707"/>
        <w:gridCol w:w="566"/>
        <w:gridCol w:w="708"/>
        <w:gridCol w:w="850"/>
      </w:tblGrid>
      <w:tr w:rsidR="00087886" w:rsidRPr="00EF0F35" w14:paraId="3CC6193A" w14:textId="77777777" w:rsidTr="0085776D">
        <w:tc>
          <w:tcPr>
            <w:tcW w:w="14850" w:type="dxa"/>
            <w:gridSpan w:val="1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F640FFB" w14:textId="77777777" w:rsidR="00087886" w:rsidRPr="00EF0F35" w:rsidRDefault="00087886" w:rsidP="00087886">
            <w:pPr>
              <w:pStyle w:val="Heading2"/>
              <w:spacing w:before="0"/>
              <w:outlineLvl w:val="1"/>
              <w:rPr>
                <w:rFonts w:eastAsia="Calibri"/>
                <w:lang w:eastAsia="en-US"/>
              </w:rPr>
            </w:pPr>
            <w:bookmarkStart w:id="18" w:name="_Toc444608548"/>
            <w:r w:rsidRPr="00EF0F35">
              <w:rPr>
                <w:rFonts w:eastAsia="Calibri"/>
                <w:lang w:eastAsia="en-US"/>
              </w:rPr>
              <w:lastRenderedPageBreak/>
              <w:t>12. VPS įgyvendinimo rodikliai</w:t>
            </w:r>
            <w:bookmarkEnd w:id="18"/>
          </w:p>
        </w:tc>
      </w:tr>
      <w:tr w:rsidR="00087886" w:rsidRPr="00EF0F35" w14:paraId="44C53093" w14:textId="77777777" w:rsidTr="0085776D">
        <w:tc>
          <w:tcPr>
            <w:tcW w:w="14850" w:type="dxa"/>
            <w:gridSpan w:val="1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C2A874" w14:textId="77777777" w:rsidR="00087886" w:rsidRPr="00EF0F35" w:rsidRDefault="00087886" w:rsidP="00087886">
            <w:pPr>
              <w:jc w:val="center"/>
              <w:rPr>
                <w:b/>
                <w:lang w:eastAsia="en-US"/>
              </w:rPr>
            </w:pPr>
            <w:r w:rsidRPr="00EF0F35">
              <w:rPr>
                <w:b/>
                <w:lang w:eastAsia="en-US"/>
              </w:rPr>
              <w:t>12.1. VPS pasiekimų produkto (</w:t>
            </w:r>
            <w:r w:rsidRPr="00EF0F35">
              <w:rPr>
                <w:b/>
                <w:i/>
                <w:lang w:eastAsia="en-US"/>
              </w:rPr>
              <w:t>anglų k. „output“</w:t>
            </w:r>
            <w:r w:rsidRPr="00EF0F35">
              <w:rPr>
                <w:b/>
                <w:lang w:eastAsia="en-US"/>
              </w:rPr>
              <w:t>) rodikliai</w:t>
            </w:r>
          </w:p>
        </w:tc>
      </w:tr>
      <w:tr w:rsidR="00087886" w:rsidRPr="00EF0F35" w14:paraId="79BB33D3" w14:textId="77777777" w:rsidTr="0085776D">
        <w:tc>
          <w:tcPr>
            <w:tcW w:w="129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E54759" w14:textId="77777777" w:rsidR="00087886" w:rsidRPr="00EF0F35" w:rsidRDefault="00087886" w:rsidP="00087886">
            <w:pPr>
              <w:jc w:val="center"/>
              <w:rPr>
                <w:b/>
                <w:lang w:eastAsia="en-US"/>
              </w:rPr>
            </w:pPr>
            <w:r w:rsidRPr="00EF0F35">
              <w:rPr>
                <w:b/>
                <w:lang w:eastAsia="en-US"/>
              </w:rPr>
              <w:t>Eil.</w:t>
            </w:r>
          </w:p>
          <w:p w14:paraId="05EF1A45" w14:textId="77777777" w:rsidR="00087886" w:rsidRPr="00EF0F35" w:rsidRDefault="00087886" w:rsidP="00087886">
            <w:pPr>
              <w:jc w:val="center"/>
              <w:rPr>
                <w:b/>
                <w:lang w:eastAsia="en-US"/>
              </w:rPr>
            </w:pPr>
            <w:r w:rsidRPr="00EF0F35">
              <w:rPr>
                <w:b/>
                <w:lang w:eastAsia="en-US"/>
              </w:rPr>
              <w:t xml:space="preserve">Nr. </w:t>
            </w:r>
          </w:p>
        </w:tc>
        <w:tc>
          <w:tcPr>
            <w:tcW w:w="577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CF82FC" w14:textId="77777777" w:rsidR="00087886" w:rsidRPr="00EF0F35" w:rsidRDefault="00087886" w:rsidP="00087886">
            <w:pPr>
              <w:jc w:val="center"/>
              <w:rPr>
                <w:b/>
                <w:lang w:eastAsia="en-US"/>
              </w:rPr>
            </w:pPr>
            <w:r w:rsidRPr="00EF0F35">
              <w:rPr>
                <w:b/>
                <w:lang w:eastAsia="en-US"/>
              </w:rPr>
              <w:t>VPS įgyvendinimo rodiklių pavadinimas</w:t>
            </w:r>
          </w:p>
        </w:tc>
        <w:tc>
          <w:tcPr>
            <w:tcW w:w="6220" w:type="dxa"/>
            <w:gridSpan w:val="9"/>
            <w:tcBorders>
              <w:top w:val="single" w:sz="4" w:space="0" w:color="auto"/>
              <w:left w:val="single" w:sz="4" w:space="0" w:color="auto"/>
              <w:bottom w:val="single" w:sz="4" w:space="0" w:color="auto"/>
              <w:right w:val="single" w:sz="4" w:space="0" w:color="auto"/>
            </w:tcBorders>
            <w:shd w:val="clear" w:color="auto" w:fill="FFFFFF" w:themeFill="background1"/>
            <w:hideMark/>
          </w:tcPr>
          <w:p w14:paraId="73E0E70B" w14:textId="77777777" w:rsidR="00087886" w:rsidRPr="00EF0F35" w:rsidRDefault="00087886" w:rsidP="00087886">
            <w:pPr>
              <w:jc w:val="center"/>
              <w:rPr>
                <w:b/>
                <w:lang w:eastAsia="en-US"/>
              </w:rPr>
            </w:pPr>
            <w:r w:rsidRPr="00EF0F35">
              <w:rPr>
                <w:b/>
                <w:lang w:eastAsia="en-US"/>
              </w:rPr>
              <w:t>ESIF teminiai tikslai</w:t>
            </w:r>
          </w:p>
        </w:tc>
        <w:tc>
          <w:tcPr>
            <w:tcW w:w="1558"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0C879C" w14:textId="77777777" w:rsidR="00087886" w:rsidRPr="00EF0F35" w:rsidRDefault="00087886" w:rsidP="00087886">
            <w:pPr>
              <w:jc w:val="center"/>
              <w:rPr>
                <w:b/>
                <w:lang w:eastAsia="en-US"/>
              </w:rPr>
            </w:pPr>
            <w:r w:rsidRPr="00EF0F35">
              <w:rPr>
                <w:b/>
                <w:lang w:eastAsia="en-US"/>
              </w:rPr>
              <w:t>Iš viso:</w:t>
            </w:r>
          </w:p>
        </w:tc>
      </w:tr>
      <w:tr w:rsidR="00087886" w:rsidRPr="00EF0F35" w14:paraId="3ECF3F7F" w14:textId="77777777" w:rsidTr="0085776D">
        <w:tc>
          <w:tcPr>
            <w:tcW w:w="0" w:type="auto"/>
            <w:vMerge/>
            <w:tcBorders>
              <w:top w:val="single" w:sz="4" w:space="0" w:color="auto"/>
              <w:left w:val="single" w:sz="4" w:space="0" w:color="auto"/>
              <w:bottom w:val="single" w:sz="4" w:space="0" w:color="auto"/>
              <w:right w:val="single" w:sz="4" w:space="0" w:color="auto"/>
            </w:tcBorders>
            <w:vAlign w:val="center"/>
            <w:hideMark/>
          </w:tcPr>
          <w:p w14:paraId="1DC022C9" w14:textId="77777777" w:rsidR="00087886" w:rsidRPr="00EF0F35" w:rsidRDefault="00087886" w:rsidP="00087886">
            <w:pPr>
              <w:rPr>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0339AE" w14:textId="77777777" w:rsidR="00087886" w:rsidRPr="00EF0F35" w:rsidRDefault="00087886" w:rsidP="00087886">
            <w:pPr>
              <w:rPr>
                <w:b/>
                <w:lang w:eastAsia="en-US"/>
              </w:rPr>
            </w:pPr>
          </w:p>
        </w:tc>
        <w:tc>
          <w:tcPr>
            <w:tcW w:w="707" w:type="dxa"/>
            <w:tcBorders>
              <w:top w:val="single" w:sz="4" w:space="0" w:color="auto"/>
              <w:left w:val="single" w:sz="4" w:space="0" w:color="auto"/>
              <w:bottom w:val="single" w:sz="4" w:space="0" w:color="auto"/>
              <w:right w:val="single" w:sz="4" w:space="0" w:color="auto"/>
            </w:tcBorders>
            <w:hideMark/>
          </w:tcPr>
          <w:p w14:paraId="69C8BF0C" w14:textId="77777777" w:rsidR="00087886" w:rsidRPr="00EF0F35" w:rsidRDefault="00087886" w:rsidP="00087886">
            <w:pPr>
              <w:jc w:val="center"/>
              <w:rPr>
                <w:b/>
                <w:lang w:eastAsia="en-US"/>
              </w:rPr>
            </w:pPr>
            <w:r w:rsidRPr="00EF0F35">
              <w:rPr>
                <w:b/>
                <w:lang w:eastAsia="en-US"/>
              </w:rPr>
              <w:t>1</w:t>
            </w:r>
          </w:p>
        </w:tc>
        <w:tc>
          <w:tcPr>
            <w:tcW w:w="707" w:type="dxa"/>
            <w:tcBorders>
              <w:top w:val="single" w:sz="4" w:space="0" w:color="auto"/>
              <w:left w:val="single" w:sz="4" w:space="0" w:color="auto"/>
              <w:bottom w:val="single" w:sz="4" w:space="0" w:color="auto"/>
              <w:right w:val="single" w:sz="4" w:space="0" w:color="auto"/>
            </w:tcBorders>
            <w:hideMark/>
          </w:tcPr>
          <w:p w14:paraId="55560C7F" w14:textId="77777777" w:rsidR="00087886" w:rsidRPr="00EF0F35" w:rsidRDefault="00087886" w:rsidP="00087886">
            <w:pPr>
              <w:jc w:val="center"/>
              <w:rPr>
                <w:b/>
                <w:lang w:eastAsia="en-US"/>
              </w:rPr>
            </w:pPr>
            <w:r w:rsidRPr="00EF0F35">
              <w:rPr>
                <w:b/>
                <w:lang w:eastAsia="en-US"/>
              </w:rPr>
              <w:t>10</w:t>
            </w:r>
          </w:p>
        </w:tc>
        <w:tc>
          <w:tcPr>
            <w:tcW w:w="706" w:type="dxa"/>
            <w:tcBorders>
              <w:top w:val="single" w:sz="4" w:space="0" w:color="auto"/>
              <w:left w:val="single" w:sz="4" w:space="0" w:color="auto"/>
              <w:bottom w:val="single" w:sz="4" w:space="0" w:color="auto"/>
              <w:right w:val="single" w:sz="4" w:space="0" w:color="auto"/>
            </w:tcBorders>
            <w:hideMark/>
          </w:tcPr>
          <w:p w14:paraId="612A3582" w14:textId="77777777" w:rsidR="00087886" w:rsidRPr="00EF0F35" w:rsidRDefault="00087886" w:rsidP="00087886">
            <w:pPr>
              <w:jc w:val="center"/>
              <w:rPr>
                <w:b/>
                <w:lang w:eastAsia="en-US"/>
              </w:rPr>
            </w:pPr>
            <w:r w:rsidRPr="00EF0F35">
              <w:rPr>
                <w:b/>
                <w:lang w:eastAsia="en-US"/>
              </w:rPr>
              <w:t>3</w:t>
            </w:r>
          </w:p>
        </w:tc>
        <w:tc>
          <w:tcPr>
            <w:tcW w:w="707" w:type="dxa"/>
            <w:tcBorders>
              <w:top w:val="single" w:sz="4" w:space="0" w:color="auto"/>
              <w:left w:val="single" w:sz="4" w:space="0" w:color="auto"/>
              <w:bottom w:val="single" w:sz="4" w:space="0" w:color="auto"/>
              <w:right w:val="single" w:sz="4" w:space="0" w:color="auto"/>
            </w:tcBorders>
            <w:hideMark/>
          </w:tcPr>
          <w:p w14:paraId="2B53A01C" w14:textId="77777777" w:rsidR="00087886" w:rsidRPr="00EF0F35" w:rsidRDefault="00087886" w:rsidP="00087886">
            <w:pPr>
              <w:jc w:val="center"/>
              <w:rPr>
                <w:b/>
                <w:lang w:eastAsia="en-US"/>
              </w:rPr>
            </w:pPr>
            <w:r w:rsidRPr="00EF0F35">
              <w:rPr>
                <w:b/>
                <w:lang w:eastAsia="en-US"/>
              </w:rPr>
              <w:t>3</w:t>
            </w:r>
          </w:p>
        </w:tc>
        <w:tc>
          <w:tcPr>
            <w:tcW w:w="707" w:type="dxa"/>
            <w:tcBorders>
              <w:top w:val="single" w:sz="4" w:space="0" w:color="auto"/>
              <w:left w:val="single" w:sz="4" w:space="0" w:color="auto"/>
              <w:bottom w:val="single" w:sz="4" w:space="0" w:color="auto"/>
              <w:right w:val="single" w:sz="4" w:space="0" w:color="auto"/>
            </w:tcBorders>
            <w:hideMark/>
          </w:tcPr>
          <w:p w14:paraId="42320A85" w14:textId="77777777" w:rsidR="00087886" w:rsidRPr="00EF0F35" w:rsidRDefault="00087886" w:rsidP="00087886">
            <w:pPr>
              <w:jc w:val="center"/>
              <w:rPr>
                <w:b/>
                <w:lang w:eastAsia="en-US"/>
              </w:rPr>
            </w:pPr>
            <w:r w:rsidRPr="00EF0F35">
              <w:rPr>
                <w:b/>
                <w:lang w:eastAsia="en-US"/>
              </w:rPr>
              <w:t>5-6</w:t>
            </w:r>
          </w:p>
        </w:tc>
        <w:tc>
          <w:tcPr>
            <w:tcW w:w="707" w:type="dxa"/>
            <w:tcBorders>
              <w:top w:val="single" w:sz="4" w:space="0" w:color="auto"/>
              <w:left w:val="single" w:sz="4" w:space="0" w:color="auto"/>
              <w:bottom w:val="single" w:sz="4" w:space="0" w:color="auto"/>
              <w:right w:val="single" w:sz="4" w:space="0" w:color="auto"/>
            </w:tcBorders>
            <w:hideMark/>
          </w:tcPr>
          <w:p w14:paraId="14CA5A93" w14:textId="77777777" w:rsidR="00087886" w:rsidRPr="00EF0F35" w:rsidRDefault="00087886" w:rsidP="00087886">
            <w:pPr>
              <w:jc w:val="center"/>
              <w:rPr>
                <w:b/>
                <w:lang w:eastAsia="en-US"/>
              </w:rPr>
            </w:pPr>
            <w:r w:rsidRPr="00EF0F35">
              <w:rPr>
                <w:b/>
                <w:lang w:eastAsia="en-US"/>
              </w:rPr>
              <w:t>4</w:t>
            </w:r>
          </w:p>
        </w:tc>
        <w:tc>
          <w:tcPr>
            <w:tcW w:w="706" w:type="dxa"/>
            <w:tcBorders>
              <w:top w:val="single" w:sz="4" w:space="0" w:color="auto"/>
              <w:left w:val="single" w:sz="4" w:space="0" w:color="auto"/>
              <w:bottom w:val="single" w:sz="4" w:space="0" w:color="auto"/>
              <w:right w:val="single" w:sz="4" w:space="0" w:color="auto"/>
            </w:tcBorders>
            <w:hideMark/>
          </w:tcPr>
          <w:p w14:paraId="32016D1B" w14:textId="77777777" w:rsidR="00087886" w:rsidRPr="00EF0F35" w:rsidRDefault="00087886" w:rsidP="00087886">
            <w:pPr>
              <w:jc w:val="center"/>
              <w:rPr>
                <w:b/>
                <w:lang w:eastAsia="en-US"/>
              </w:rPr>
            </w:pPr>
            <w:r w:rsidRPr="00EF0F35">
              <w:rPr>
                <w:b/>
                <w:lang w:eastAsia="en-US"/>
              </w:rPr>
              <w:t>8</w:t>
            </w:r>
          </w:p>
        </w:tc>
        <w:tc>
          <w:tcPr>
            <w:tcW w:w="707" w:type="dxa"/>
            <w:tcBorders>
              <w:top w:val="single" w:sz="4" w:space="0" w:color="auto"/>
              <w:left w:val="single" w:sz="4" w:space="0" w:color="auto"/>
              <w:bottom w:val="single" w:sz="4" w:space="0" w:color="auto"/>
              <w:right w:val="single" w:sz="4" w:space="0" w:color="auto"/>
            </w:tcBorders>
            <w:hideMark/>
          </w:tcPr>
          <w:p w14:paraId="7BC36505" w14:textId="77777777" w:rsidR="00087886" w:rsidRPr="00EF0F35" w:rsidRDefault="00087886" w:rsidP="00087886">
            <w:pPr>
              <w:jc w:val="center"/>
              <w:rPr>
                <w:b/>
                <w:lang w:eastAsia="en-US"/>
              </w:rPr>
            </w:pPr>
            <w:r w:rsidRPr="00EF0F35">
              <w:rPr>
                <w:b/>
                <w:lang w:eastAsia="en-US"/>
              </w:rPr>
              <w:t>9</w:t>
            </w:r>
          </w:p>
        </w:tc>
        <w:tc>
          <w:tcPr>
            <w:tcW w:w="566" w:type="dxa"/>
            <w:tcBorders>
              <w:top w:val="single" w:sz="4" w:space="0" w:color="auto"/>
              <w:left w:val="single" w:sz="4" w:space="0" w:color="auto"/>
              <w:bottom w:val="single" w:sz="4" w:space="0" w:color="auto"/>
              <w:right w:val="single" w:sz="4" w:space="0" w:color="auto"/>
            </w:tcBorders>
            <w:hideMark/>
          </w:tcPr>
          <w:p w14:paraId="12076436" w14:textId="77777777" w:rsidR="00087886" w:rsidRPr="00EF0F35" w:rsidRDefault="00087886" w:rsidP="00087886">
            <w:pPr>
              <w:jc w:val="center"/>
              <w:rPr>
                <w:b/>
                <w:lang w:eastAsia="en-US"/>
              </w:rPr>
            </w:pPr>
            <w:r w:rsidRPr="00EF0F35">
              <w:rPr>
                <w:b/>
                <w:lang w:eastAsia="en-US"/>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09C149A" w14:textId="77777777" w:rsidR="00087886" w:rsidRPr="00EF0F35" w:rsidRDefault="00087886" w:rsidP="00087886">
            <w:pPr>
              <w:rPr>
                <w:b/>
                <w:lang w:eastAsia="en-US"/>
              </w:rPr>
            </w:pPr>
          </w:p>
        </w:tc>
      </w:tr>
      <w:tr w:rsidR="00087886" w:rsidRPr="00EF0F35" w14:paraId="4C747BF7" w14:textId="77777777" w:rsidTr="0085776D">
        <w:tc>
          <w:tcPr>
            <w:tcW w:w="0" w:type="auto"/>
            <w:vMerge/>
            <w:tcBorders>
              <w:top w:val="single" w:sz="4" w:space="0" w:color="auto"/>
              <w:left w:val="single" w:sz="4" w:space="0" w:color="auto"/>
              <w:bottom w:val="single" w:sz="4" w:space="0" w:color="auto"/>
              <w:right w:val="single" w:sz="4" w:space="0" w:color="auto"/>
            </w:tcBorders>
            <w:vAlign w:val="center"/>
            <w:hideMark/>
          </w:tcPr>
          <w:p w14:paraId="2FC3C607" w14:textId="77777777" w:rsidR="00087886" w:rsidRPr="00EF0F35" w:rsidRDefault="00087886" w:rsidP="00087886">
            <w:pPr>
              <w:rPr>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90BAAF" w14:textId="77777777" w:rsidR="00087886" w:rsidRPr="00EF0F35" w:rsidRDefault="00087886" w:rsidP="00087886">
            <w:pPr>
              <w:rPr>
                <w:b/>
                <w:lang w:eastAsia="en-US"/>
              </w:rPr>
            </w:pPr>
          </w:p>
        </w:tc>
        <w:tc>
          <w:tcPr>
            <w:tcW w:w="6220" w:type="dxa"/>
            <w:gridSpan w:val="9"/>
            <w:tcBorders>
              <w:top w:val="single" w:sz="4" w:space="0" w:color="auto"/>
              <w:left w:val="single" w:sz="4" w:space="0" w:color="auto"/>
              <w:bottom w:val="single" w:sz="4" w:space="0" w:color="auto"/>
              <w:right w:val="single" w:sz="4" w:space="0" w:color="auto"/>
            </w:tcBorders>
            <w:shd w:val="clear" w:color="auto" w:fill="FFFFFF" w:themeFill="background1"/>
            <w:hideMark/>
          </w:tcPr>
          <w:p w14:paraId="3F5691A2" w14:textId="77777777" w:rsidR="00087886" w:rsidRPr="00EF0F35" w:rsidRDefault="00087886" w:rsidP="00087886">
            <w:pPr>
              <w:jc w:val="center"/>
              <w:rPr>
                <w:b/>
                <w:lang w:eastAsia="en-US"/>
              </w:rPr>
            </w:pPr>
            <w:r w:rsidRPr="00EF0F35">
              <w:rPr>
                <w:b/>
                <w:lang w:eastAsia="en-US"/>
              </w:rPr>
              <w:t>EŽŪFKP prioritetai ir tikslinės sritys</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71DC752" w14:textId="77777777" w:rsidR="00087886" w:rsidRPr="00EF0F35" w:rsidRDefault="00087886" w:rsidP="00087886">
            <w:pPr>
              <w:rPr>
                <w:b/>
                <w:lang w:eastAsia="en-US"/>
              </w:rPr>
            </w:pPr>
          </w:p>
        </w:tc>
      </w:tr>
      <w:tr w:rsidR="00087886" w:rsidRPr="00EF0F35" w14:paraId="71483CD6" w14:textId="77777777" w:rsidTr="0085776D">
        <w:tc>
          <w:tcPr>
            <w:tcW w:w="0" w:type="auto"/>
            <w:vMerge/>
            <w:tcBorders>
              <w:top w:val="single" w:sz="4" w:space="0" w:color="auto"/>
              <w:left w:val="single" w:sz="4" w:space="0" w:color="auto"/>
              <w:bottom w:val="single" w:sz="4" w:space="0" w:color="auto"/>
              <w:right w:val="single" w:sz="4" w:space="0" w:color="auto"/>
            </w:tcBorders>
            <w:vAlign w:val="center"/>
            <w:hideMark/>
          </w:tcPr>
          <w:p w14:paraId="2BC49137" w14:textId="77777777" w:rsidR="00087886" w:rsidRPr="00EF0F35" w:rsidRDefault="00087886" w:rsidP="00087886">
            <w:pPr>
              <w:rPr>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03C6B2" w14:textId="77777777" w:rsidR="00087886" w:rsidRPr="00EF0F35" w:rsidRDefault="00087886" w:rsidP="00087886">
            <w:pPr>
              <w:rPr>
                <w:b/>
                <w:lang w:eastAsia="en-US"/>
              </w:rPr>
            </w:pPr>
          </w:p>
        </w:tc>
        <w:tc>
          <w:tcPr>
            <w:tcW w:w="707" w:type="dxa"/>
            <w:tcBorders>
              <w:top w:val="single" w:sz="4" w:space="0" w:color="auto"/>
              <w:left w:val="single" w:sz="4" w:space="0" w:color="auto"/>
              <w:bottom w:val="single" w:sz="4" w:space="0" w:color="auto"/>
              <w:right w:val="single" w:sz="4" w:space="0" w:color="auto"/>
            </w:tcBorders>
            <w:hideMark/>
          </w:tcPr>
          <w:p w14:paraId="3EEA5ABA" w14:textId="77777777" w:rsidR="00087886" w:rsidRPr="00EF0F35" w:rsidRDefault="00087886" w:rsidP="00087886">
            <w:pPr>
              <w:jc w:val="center"/>
              <w:rPr>
                <w:b/>
                <w:lang w:eastAsia="en-US"/>
              </w:rPr>
            </w:pPr>
            <w:r w:rsidRPr="00EF0F35">
              <w:rPr>
                <w:b/>
                <w:lang w:eastAsia="en-US"/>
              </w:rPr>
              <w:t>1A</w:t>
            </w:r>
          </w:p>
        </w:tc>
        <w:tc>
          <w:tcPr>
            <w:tcW w:w="707" w:type="dxa"/>
            <w:tcBorders>
              <w:top w:val="single" w:sz="4" w:space="0" w:color="auto"/>
              <w:left w:val="single" w:sz="4" w:space="0" w:color="auto"/>
              <w:bottom w:val="single" w:sz="4" w:space="0" w:color="auto"/>
              <w:right w:val="single" w:sz="4" w:space="0" w:color="auto"/>
            </w:tcBorders>
            <w:hideMark/>
          </w:tcPr>
          <w:p w14:paraId="3FA77706" w14:textId="77777777" w:rsidR="00087886" w:rsidRPr="00EF0F35" w:rsidRDefault="00087886" w:rsidP="00087886">
            <w:pPr>
              <w:jc w:val="center"/>
              <w:rPr>
                <w:b/>
                <w:lang w:eastAsia="en-US"/>
              </w:rPr>
            </w:pPr>
            <w:r w:rsidRPr="00EF0F35">
              <w:rPr>
                <w:b/>
                <w:lang w:eastAsia="en-US"/>
              </w:rPr>
              <w:t>1C</w:t>
            </w:r>
          </w:p>
        </w:tc>
        <w:tc>
          <w:tcPr>
            <w:tcW w:w="706" w:type="dxa"/>
            <w:tcBorders>
              <w:top w:val="single" w:sz="4" w:space="0" w:color="auto"/>
              <w:left w:val="single" w:sz="4" w:space="0" w:color="auto"/>
              <w:bottom w:val="single" w:sz="4" w:space="0" w:color="auto"/>
              <w:right w:val="single" w:sz="4" w:space="0" w:color="auto"/>
            </w:tcBorders>
            <w:hideMark/>
          </w:tcPr>
          <w:p w14:paraId="168DF8C6" w14:textId="77777777" w:rsidR="00087886" w:rsidRPr="00EF0F35" w:rsidRDefault="00087886" w:rsidP="00087886">
            <w:pPr>
              <w:jc w:val="center"/>
              <w:rPr>
                <w:b/>
                <w:lang w:eastAsia="en-US"/>
              </w:rPr>
            </w:pPr>
            <w:r w:rsidRPr="00EF0F35">
              <w:rPr>
                <w:b/>
                <w:lang w:eastAsia="en-US"/>
              </w:rPr>
              <w:t>2B</w:t>
            </w:r>
          </w:p>
        </w:tc>
        <w:tc>
          <w:tcPr>
            <w:tcW w:w="707" w:type="dxa"/>
            <w:tcBorders>
              <w:top w:val="single" w:sz="4" w:space="0" w:color="auto"/>
              <w:left w:val="single" w:sz="4" w:space="0" w:color="auto"/>
              <w:bottom w:val="single" w:sz="4" w:space="0" w:color="auto"/>
              <w:right w:val="single" w:sz="4" w:space="0" w:color="auto"/>
            </w:tcBorders>
            <w:hideMark/>
          </w:tcPr>
          <w:p w14:paraId="5F8D845E" w14:textId="77777777" w:rsidR="00087886" w:rsidRPr="00EF0F35" w:rsidRDefault="00087886" w:rsidP="00087886">
            <w:pPr>
              <w:jc w:val="center"/>
              <w:rPr>
                <w:b/>
                <w:lang w:eastAsia="en-US"/>
              </w:rPr>
            </w:pPr>
            <w:r w:rsidRPr="00EF0F35">
              <w:rPr>
                <w:b/>
                <w:lang w:eastAsia="en-US"/>
              </w:rPr>
              <w:t>3A</w:t>
            </w:r>
          </w:p>
        </w:tc>
        <w:tc>
          <w:tcPr>
            <w:tcW w:w="707" w:type="dxa"/>
            <w:tcBorders>
              <w:top w:val="single" w:sz="4" w:space="0" w:color="auto"/>
              <w:left w:val="single" w:sz="4" w:space="0" w:color="auto"/>
              <w:bottom w:val="single" w:sz="4" w:space="0" w:color="auto"/>
              <w:right w:val="single" w:sz="4" w:space="0" w:color="auto"/>
            </w:tcBorders>
            <w:hideMark/>
          </w:tcPr>
          <w:p w14:paraId="531BEC14" w14:textId="77777777" w:rsidR="00087886" w:rsidRPr="00EF0F35" w:rsidRDefault="00087886" w:rsidP="00087886">
            <w:pPr>
              <w:jc w:val="center"/>
              <w:rPr>
                <w:b/>
                <w:lang w:eastAsia="en-US"/>
              </w:rPr>
            </w:pPr>
            <w:r w:rsidRPr="00EF0F35">
              <w:rPr>
                <w:b/>
                <w:lang w:eastAsia="en-US"/>
              </w:rPr>
              <w:t>4A</w:t>
            </w:r>
          </w:p>
        </w:tc>
        <w:tc>
          <w:tcPr>
            <w:tcW w:w="707" w:type="dxa"/>
            <w:tcBorders>
              <w:top w:val="single" w:sz="4" w:space="0" w:color="auto"/>
              <w:left w:val="single" w:sz="4" w:space="0" w:color="auto"/>
              <w:bottom w:val="single" w:sz="4" w:space="0" w:color="auto"/>
              <w:right w:val="single" w:sz="4" w:space="0" w:color="auto"/>
            </w:tcBorders>
            <w:hideMark/>
          </w:tcPr>
          <w:p w14:paraId="713CA49D" w14:textId="77777777" w:rsidR="00087886" w:rsidRPr="00EF0F35" w:rsidRDefault="00087886" w:rsidP="00087886">
            <w:pPr>
              <w:jc w:val="center"/>
              <w:rPr>
                <w:b/>
                <w:lang w:eastAsia="en-US"/>
              </w:rPr>
            </w:pPr>
            <w:r w:rsidRPr="00EF0F35">
              <w:rPr>
                <w:b/>
                <w:lang w:eastAsia="en-US"/>
              </w:rPr>
              <w:t>5C</w:t>
            </w:r>
          </w:p>
        </w:tc>
        <w:tc>
          <w:tcPr>
            <w:tcW w:w="706" w:type="dxa"/>
            <w:tcBorders>
              <w:top w:val="single" w:sz="4" w:space="0" w:color="auto"/>
              <w:left w:val="single" w:sz="4" w:space="0" w:color="auto"/>
              <w:bottom w:val="single" w:sz="4" w:space="0" w:color="auto"/>
              <w:right w:val="single" w:sz="4" w:space="0" w:color="auto"/>
            </w:tcBorders>
            <w:hideMark/>
          </w:tcPr>
          <w:p w14:paraId="3E8403B6" w14:textId="77777777" w:rsidR="00087886" w:rsidRPr="00EF0F35" w:rsidRDefault="00087886" w:rsidP="00087886">
            <w:pPr>
              <w:jc w:val="center"/>
              <w:rPr>
                <w:b/>
                <w:lang w:eastAsia="en-US"/>
              </w:rPr>
            </w:pPr>
            <w:r w:rsidRPr="00EF0F35">
              <w:rPr>
                <w:b/>
                <w:lang w:eastAsia="en-US"/>
              </w:rPr>
              <w:t>6A</w:t>
            </w:r>
          </w:p>
        </w:tc>
        <w:tc>
          <w:tcPr>
            <w:tcW w:w="707" w:type="dxa"/>
            <w:tcBorders>
              <w:top w:val="single" w:sz="4" w:space="0" w:color="auto"/>
              <w:left w:val="single" w:sz="4" w:space="0" w:color="auto"/>
              <w:bottom w:val="single" w:sz="4" w:space="0" w:color="auto"/>
              <w:right w:val="single" w:sz="4" w:space="0" w:color="auto"/>
            </w:tcBorders>
            <w:hideMark/>
          </w:tcPr>
          <w:p w14:paraId="698F2D83" w14:textId="77777777" w:rsidR="00087886" w:rsidRPr="00EF0F35" w:rsidRDefault="00087886" w:rsidP="00087886">
            <w:pPr>
              <w:jc w:val="center"/>
              <w:rPr>
                <w:b/>
                <w:lang w:eastAsia="en-US"/>
              </w:rPr>
            </w:pPr>
            <w:r w:rsidRPr="00EF0F35">
              <w:rPr>
                <w:b/>
                <w:lang w:eastAsia="en-US"/>
              </w:rPr>
              <w:t>6B</w:t>
            </w:r>
          </w:p>
        </w:tc>
        <w:tc>
          <w:tcPr>
            <w:tcW w:w="566" w:type="dxa"/>
            <w:tcBorders>
              <w:top w:val="single" w:sz="4" w:space="0" w:color="auto"/>
              <w:left w:val="single" w:sz="4" w:space="0" w:color="auto"/>
              <w:bottom w:val="single" w:sz="4" w:space="0" w:color="auto"/>
              <w:right w:val="single" w:sz="4" w:space="0" w:color="auto"/>
            </w:tcBorders>
            <w:hideMark/>
          </w:tcPr>
          <w:p w14:paraId="34D1F6F9" w14:textId="77777777" w:rsidR="00087886" w:rsidRPr="00EF0F35" w:rsidRDefault="00087886" w:rsidP="00087886">
            <w:pPr>
              <w:jc w:val="center"/>
              <w:rPr>
                <w:b/>
                <w:lang w:eastAsia="en-US"/>
              </w:rPr>
            </w:pPr>
            <w:r w:rsidRPr="00EF0F35">
              <w:rPr>
                <w:b/>
                <w:lang w:eastAsia="en-US"/>
              </w:rPr>
              <w:t>6C</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5FC7603" w14:textId="77777777" w:rsidR="00087886" w:rsidRPr="00EF0F35" w:rsidRDefault="00087886" w:rsidP="00087886">
            <w:pPr>
              <w:rPr>
                <w:b/>
                <w:lang w:eastAsia="en-US"/>
              </w:rPr>
            </w:pPr>
          </w:p>
        </w:tc>
      </w:tr>
      <w:tr w:rsidR="00087886" w:rsidRPr="00EF0F35" w14:paraId="6F50185B" w14:textId="77777777" w:rsidTr="0085776D">
        <w:tc>
          <w:tcPr>
            <w:tcW w:w="12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B52BF5F" w14:textId="77777777" w:rsidR="00087886" w:rsidRPr="00EF0F35" w:rsidRDefault="00087886" w:rsidP="00087886">
            <w:pPr>
              <w:rPr>
                <w:lang w:eastAsia="en-US"/>
              </w:rPr>
            </w:pPr>
            <w:r w:rsidRPr="00EF0F35">
              <w:rPr>
                <w:lang w:eastAsia="en-US"/>
              </w:rPr>
              <w:t>12.1.1.</w:t>
            </w:r>
          </w:p>
        </w:tc>
        <w:tc>
          <w:tcPr>
            <w:tcW w:w="11996" w:type="dxa"/>
            <w:gridSpan w:val="10"/>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084936D" w14:textId="77777777" w:rsidR="00087886" w:rsidRPr="00EF0F35" w:rsidRDefault="00087886" w:rsidP="00087886">
            <w:pPr>
              <w:rPr>
                <w:b/>
                <w:lang w:eastAsia="en-US"/>
              </w:rPr>
            </w:pPr>
            <w:r w:rsidRPr="00EF0F35">
              <w:rPr>
                <w:b/>
                <w:lang w:eastAsia="en-US"/>
              </w:rPr>
              <w:t>Paremtų vietos projektų skaičius (vnt.):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918966F" w14:textId="0CA675CB" w:rsidR="00087886" w:rsidRPr="00EF0F35" w:rsidRDefault="00806B55" w:rsidP="00806B55">
            <w:pPr>
              <w:jc w:val="center"/>
              <w:rPr>
                <w:lang w:eastAsia="en-US"/>
              </w:rPr>
            </w:pPr>
            <w:r w:rsidRPr="00EF0F35">
              <w:rPr>
                <w:lang w:eastAsia="en-US"/>
              </w:rPr>
              <w:t>25</w:t>
            </w:r>
          </w:p>
        </w:tc>
      </w:tr>
      <w:tr w:rsidR="00F2515D" w:rsidRPr="00EF0F35" w14:paraId="5A2B4C2A"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6EC35ACF" w14:textId="77777777" w:rsidR="00F2515D" w:rsidRPr="00EF0F35" w:rsidRDefault="00F2515D" w:rsidP="00087886">
            <w:pPr>
              <w:jc w:val="both"/>
              <w:rPr>
                <w:lang w:eastAsia="en-US"/>
              </w:rPr>
            </w:pPr>
            <w:r w:rsidRPr="00EF0F35">
              <w:rPr>
                <w:lang w:eastAsia="en-US"/>
              </w:rPr>
              <w:t>12.1.1.1.</w:t>
            </w:r>
          </w:p>
        </w:tc>
        <w:tc>
          <w:tcPr>
            <w:tcW w:w="5776" w:type="dxa"/>
            <w:tcBorders>
              <w:top w:val="single" w:sz="4" w:space="0" w:color="auto"/>
              <w:left w:val="single" w:sz="4" w:space="0" w:color="auto"/>
              <w:bottom w:val="single" w:sz="4" w:space="0" w:color="auto"/>
              <w:right w:val="single" w:sz="4" w:space="0" w:color="auto"/>
            </w:tcBorders>
            <w:hideMark/>
          </w:tcPr>
          <w:p w14:paraId="577FABDD" w14:textId="77777777" w:rsidR="00F2515D" w:rsidRPr="00EF0F35" w:rsidRDefault="00F2515D" w:rsidP="00087886">
            <w:pPr>
              <w:jc w:val="both"/>
              <w:rPr>
                <w:sz w:val="20"/>
                <w:szCs w:val="20"/>
                <w:lang w:eastAsia="en-US"/>
              </w:rPr>
            </w:pPr>
            <w:r w:rsidRPr="00EF0F35">
              <w:rPr>
                <w:lang w:eastAsia="en-US"/>
              </w:rPr>
              <w:t>Paremtų vietos projektų, kuriuos pateikė NVO, skaičius (vnt.)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7F11014" w14:textId="1D7113CD" w:rsidR="00F2515D" w:rsidRPr="00EF0F35" w:rsidRDefault="00F2515D" w:rsidP="00087886">
            <w:pPr>
              <w:jc w:val="center"/>
              <w:rPr>
                <w:lang w:eastAsia="en-US"/>
              </w:rPr>
            </w:pPr>
            <w:r>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602C474" w14:textId="69019DBF" w:rsidR="00F2515D" w:rsidRPr="00EF0F35" w:rsidRDefault="00F2515D" w:rsidP="00087886">
            <w:pPr>
              <w:jc w:val="center"/>
              <w:rPr>
                <w:lang w:eastAsia="en-US"/>
              </w:rPr>
            </w:pPr>
            <w:r w:rsidRPr="00EF0F35">
              <w:rPr>
                <w:lang w:eastAsia="en-US"/>
              </w:rPr>
              <w:t>2</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3377347"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14E3C2A" w14:textId="122AA902" w:rsidR="00F2515D" w:rsidRPr="00EF0F35" w:rsidRDefault="00F2515D" w:rsidP="00087886">
            <w:pPr>
              <w:jc w:val="center"/>
              <w:rPr>
                <w:lang w:eastAsia="en-US"/>
              </w:rPr>
            </w:pPr>
            <w:r w:rsidRPr="00EF0F35">
              <w:rPr>
                <w:lang w:eastAsia="en-US"/>
              </w:rPr>
              <w:t>2</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166FB22"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6BD4C6D" w14:textId="77777777" w:rsidR="00F2515D" w:rsidRPr="00EF0F35" w:rsidRDefault="00F2515D"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729BBD9" w14:textId="77777777" w:rsidR="00F2515D" w:rsidRPr="00EF0F35" w:rsidRDefault="00F2515D" w:rsidP="00087886">
            <w:pPr>
              <w:jc w:val="center"/>
              <w:rPr>
                <w:lang w:eastAsia="en-US"/>
              </w:rPr>
            </w:pPr>
            <w:r w:rsidRPr="00EF0F35">
              <w:rPr>
                <w:lang w:eastAsia="en-US"/>
              </w:rPr>
              <w:t>0</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7187443" w14:textId="7E0DA0A5" w:rsidR="00F2515D" w:rsidRPr="00EF0F35" w:rsidRDefault="00F2515D" w:rsidP="00FA7234">
            <w:pPr>
              <w:jc w:val="center"/>
              <w:rPr>
                <w:lang w:eastAsia="en-US"/>
              </w:rPr>
            </w:pPr>
            <w:r w:rsidRPr="00EF0F35">
              <w:rPr>
                <w:lang w:eastAsia="en-US"/>
              </w:rPr>
              <w:t>13</w:t>
            </w:r>
          </w:p>
        </w:tc>
        <w:tc>
          <w:tcPr>
            <w:tcW w:w="5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030EEB5" w14:textId="77777777" w:rsidR="00F2515D" w:rsidRPr="00EF0F35" w:rsidRDefault="00F2515D"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0424A5B" w14:textId="76868E05" w:rsidR="00F2515D" w:rsidRPr="00EF0F35" w:rsidRDefault="00F2515D" w:rsidP="00FA7234">
            <w:pPr>
              <w:jc w:val="center"/>
              <w:rPr>
                <w:lang w:eastAsia="en-US"/>
              </w:rPr>
            </w:pPr>
            <w:r w:rsidRPr="00EF0F35">
              <w:rPr>
                <w:lang w:eastAsia="en-US"/>
              </w:rPr>
              <w:t>17</w:t>
            </w:r>
          </w:p>
        </w:tc>
      </w:tr>
      <w:tr w:rsidR="00F2515D" w:rsidRPr="00EF0F35" w14:paraId="322146FB"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4A15CF8F" w14:textId="77777777" w:rsidR="00F2515D" w:rsidRPr="00EF0F35" w:rsidRDefault="00F2515D" w:rsidP="00087886">
            <w:pPr>
              <w:jc w:val="both"/>
              <w:rPr>
                <w:lang w:eastAsia="en-US"/>
              </w:rPr>
            </w:pPr>
            <w:r w:rsidRPr="00EF0F35">
              <w:rPr>
                <w:lang w:eastAsia="en-US"/>
              </w:rPr>
              <w:t>12.1.1.2.</w:t>
            </w:r>
          </w:p>
        </w:tc>
        <w:tc>
          <w:tcPr>
            <w:tcW w:w="5776" w:type="dxa"/>
            <w:tcBorders>
              <w:top w:val="single" w:sz="4" w:space="0" w:color="auto"/>
              <w:left w:val="single" w:sz="4" w:space="0" w:color="auto"/>
              <w:bottom w:val="single" w:sz="4" w:space="0" w:color="auto"/>
              <w:right w:val="single" w:sz="4" w:space="0" w:color="auto"/>
            </w:tcBorders>
            <w:hideMark/>
          </w:tcPr>
          <w:p w14:paraId="41C874CB" w14:textId="77777777" w:rsidR="00F2515D" w:rsidRPr="00EF0F35" w:rsidRDefault="00F2515D" w:rsidP="00087886">
            <w:pPr>
              <w:jc w:val="both"/>
              <w:rPr>
                <w:highlight w:val="yellow"/>
                <w:lang w:eastAsia="en-US"/>
              </w:rPr>
            </w:pPr>
            <w:r w:rsidRPr="00EF0F35">
              <w:rPr>
                <w:lang w:eastAsia="en-US"/>
              </w:rPr>
              <w:t>Paremtų vietos projektų, kuriuos pateikė vietos valdžios institucija (savivaldybė) arba valstybės institucija / organizacija, skaičius (vnt.)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2357367" w14:textId="335172CF" w:rsidR="00F2515D" w:rsidRPr="00EF0F35" w:rsidRDefault="00F2515D" w:rsidP="00087886">
            <w:pPr>
              <w:jc w:val="center"/>
              <w:rPr>
                <w:lang w:eastAsia="en-US"/>
              </w:rPr>
            </w:pPr>
            <w:r>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799003A" w14:textId="77777777" w:rsidR="00F2515D" w:rsidRPr="00EF0F35" w:rsidRDefault="00F2515D" w:rsidP="00087886">
            <w:pPr>
              <w:jc w:val="center"/>
              <w:rPr>
                <w:lang w:eastAsia="en-US"/>
              </w:rPr>
            </w:pPr>
            <w:r w:rsidRPr="00EF0F35">
              <w:rPr>
                <w:lang w:eastAsia="en-US"/>
              </w:rPr>
              <w:t>0</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3AA6153"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A648618" w14:textId="365EEA12" w:rsidR="00F2515D" w:rsidRPr="00EF0F35" w:rsidRDefault="00F2515D" w:rsidP="00087886">
            <w:pPr>
              <w:jc w:val="center"/>
              <w:rPr>
                <w:lang w:eastAsia="en-US"/>
              </w:rPr>
            </w:pPr>
            <w:r w:rsidRPr="00EF0F35">
              <w:rPr>
                <w:lang w:eastAsia="en-US"/>
              </w:rPr>
              <w:t>0</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D791180"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8A1199E" w14:textId="77777777" w:rsidR="00F2515D" w:rsidRPr="00EF0F35" w:rsidRDefault="00F2515D"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7608C20" w14:textId="77777777" w:rsidR="00F2515D" w:rsidRPr="00EF0F35" w:rsidRDefault="00F2515D" w:rsidP="00087886">
            <w:pPr>
              <w:jc w:val="center"/>
              <w:rPr>
                <w:lang w:eastAsia="en-US"/>
              </w:rPr>
            </w:pPr>
            <w:r w:rsidRPr="00EF0F35">
              <w:rPr>
                <w:lang w:eastAsia="en-US"/>
              </w:rPr>
              <w:t>0</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DEC9DA2" w14:textId="6ED3A47F" w:rsidR="00F2515D" w:rsidRPr="00EF0F35" w:rsidRDefault="00F2515D" w:rsidP="00087886">
            <w:pPr>
              <w:jc w:val="center"/>
              <w:rPr>
                <w:lang w:eastAsia="en-US"/>
              </w:rPr>
            </w:pPr>
            <w:r w:rsidRPr="00EF0F35">
              <w:rPr>
                <w:lang w:eastAsia="en-US"/>
              </w:rPr>
              <w:t>2</w:t>
            </w:r>
          </w:p>
        </w:tc>
        <w:tc>
          <w:tcPr>
            <w:tcW w:w="5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9685346" w14:textId="77777777" w:rsidR="00F2515D" w:rsidRPr="00EF0F35" w:rsidRDefault="00F2515D"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24F9559" w14:textId="485A93CC" w:rsidR="00F2515D" w:rsidRPr="00EF0F35" w:rsidRDefault="00F2515D" w:rsidP="00087886">
            <w:pPr>
              <w:jc w:val="center"/>
              <w:rPr>
                <w:lang w:eastAsia="en-US"/>
              </w:rPr>
            </w:pPr>
            <w:r w:rsidRPr="00EF0F35">
              <w:rPr>
                <w:lang w:eastAsia="en-US"/>
              </w:rPr>
              <w:t>2</w:t>
            </w:r>
          </w:p>
        </w:tc>
      </w:tr>
      <w:tr w:rsidR="00F2515D" w:rsidRPr="00EF0F35" w14:paraId="34FB6DCF"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41ACE83F" w14:textId="77777777" w:rsidR="00F2515D" w:rsidRPr="00EF0F35" w:rsidRDefault="00F2515D" w:rsidP="00087886">
            <w:pPr>
              <w:jc w:val="both"/>
              <w:rPr>
                <w:lang w:eastAsia="en-US"/>
              </w:rPr>
            </w:pPr>
            <w:r w:rsidRPr="00EF0F35">
              <w:rPr>
                <w:lang w:eastAsia="en-US"/>
              </w:rPr>
              <w:t>12.1.1.3.</w:t>
            </w:r>
          </w:p>
        </w:tc>
        <w:tc>
          <w:tcPr>
            <w:tcW w:w="5776" w:type="dxa"/>
            <w:tcBorders>
              <w:top w:val="single" w:sz="4" w:space="0" w:color="auto"/>
              <w:left w:val="single" w:sz="4" w:space="0" w:color="auto"/>
              <w:bottom w:val="single" w:sz="4" w:space="0" w:color="auto"/>
              <w:right w:val="single" w:sz="4" w:space="0" w:color="auto"/>
            </w:tcBorders>
            <w:hideMark/>
          </w:tcPr>
          <w:p w14:paraId="2156834B" w14:textId="77777777" w:rsidR="00F2515D" w:rsidRPr="00EF0F35" w:rsidRDefault="00F2515D" w:rsidP="00087886">
            <w:pPr>
              <w:jc w:val="both"/>
              <w:rPr>
                <w:lang w:eastAsia="en-US"/>
              </w:rPr>
            </w:pPr>
            <w:r w:rsidRPr="00EF0F35">
              <w:rPr>
                <w:lang w:eastAsia="en-US"/>
              </w:rPr>
              <w:t>Paremtų vietos projektų, kuriuos pateikė MVĮ, skaičius (vnt.)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EF795E3" w14:textId="77B9105A" w:rsidR="00F2515D" w:rsidRPr="00EF0F35" w:rsidRDefault="00F2515D" w:rsidP="00087886">
            <w:pPr>
              <w:jc w:val="center"/>
              <w:rPr>
                <w:lang w:eastAsia="en-US"/>
              </w:rPr>
            </w:pPr>
            <w:r>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B3DDD70" w14:textId="77777777" w:rsidR="00F2515D" w:rsidRPr="00EF0F35" w:rsidRDefault="00F2515D" w:rsidP="00087886">
            <w:pPr>
              <w:jc w:val="center"/>
              <w:rPr>
                <w:lang w:eastAsia="en-US"/>
              </w:rPr>
            </w:pPr>
            <w:r w:rsidRPr="00EF0F35">
              <w:rPr>
                <w:lang w:eastAsia="en-US"/>
              </w:rPr>
              <w:t>0</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F64DF77"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BDDA088" w14:textId="18524B18" w:rsidR="00F2515D" w:rsidRPr="00EF0F35" w:rsidRDefault="00F2515D" w:rsidP="00087886">
            <w:pPr>
              <w:jc w:val="center"/>
              <w:rPr>
                <w:lang w:eastAsia="en-US"/>
              </w:rPr>
            </w:pPr>
            <w:r w:rsidRPr="00EF0F35">
              <w:rPr>
                <w:lang w:eastAsia="en-US"/>
              </w:rPr>
              <w:t>0</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0648C7A"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C6DDC98" w14:textId="77777777" w:rsidR="00F2515D" w:rsidRPr="00EF0F35" w:rsidRDefault="00F2515D"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DB47682" w14:textId="23034922" w:rsidR="00F2515D" w:rsidRPr="00EF0F35" w:rsidRDefault="00F2515D" w:rsidP="00087886">
            <w:pPr>
              <w:jc w:val="center"/>
              <w:rPr>
                <w:lang w:eastAsia="en-US"/>
              </w:rPr>
            </w:pPr>
            <w:r w:rsidRPr="00EF0F35">
              <w:rPr>
                <w:lang w:eastAsia="en-US"/>
              </w:rPr>
              <w:t>3</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F331F6F" w14:textId="7015F412" w:rsidR="00F2515D" w:rsidRPr="00EF0F35" w:rsidRDefault="00F2515D" w:rsidP="00087886">
            <w:pPr>
              <w:jc w:val="center"/>
              <w:rPr>
                <w:lang w:eastAsia="en-US"/>
              </w:rPr>
            </w:pPr>
            <w:r w:rsidRPr="00EF0F35">
              <w:rPr>
                <w:lang w:eastAsia="en-US"/>
              </w:rPr>
              <w:t>0</w:t>
            </w:r>
          </w:p>
        </w:tc>
        <w:tc>
          <w:tcPr>
            <w:tcW w:w="5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749C6BB" w14:textId="77777777" w:rsidR="00F2515D" w:rsidRPr="00EF0F35" w:rsidRDefault="00F2515D"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459D2DD" w14:textId="501965CE" w:rsidR="00F2515D" w:rsidRPr="00EF0F35" w:rsidRDefault="00F2515D" w:rsidP="00087886">
            <w:pPr>
              <w:jc w:val="center"/>
              <w:rPr>
                <w:lang w:eastAsia="en-US"/>
              </w:rPr>
            </w:pPr>
            <w:r w:rsidRPr="00EF0F35">
              <w:rPr>
                <w:lang w:eastAsia="en-US"/>
              </w:rPr>
              <w:t>3</w:t>
            </w:r>
          </w:p>
        </w:tc>
      </w:tr>
      <w:tr w:rsidR="00F2515D" w:rsidRPr="00EF0F35" w14:paraId="077723A9"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2CB06C0D" w14:textId="77777777" w:rsidR="00F2515D" w:rsidRPr="00EF0F35" w:rsidRDefault="00F2515D" w:rsidP="00087886">
            <w:pPr>
              <w:jc w:val="both"/>
              <w:rPr>
                <w:lang w:eastAsia="en-US"/>
              </w:rPr>
            </w:pPr>
            <w:r w:rsidRPr="00EF0F35">
              <w:rPr>
                <w:lang w:eastAsia="en-US"/>
              </w:rPr>
              <w:t>12.1.1.4.</w:t>
            </w:r>
          </w:p>
        </w:tc>
        <w:tc>
          <w:tcPr>
            <w:tcW w:w="5776" w:type="dxa"/>
            <w:tcBorders>
              <w:top w:val="single" w:sz="4" w:space="0" w:color="auto"/>
              <w:left w:val="single" w:sz="4" w:space="0" w:color="auto"/>
              <w:bottom w:val="single" w:sz="4" w:space="0" w:color="auto"/>
              <w:right w:val="single" w:sz="4" w:space="0" w:color="auto"/>
            </w:tcBorders>
            <w:hideMark/>
          </w:tcPr>
          <w:p w14:paraId="072DFE00" w14:textId="77777777" w:rsidR="00F2515D" w:rsidRPr="00EF0F35" w:rsidRDefault="00F2515D" w:rsidP="00087886">
            <w:pPr>
              <w:jc w:val="both"/>
              <w:rPr>
                <w:lang w:eastAsia="en-US"/>
              </w:rPr>
            </w:pPr>
            <w:r w:rsidRPr="00EF0F35">
              <w:rPr>
                <w:lang w:eastAsia="en-US"/>
              </w:rPr>
              <w:t>Paremtų vietos projektų, kuriuos pateikė fiziniai asmenys, skaičius (vnt.):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A760039" w14:textId="7398E232" w:rsidR="00F2515D" w:rsidRPr="00EF0F35" w:rsidRDefault="00F2515D" w:rsidP="00087886">
            <w:pPr>
              <w:jc w:val="center"/>
              <w:rPr>
                <w:lang w:eastAsia="en-US"/>
              </w:rPr>
            </w:pPr>
            <w:r>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BF3435A" w14:textId="77777777" w:rsidR="00F2515D" w:rsidRPr="00EF0F35" w:rsidRDefault="00F2515D" w:rsidP="00087886">
            <w:pPr>
              <w:jc w:val="center"/>
              <w:rPr>
                <w:lang w:eastAsia="en-US"/>
              </w:rPr>
            </w:pPr>
            <w:r w:rsidRPr="00EF0F35">
              <w:rPr>
                <w:lang w:eastAsia="en-US"/>
              </w:rPr>
              <w:t>0</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E6BB9D2"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5C49D4F" w14:textId="2B29C47E" w:rsidR="00F2515D" w:rsidRPr="00EF0F35" w:rsidRDefault="00F2515D" w:rsidP="00087886">
            <w:pPr>
              <w:jc w:val="center"/>
              <w:rPr>
                <w:lang w:eastAsia="en-US"/>
              </w:rPr>
            </w:pPr>
            <w:r w:rsidRPr="00EF0F35">
              <w:rPr>
                <w:lang w:eastAsia="en-US"/>
              </w:rPr>
              <w:t>0</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2D3A874"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CF2524B" w14:textId="77777777" w:rsidR="00F2515D" w:rsidRPr="00EF0F35" w:rsidRDefault="00F2515D"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74BCD28" w14:textId="15415ADE" w:rsidR="00F2515D" w:rsidRPr="00EF0F35" w:rsidRDefault="00F2515D" w:rsidP="00087886">
            <w:pPr>
              <w:jc w:val="center"/>
              <w:rPr>
                <w:lang w:eastAsia="en-US"/>
              </w:rPr>
            </w:pPr>
            <w:r w:rsidRPr="00EF0F35">
              <w:rPr>
                <w:lang w:eastAsia="en-US"/>
              </w:rPr>
              <w:t>3</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20A3D10" w14:textId="77777777" w:rsidR="00F2515D" w:rsidRPr="00EF0F35" w:rsidRDefault="00F2515D" w:rsidP="00087886">
            <w:pPr>
              <w:jc w:val="center"/>
              <w:rPr>
                <w:lang w:eastAsia="en-US"/>
              </w:rPr>
            </w:pPr>
            <w:r w:rsidRPr="00EF0F35">
              <w:rPr>
                <w:lang w:eastAsia="en-US"/>
              </w:rPr>
              <w:t>0</w:t>
            </w:r>
          </w:p>
        </w:tc>
        <w:tc>
          <w:tcPr>
            <w:tcW w:w="5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DD57E3A" w14:textId="77777777" w:rsidR="00F2515D" w:rsidRPr="00EF0F35" w:rsidRDefault="00F2515D"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2587B18" w14:textId="0747A1BC" w:rsidR="00F2515D" w:rsidRPr="00EF0F35" w:rsidRDefault="00F2515D" w:rsidP="00087886">
            <w:pPr>
              <w:jc w:val="center"/>
              <w:rPr>
                <w:lang w:eastAsia="en-US"/>
              </w:rPr>
            </w:pPr>
            <w:r w:rsidRPr="00EF0F35">
              <w:rPr>
                <w:lang w:eastAsia="en-US"/>
              </w:rPr>
              <w:t>3</w:t>
            </w:r>
          </w:p>
        </w:tc>
      </w:tr>
      <w:tr w:rsidR="00087886" w:rsidRPr="00EF0F35" w14:paraId="3C3697CC" w14:textId="77777777" w:rsidTr="0085776D">
        <w:trPr>
          <w:trHeight w:val="185"/>
        </w:trPr>
        <w:tc>
          <w:tcPr>
            <w:tcW w:w="1296" w:type="dxa"/>
            <w:vMerge w:val="restart"/>
            <w:tcBorders>
              <w:top w:val="single" w:sz="4" w:space="0" w:color="auto"/>
              <w:left w:val="single" w:sz="4" w:space="0" w:color="auto"/>
              <w:bottom w:val="single" w:sz="4" w:space="0" w:color="auto"/>
              <w:right w:val="single" w:sz="4" w:space="0" w:color="auto"/>
            </w:tcBorders>
            <w:hideMark/>
          </w:tcPr>
          <w:p w14:paraId="009FB901" w14:textId="77777777" w:rsidR="00087886" w:rsidRPr="00EF0F35" w:rsidRDefault="00087886" w:rsidP="00087886">
            <w:pPr>
              <w:jc w:val="both"/>
              <w:rPr>
                <w:lang w:eastAsia="en-US"/>
              </w:rPr>
            </w:pPr>
            <w:r w:rsidRPr="00EF0F35">
              <w:rPr>
                <w:lang w:eastAsia="en-US"/>
              </w:rPr>
              <w:t>12.1.1.4.1.</w:t>
            </w:r>
          </w:p>
        </w:tc>
        <w:tc>
          <w:tcPr>
            <w:tcW w:w="5776" w:type="dxa"/>
            <w:vMerge w:val="restart"/>
            <w:tcBorders>
              <w:top w:val="single" w:sz="4" w:space="0" w:color="auto"/>
              <w:left w:val="single" w:sz="4" w:space="0" w:color="auto"/>
              <w:bottom w:val="single" w:sz="4" w:space="0" w:color="auto"/>
              <w:right w:val="single" w:sz="4" w:space="0" w:color="auto"/>
            </w:tcBorders>
            <w:hideMark/>
          </w:tcPr>
          <w:p w14:paraId="0A890E18" w14:textId="77777777" w:rsidR="00087886" w:rsidRPr="00EF0F35" w:rsidRDefault="00087886" w:rsidP="00087886">
            <w:pPr>
              <w:jc w:val="both"/>
              <w:rPr>
                <w:i/>
                <w:lang w:eastAsia="en-US"/>
              </w:rPr>
            </w:pPr>
            <w:r w:rsidRPr="00EF0F35">
              <w:rPr>
                <w:i/>
                <w:lang w:eastAsia="en-US"/>
              </w:rPr>
              <w:t xml:space="preserve">iš jų iki 40 m. </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EE6112"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0ED747" w14:textId="77777777" w:rsidR="00087886" w:rsidRPr="00EF0F35" w:rsidRDefault="00087886" w:rsidP="00087886">
            <w:pPr>
              <w:jc w:val="center"/>
              <w:rPr>
                <w:lang w:eastAsia="en-US"/>
              </w:rPr>
            </w:pPr>
            <w:r w:rsidRPr="00EF0F35">
              <w:rPr>
                <w:lang w:eastAsia="en-US"/>
              </w:rPr>
              <w:t>-</w:t>
            </w:r>
          </w:p>
        </w:tc>
        <w:tc>
          <w:tcPr>
            <w:tcW w:w="70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6597F5"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8371B0"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AD450E"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3EF4F1" w14:textId="77777777" w:rsidR="00087886" w:rsidRPr="00EF0F35" w:rsidRDefault="00087886" w:rsidP="00087886">
            <w:pPr>
              <w:jc w:val="center"/>
              <w:rPr>
                <w:lang w:eastAsia="en-US"/>
              </w:rPr>
            </w:pPr>
            <w:r w:rsidRPr="00EF0F35">
              <w:rPr>
                <w:lang w:eastAsia="en-US"/>
              </w:rPr>
              <w:t>-</w:t>
            </w:r>
          </w:p>
        </w:tc>
        <w:tc>
          <w:tcPr>
            <w:tcW w:w="70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4786A2"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04E0D2" w14:textId="77777777" w:rsidR="00087886" w:rsidRPr="00EF0F35" w:rsidRDefault="00087886" w:rsidP="00087886">
            <w:pPr>
              <w:jc w:val="center"/>
              <w:rPr>
                <w:lang w:eastAsia="en-US"/>
              </w:rPr>
            </w:pPr>
            <w:r w:rsidRPr="00EF0F35">
              <w:rPr>
                <w:lang w:eastAsia="en-US"/>
              </w:rPr>
              <w:t>-</w:t>
            </w:r>
          </w:p>
        </w:tc>
        <w:tc>
          <w:tcPr>
            <w:tcW w:w="56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31CEAC" w14:textId="77777777" w:rsidR="00087886" w:rsidRPr="00EF0F35" w:rsidRDefault="00087886" w:rsidP="00087886">
            <w:pPr>
              <w:jc w:val="center"/>
              <w:rPr>
                <w:lang w:eastAsia="en-US"/>
              </w:rPr>
            </w:pPr>
            <w:r w:rsidRPr="00EF0F35">
              <w:rPr>
                <w:lang w:eastAsia="en-US"/>
              </w:rPr>
              <w:t>-</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1D29C63" w14:textId="77777777" w:rsidR="00087886" w:rsidRPr="00EF0F35" w:rsidRDefault="00087886" w:rsidP="00087886">
            <w:pPr>
              <w:jc w:val="center"/>
              <w:rPr>
                <w:i/>
                <w:sz w:val="20"/>
                <w:szCs w:val="20"/>
                <w:lang w:eastAsia="en-US"/>
              </w:rPr>
            </w:pPr>
            <w:r w:rsidRPr="00EF0F35">
              <w:rPr>
                <w:i/>
                <w:sz w:val="20"/>
                <w:szCs w:val="20"/>
                <w:lang w:eastAsia="en-US"/>
              </w:rPr>
              <w:t>iš viso:</w:t>
            </w:r>
          </w:p>
          <w:p w14:paraId="47C65E34" w14:textId="62146DC8" w:rsidR="00087886" w:rsidRPr="00EF0F35" w:rsidRDefault="009A405F" w:rsidP="00087886">
            <w:pPr>
              <w:jc w:val="center"/>
              <w:rPr>
                <w:i/>
                <w:sz w:val="20"/>
                <w:szCs w:val="20"/>
                <w:lang w:eastAsia="en-US"/>
              </w:rPr>
            </w:pPr>
            <w:r w:rsidRPr="00EF0F35">
              <w:rPr>
                <w:i/>
                <w:sz w:val="20"/>
                <w:szCs w:val="20"/>
                <w:lang w:eastAsia="en-US"/>
              </w:rPr>
              <w:t>1</w:t>
            </w:r>
          </w:p>
          <w:p w14:paraId="2018BB5F" w14:textId="77777777" w:rsidR="00087886" w:rsidRPr="00EF0F35" w:rsidRDefault="00087886" w:rsidP="00087886">
            <w:pPr>
              <w:jc w:val="center"/>
              <w:rPr>
                <w:i/>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FD8F41D" w14:textId="77777777" w:rsidR="00087886" w:rsidRPr="00EF0F35" w:rsidRDefault="00087886" w:rsidP="00087886">
            <w:pPr>
              <w:jc w:val="center"/>
              <w:rPr>
                <w:i/>
                <w:sz w:val="20"/>
                <w:szCs w:val="20"/>
                <w:lang w:eastAsia="en-US"/>
              </w:rPr>
            </w:pPr>
            <w:r w:rsidRPr="00EF0F35">
              <w:rPr>
                <w:i/>
                <w:sz w:val="20"/>
                <w:szCs w:val="20"/>
                <w:lang w:eastAsia="en-US"/>
              </w:rPr>
              <w:t>moterų:</w:t>
            </w:r>
          </w:p>
          <w:p w14:paraId="7119FD1C" w14:textId="77777777" w:rsidR="00087886" w:rsidRPr="00EF0F35" w:rsidRDefault="00087886" w:rsidP="00087886">
            <w:pPr>
              <w:jc w:val="center"/>
              <w:rPr>
                <w:i/>
                <w:sz w:val="20"/>
                <w:szCs w:val="20"/>
                <w:lang w:eastAsia="en-US"/>
              </w:rPr>
            </w:pPr>
            <w:r w:rsidRPr="00EF0F35">
              <w:rPr>
                <w:i/>
                <w:sz w:val="20"/>
                <w:szCs w:val="20"/>
                <w:lang w:eastAsia="en-US"/>
              </w:rPr>
              <w:t>0</w:t>
            </w:r>
          </w:p>
          <w:p w14:paraId="0D100FB0" w14:textId="77777777" w:rsidR="00087886" w:rsidRPr="00EF0F35" w:rsidRDefault="00087886" w:rsidP="00087886">
            <w:pPr>
              <w:jc w:val="center"/>
              <w:rPr>
                <w:i/>
                <w:sz w:val="20"/>
                <w:szCs w:val="20"/>
                <w:lang w:eastAsia="en-US"/>
              </w:rPr>
            </w:pPr>
          </w:p>
        </w:tc>
      </w:tr>
      <w:tr w:rsidR="00087886" w:rsidRPr="00EF0F35" w14:paraId="02EB6883" w14:textId="77777777" w:rsidTr="0085776D">
        <w:trPr>
          <w:trHeight w:val="1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6A442E"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C64EBC" w14:textId="77777777" w:rsidR="00087886" w:rsidRPr="00EF0F35" w:rsidRDefault="00087886" w:rsidP="00087886">
            <w:pPr>
              <w:rPr>
                <w:i/>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C75AB6"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EFDED8"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44DF6F"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3C6C6F"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18A043"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C8FE2F"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CC34BB"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0FB3E3"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74F005"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28C0A9" w14:textId="77777777" w:rsidR="00087886" w:rsidRPr="00EF0F35" w:rsidRDefault="00087886" w:rsidP="00087886">
            <w:pPr>
              <w:rPr>
                <w:i/>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C741339" w14:textId="77777777" w:rsidR="00087886" w:rsidRPr="00EF0F35" w:rsidRDefault="00087886" w:rsidP="00087886">
            <w:pPr>
              <w:jc w:val="center"/>
              <w:rPr>
                <w:i/>
                <w:sz w:val="20"/>
                <w:szCs w:val="20"/>
                <w:lang w:eastAsia="en-US"/>
              </w:rPr>
            </w:pPr>
            <w:r w:rsidRPr="00EF0F35">
              <w:rPr>
                <w:i/>
                <w:sz w:val="20"/>
                <w:szCs w:val="20"/>
                <w:lang w:eastAsia="en-US"/>
              </w:rPr>
              <w:t>vyrų:</w:t>
            </w:r>
          </w:p>
          <w:p w14:paraId="7C12470C" w14:textId="44C46C3F" w:rsidR="00087886" w:rsidRPr="00EF0F35" w:rsidRDefault="009A405F" w:rsidP="00087886">
            <w:pPr>
              <w:jc w:val="center"/>
              <w:rPr>
                <w:i/>
                <w:sz w:val="20"/>
                <w:szCs w:val="20"/>
                <w:lang w:eastAsia="en-US"/>
              </w:rPr>
            </w:pPr>
            <w:r w:rsidRPr="00EF0F35">
              <w:rPr>
                <w:i/>
                <w:sz w:val="20"/>
                <w:szCs w:val="20"/>
                <w:lang w:eastAsia="en-US"/>
              </w:rPr>
              <w:t>1</w:t>
            </w:r>
          </w:p>
          <w:p w14:paraId="643C934A" w14:textId="77777777" w:rsidR="00087886" w:rsidRPr="00EF0F35" w:rsidRDefault="00087886" w:rsidP="00087886">
            <w:pPr>
              <w:jc w:val="center"/>
              <w:rPr>
                <w:i/>
                <w:sz w:val="20"/>
                <w:szCs w:val="20"/>
                <w:lang w:eastAsia="en-US"/>
              </w:rPr>
            </w:pPr>
          </w:p>
        </w:tc>
      </w:tr>
      <w:tr w:rsidR="00087886" w:rsidRPr="00EF0F35" w14:paraId="1E91B52D" w14:textId="77777777" w:rsidTr="0085776D">
        <w:trPr>
          <w:trHeight w:val="185"/>
        </w:trPr>
        <w:tc>
          <w:tcPr>
            <w:tcW w:w="1296" w:type="dxa"/>
            <w:vMerge w:val="restart"/>
            <w:tcBorders>
              <w:top w:val="single" w:sz="4" w:space="0" w:color="auto"/>
              <w:left w:val="single" w:sz="4" w:space="0" w:color="auto"/>
              <w:bottom w:val="single" w:sz="4" w:space="0" w:color="auto"/>
              <w:right w:val="single" w:sz="4" w:space="0" w:color="auto"/>
            </w:tcBorders>
            <w:hideMark/>
          </w:tcPr>
          <w:p w14:paraId="1C1508EA" w14:textId="77777777" w:rsidR="00087886" w:rsidRPr="00EF0F35" w:rsidRDefault="00087886" w:rsidP="00087886">
            <w:pPr>
              <w:jc w:val="both"/>
              <w:rPr>
                <w:lang w:eastAsia="en-US"/>
              </w:rPr>
            </w:pPr>
            <w:r w:rsidRPr="00EF0F35">
              <w:rPr>
                <w:lang w:eastAsia="en-US"/>
              </w:rPr>
              <w:t>12.1.1.4.2.</w:t>
            </w:r>
          </w:p>
        </w:tc>
        <w:tc>
          <w:tcPr>
            <w:tcW w:w="5776" w:type="dxa"/>
            <w:vMerge w:val="restart"/>
            <w:tcBorders>
              <w:top w:val="single" w:sz="4" w:space="0" w:color="auto"/>
              <w:left w:val="single" w:sz="4" w:space="0" w:color="auto"/>
              <w:bottom w:val="single" w:sz="4" w:space="0" w:color="auto"/>
              <w:right w:val="single" w:sz="4" w:space="0" w:color="auto"/>
            </w:tcBorders>
          </w:tcPr>
          <w:p w14:paraId="6E03A9A3" w14:textId="77777777" w:rsidR="00087886" w:rsidRPr="00EF0F35" w:rsidRDefault="00087886" w:rsidP="00087886">
            <w:pPr>
              <w:jc w:val="both"/>
              <w:rPr>
                <w:i/>
                <w:lang w:eastAsia="en-US"/>
              </w:rPr>
            </w:pPr>
            <w:r w:rsidRPr="00EF0F35">
              <w:rPr>
                <w:i/>
                <w:lang w:eastAsia="en-US"/>
              </w:rPr>
              <w:t xml:space="preserve">iš jų daugiau kaip 40 m.  </w:t>
            </w:r>
          </w:p>
          <w:p w14:paraId="1D8FBEA3" w14:textId="77777777" w:rsidR="00087886" w:rsidRPr="00EF0F35" w:rsidRDefault="00087886" w:rsidP="00087886">
            <w:pPr>
              <w:jc w:val="both"/>
              <w:rPr>
                <w:i/>
                <w:lang w:eastAsia="en-US"/>
              </w:rPr>
            </w:pP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9146C3"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546EA0" w14:textId="77777777" w:rsidR="00087886" w:rsidRPr="00EF0F35" w:rsidRDefault="00087886" w:rsidP="00087886">
            <w:pPr>
              <w:jc w:val="center"/>
              <w:rPr>
                <w:lang w:eastAsia="en-US"/>
              </w:rPr>
            </w:pPr>
            <w:r w:rsidRPr="00EF0F35">
              <w:rPr>
                <w:lang w:eastAsia="en-US"/>
              </w:rPr>
              <w:t>-</w:t>
            </w:r>
          </w:p>
        </w:tc>
        <w:tc>
          <w:tcPr>
            <w:tcW w:w="70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24A40D"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B65BD7"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EE2E21"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C9ED3" w14:textId="77777777" w:rsidR="00087886" w:rsidRPr="00EF0F35" w:rsidRDefault="00087886" w:rsidP="00087886">
            <w:pPr>
              <w:jc w:val="center"/>
              <w:rPr>
                <w:lang w:eastAsia="en-US"/>
              </w:rPr>
            </w:pPr>
            <w:r w:rsidRPr="00EF0F35">
              <w:rPr>
                <w:lang w:eastAsia="en-US"/>
              </w:rPr>
              <w:t>-</w:t>
            </w:r>
          </w:p>
        </w:tc>
        <w:tc>
          <w:tcPr>
            <w:tcW w:w="70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15E1A4"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7E1404" w14:textId="77777777" w:rsidR="00087886" w:rsidRPr="00EF0F35" w:rsidRDefault="00087886" w:rsidP="00087886">
            <w:pPr>
              <w:jc w:val="center"/>
              <w:rPr>
                <w:lang w:eastAsia="en-US"/>
              </w:rPr>
            </w:pPr>
            <w:r w:rsidRPr="00EF0F35">
              <w:rPr>
                <w:lang w:eastAsia="en-US"/>
              </w:rPr>
              <w:t>-</w:t>
            </w:r>
          </w:p>
        </w:tc>
        <w:tc>
          <w:tcPr>
            <w:tcW w:w="56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D2A336" w14:textId="77777777" w:rsidR="00087886" w:rsidRPr="00EF0F35" w:rsidRDefault="00087886" w:rsidP="00087886">
            <w:pPr>
              <w:jc w:val="center"/>
              <w:rPr>
                <w:lang w:eastAsia="en-US"/>
              </w:rPr>
            </w:pPr>
            <w:r w:rsidRPr="00EF0F35">
              <w:rPr>
                <w:lang w:eastAsia="en-US"/>
              </w:rPr>
              <w:t>-</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4CC2C94" w14:textId="77777777" w:rsidR="00087886" w:rsidRPr="00EF0F35" w:rsidRDefault="00087886" w:rsidP="00087886">
            <w:pPr>
              <w:jc w:val="center"/>
              <w:rPr>
                <w:i/>
                <w:sz w:val="20"/>
                <w:szCs w:val="20"/>
                <w:lang w:eastAsia="en-US"/>
              </w:rPr>
            </w:pPr>
            <w:r w:rsidRPr="00EF0F35">
              <w:rPr>
                <w:i/>
                <w:sz w:val="20"/>
                <w:szCs w:val="20"/>
                <w:lang w:eastAsia="en-US"/>
              </w:rPr>
              <w:t>iš viso:</w:t>
            </w:r>
          </w:p>
          <w:p w14:paraId="47D6FB10" w14:textId="3E797784" w:rsidR="00087886" w:rsidRPr="00EF0F35" w:rsidRDefault="009A405F" w:rsidP="00087886">
            <w:pPr>
              <w:jc w:val="center"/>
              <w:rPr>
                <w:i/>
                <w:sz w:val="20"/>
                <w:szCs w:val="20"/>
                <w:lang w:eastAsia="en-US"/>
              </w:rPr>
            </w:pPr>
            <w:r w:rsidRPr="00EF0F35">
              <w:rPr>
                <w:i/>
                <w:sz w:val="20"/>
                <w:szCs w:val="20"/>
                <w:lang w:eastAsia="en-US"/>
              </w:rPr>
              <w:t>2</w:t>
            </w:r>
          </w:p>
          <w:p w14:paraId="1D6A71BA" w14:textId="77777777" w:rsidR="00087886" w:rsidRPr="00EF0F35" w:rsidRDefault="00087886" w:rsidP="00087886">
            <w:pPr>
              <w:jc w:val="center"/>
              <w:rPr>
                <w:i/>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799A90A" w14:textId="77777777" w:rsidR="00087886" w:rsidRPr="00EF0F35" w:rsidRDefault="00087886" w:rsidP="00087886">
            <w:pPr>
              <w:jc w:val="center"/>
              <w:rPr>
                <w:i/>
                <w:sz w:val="20"/>
                <w:szCs w:val="20"/>
                <w:lang w:eastAsia="en-US"/>
              </w:rPr>
            </w:pPr>
            <w:r w:rsidRPr="00EF0F35">
              <w:rPr>
                <w:i/>
                <w:sz w:val="20"/>
                <w:szCs w:val="20"/>
                <w:lang w:eastAsia="en-US"/>
              </w:rPr>
              <w:t>moterų:</w:t>
            </w:r>
          </w:p>
          <w:p w14:paraId="7CF6AE82" w14:textId="54EAD97F" w:rsidR="00087886" w:rsidRPr="00EF0F35" w:rsidRDefault="00087886" w:rsidP="009A405F">
            <w:pPr>
              <w:jc w:val="center"/>
              <w:rPr>
                <w:i/>
                <w:sz w:val="20"/>
                <w:szCs w:val="20"/>
                <w:lang w:eastAsia="en-US"/>
              </w:rPr>
            </w:pPr>
            <w:r w:rsidRPr="00EF0F35">
              <w:rPr>
                <w:i/>
                <w:sz w:val="20"/>
                <w:szCs w:val="20"/>
                <w:lang w:eastAsia="en-US"/>
              </w:rPr>
              <w:t xml:space="preserve"> </w:t>
            </w:r>
            <w:r w:rsidR="009A405F" w:rsidRPr="00EF0F35">
              <w:rPr>
                <w:i/>
                <w:sz w:val="20"/>
                <w:szCs w:val="20"/>
                <w:lang w:eastAsia="en-US"/>
              </w:rPr>
              <w:t xml:space="preserve">1 </w:t>
            </w:r>
          </w:p>
        </w:tc>
      </w:tr>
      <w:tr w:rsidR="00087886" w:rsidRPr="00EF0F35" w14:paraId="165714E4" w14:textId="77777777" w:rsidTr="0085776D">
        <w:trPr>
          <w:trHeight w:val="1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E0543E"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0CA0A4" w14:textId="77777777" w:rsidR="00087886" w:rsidRPr="00EF0F35" w:rsidRDefault="00087886" w:rsidP="00087886">
            <w:pPr>
              <w:rPr>
                <w:i/>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7BB6C7"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1FCC3B"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EAC867"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16F083"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1583F1"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7390CA"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865FDD"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1869E3"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A32A0A"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90B625" w14:textId="77777777" w:rsidR="00087886" w:rsidRPr="00EF0F35" w:rsidRDefault="00087886" w:rsidP="00087886">
            <w:pPr>
              <w:rPr>
                <w:i/>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FA89497" w14:textId="77777777" w:rsidR="00087886" w:rsidRPr="00EF0F35" w:rsidRDefault="00087886" w:rsidP="00087886">
            <w:pPr>
              <w:jc w:val="center"/>
              <w:rPr>
                <w:i/>
                <w:sz w:val="20"/>
                <w:szCs w:val="20"/>
                <w:lang w:eastAsia="en-US"/>
              </w:rPr>
            </w:pPr>
            <w:r w:rsidRPr="00EF0F35">
              <w:rPr>
                <w:i/>
                <w:sz w:val="20"/>
                <w:szCs w:val="20"/>
                <w:lang w:eastAsia="en-US"/>
              </w:rPr>
              <w:t>vyrų:</w:t>
            </w:r>
            <w:r w:rsidRPr="00EF0F35">
              <w:rPr>
                <w:lang w:eastAsia="en-US"/>
              </w:rPr>
              <w:t xml:space="preserve"> </w:t>
            </w:r>
            <w:r w:rsidRPr="00EF0F35">
              <w:rPr>
                <w:i/>
                <w:sz w:val="20"/>
                <w:szCs w:val="20"/>
                <w:lang w:eastAsia="en-US"/>
              </w:rPr>
              <w:t>1</w:t>
            </w:r>
          </w:p>
          <w:p w14:paraId="4159351B" w14:textId="77777777" w:rsidR="00087886" w:rsidRPr="00EF0F35" w:rsidRDefault="00087886" w:rsidP="00087886">
            <w:pPr>
              <w:jc w:val="center"/>
              <w:rPr>
                <w:i/>
                <w:sz w:val="20"/>
                <w:szCs w:val="20"/>
                <w:lang w:eastAsia="en-US"/>
              </w:rPr>
            </w:pPr>
          </w:p>
        </w:tc>
      </w:tr>
      <w:tr w:rsidR="00087886" w:rsidRPr="00EF0F35" w14:paraId="1D8885A8"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25C93EA1" w14:textId="77777777" w:rsidR="00087886" w:rsidRPr="00EF0F35" w:rsidRDefault="00087886" w:rsidP="00087886">
            <w:pPr>
              <w:jc w:val="both"/>
              <w:rPr>
                <w:lang w:eastAsia="en-US"/>
              </w:rPr>
            </w:pPr>
            <w:r w:rsidRPr="00EF0F35">
              <w:rPr>
                <w:lang w:eastAsia="en-US"/>
              </w:rPr>
              <w:t>12.1.1.5.</w:t>
            </w:r>
          </w:p>
        </w:tc>
        <w:tc>
          <w:tcPr>
            <w:tcW w:w="5776" w:type="dxa"/>
            <w:tcBorders>
              <w:top w:val="single" w:sz="4" w:space="0" w:color="auto"/>
              <w:left w:val="single" w:sz="4" w:space="0" w:color="auto"/>
              <w:bottom w:val="single" w:sz="4" w:space="0" w:color="auto"/>
              <w:right w:val="single" w:sz="4" w:space="0" w:color="auto"/>
            </w:tcBorders>
            <w:hideMark/>
          </w:tcPr>
          <w:p w14:paraId="34746B20" w14:textId="77777777" w:rsidR="00087886" w:rsidRPr="00EF0F35" w:rsidRDefault="00087886" w:rsidP="00087886">
            <w:pPr>
              <w:jc w:val="both"/>
              <w:rPr>
                <w:lang w:eastAsia="en-US"/>
              </w:rPr>
            </w:pPr>
            <w:r w:rsidRPr="00EF0F35">
              <w:rPr>
                <w:lang w:eastAsia="en-US"/>
              </w:rPr>
              <w:t>Paremtų vietos projektų, kuriuos pateikė 12.1.1.1–12.1.1.5 papunkčiuose neišvardyti asmenys, skaičius (vnt.)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13E6CC9" w14:textId="77777777" w:rsidR="00087886" w:rsidRPr="00EF0F35" w:rsidRDefault="00087886"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2E043C6" w14:textId="79638279" w:rsidR="00087886" w:rsidRPr="00EF0F35" w:rsidRDefault="00FA7234"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094B401" w14:textId="77777777" w:rsidR="00087886" w:rsidRPr="00EF0F35" w:rsidRDefault="00087886"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3CA8999" w14:textId="799158B6" w:rsidR="00087886" w:rsidRPr="00EF0F35" w:rsidRDefault="00FA7234"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C0D671B" w14:textId="77777777" w:rsidR="00087886" w:rsidRPr="00EF0F35" w:rsidRDefault="00087886"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9395D50" w14:textId="77777777" w:rsidR="00087886" w:rsidRPr="00EF0F35" w:rsidRDefault="00087886"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8BD8C1E" w14:textId="50A6AF1C" w:rsidR="00087886" w:rsidRPr="00EF0F35" w:rsidRDefault="009A405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AB554BC" w14:textId="25989413" w:rsidR="00087886" w:rsidRPr="00EF0F35" w:rsidRDefault="009A405F" w:rsidP="00087886">
            <w:pPr>
              <w:jc w:val="center"/>
              <w:rPr>
                <w:lang w:eastAsia="en-US"/>
              </w:rPr>
            </w:pPr>
            <w:r w:rsidRPr="00EF0F35">
              <w:rPr>
                <w:lang w:eastAsia="en-US"/>
              </w:rPr>
              <w:t>-</w:t>
            </w:r>
          </w:p>
        </w:tc>
        <w:tc>
          <w:tcPr>
            <w:tcW w:w="5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9807143" w14:textId="77777777" w:rsidR="00087886" w:rsidRPr="00EF0F35" w:rsidRDefault="00087886"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F85DD53" w14:textId="58052897" w:rsidR="00087886" w:rsidRPr="00EF0F35" w:rsidRDefault="00FA7234" w:rsidP="00087886">
            <w:pPr>
              <w:jc w:val="center"/>
              <w:rPr>
                <w:lang w:eastAsia="en-US"/>
              </w:rPr>
            </w:pPr>
            <w:r w:rsidRPr="00EF0F35">
              <w:rPr>
                <w:lang w:eastAsia="en-US"/>
              </w:rPr>
              <w:t>-</w:t>
            </w:r>
          </w:p>
        </w:tc>
      </w:tr>
      <w:tr w:rsidR="00C653EF" w:rsidRPr="00EF0F35" w14:paraId="437DD0B0" w14:textId="77777777" w:rsidTr="00725194">
        <w:tc>
          <w:tcPr>
            <w:tcW w:w="12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F88619E" w14:textId="77777777" w:rsidR="00C653EF" w:rsidRPr="00EF0F35" w:rsidRDefault="00C653EF" w:rsidP="00725194">
            <w:pPr>
              <w:jc w:val="both"/>
              <w:rPr>
                <w:lang w:eastAsia="en-US"/>
              </w:rPr>
            </w:pPr>
            <w:r w:rsidRPr="00EF0F35">
              <w:rPr>
                <w:lang w:eastAsia="en-US"/>
              </w:rPr>
              <w:t>12.1.2.</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E15C045" w14:textId="67C7EBC0" w:rsidR="00C653EF" w:rsidRPr="00EF0F35" w:rsidRDefault="00C653EF" w:rsidP="00725194">
            <w:pPr>
              <w:rPr>
                <w:b/>
                <w:lang w:eastAsia="en-US"/>
              </w:rPr>
            </w:pPr>
            <w:r w:rsidRPr="00EF0F35">
              <w:rPr>
                <w:b/>
                <w:lang w:eastAsia="en-US"/>
              </w:rPr>
              <w:t xml:space="preserve">Priemonės </w:t>
            </w:r>
            <w:r w:rsidR="003F7BDC" w:rsidRPr="00EF0F35">
              <w:rPr>
                <w:b/>
                <w:lang w:eastAsia="en-US"/>
              </w:rPr>
              <w:t xml:space="preserve">veiklos srities </w:t>
            </w:r>
            <w:r w:rsidRPr="00EF0F35">
              <w:rPr>
                <w:b/>
                <w:lang w:eastAsia="en-US"/>
              </w:rPr>
              <w:t>kodas: LEADER-19.2-7.2</w:t>
            </w:r>
          </w:p>
        </w:tc>
      </w:tr>
      <w:tr w:rsidR="00C653EF" w:rsidRPr="00EF0F35" w14:paraId="3252BFFA" w14:textId="77777777" w:rsidTr="00725194">
        <w:tc>
          <w:tcPr>
            <w:tcW w:w="1296" w:type="dxa"/>
            <w:tcBorders>
              <w:top w:val="single" w:sz="4" w:space="0" w:color="auto"/>
              <w:left w:val="single" w:sz="4" w:space="0" w:color="auto"/>
              <w:bottom w:val="single" w:sz="4" w:space="0" w:color="auto"/>
              <w:right w:val="single" w:sz="4" w:space="0" w:color="auto"/>
            </w:tcBorders>
            <w:hideMark/>
          </w:tcPr>
          <w:p w14:paraId="4CBBBD90" w14:textId="77777777" w:rsidR="00C653EF" w:rsidRPr="00EF0F35" w:rsidRDefault="00C653EF" w:rsidP="00725194">
            <w:pPr>
              <w:jc w:val="both"/>
              <w:rPr>
                <w:lang w:eastAsia="en-US"/>
              </w:rPr>
            </w:pPr>
            <w:r w:rsidRPr="00EF0F35">
              <w:rPr>
                <w:lang w:eastAsia="en-US"/>
              </w:rPr>
              <w:t>12.1.2.1.</w:t>
            </w:r>
          </w:p>
        </w:tc>
        <w:tc>
          <w:tcPr>
            <w:tcW w:w="5776" w:type="dxa"/>
            <w:tcBorders>
              <w:top w:val="single" w:sz="4" w:space="0" w:color="auto"/>
              <w:left w:val="single" w:sz="4" w:space="0" w:color="auto"/>
              <w:bottom w:val="single" w:sz="4" w:space="0" w:color="auto"/>
              <w:right w:val="single" w:sz="4" w:space="0" w:color="auto"/>
            </w:tcBorders>
            <w:hideMark/>
          </w:tcPr>
          <w:p w14:paraId="59641E0B" w14:textId="77777777" w:rsidR="00C653EF" w:rsidRPr="00EF0F35" w:rsidRDefault="00C653EF" w:rsidP="00725194">
            <w:pPr>
              <w:jc w:val="both"/>
              <w:rPr>
                <w:lang w:eastAsia="en-US"/>
              </w:rPr>
            </w:pPr>
            <w:r w:rsidRPr="00EF0F35">
              <w:rPr>
                <w:lang w:eastAsia="en-US"/>
              </w:rPr>
              <w:t>Paremtų vietos projektų skaičius (vnt.)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E178F0" w14:textId="77777777" w:rsidR="00C653EF" w:rsidRPr="00EF0F35" w:rsidRDefault="00C653EF" w:rsidP="00725194">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E99370" w14:textId="77777777" w:rsidR="00C653EF" w:rsidRPr="00EF0F35" w:rsidRDefault="00C653EF" w:rsidP="00725194">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C9FA17" w14:textId="77777777" w:rsidR="00C653EF" w:rsidRPr="00EF0F35" w:rsidRDefault="00C653EF" w:rsidP="00725194">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8C2C5B" w14:textId="77777777" w:rsidR="00C653EF" w:rsidRPr="00EF0F35" w:rsidRDefault="00C653EF" w:rsidP="00725194">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8E7D65" w14:textId="77777777" w:rsidR="00C653EF" w:rsidRPr="00EF0F35" w:rsidRDefault="00C653EF" w:rsidP="00725194">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6D5978" w14:textId="77777777" w:rsidR="00C653EF" w:rsidRPr="00EF0F35" w:rsidRDefault="00C653EF" w:rsidP="00725194">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0E18E6" w14:textId="77777777" w:rsidR="00C653EF" w:rsidRPr="00EF0F35" w:rsidRDefault="00C653EF" w:rsidP="00725194">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8DE1442" w14:textId="58F3070A" w:rsidR="00C653EF" w:rsidRPr="00EF0F35" w:rsidRDefault="00444B1C" w:rsidP="00725194">
            <w:pPr>
              <w:jc w:val="center"/>
              <w:rPr>
                <w:lang w:eastAsia="en-US"/>
              </w:rPr>
            </w:pPr>
            <w:r w:rsidRPr="00EF0F35">
              <w:rPr>
                <w:lang w:eastAsia="en-US"/>
              </w:rPr>
              <w:t>4</w:t>
            </w:r>
          </w:p>
        </w:tc>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BC069D" w14:textId="77777777" w:rsidR="00C653EF" w:rsidRPr="00EF0F35" w:rsidRDefault="00C653EF" w:rsidP="00725194">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A567853" w14:textId="7E61F0D5" w:rsidR="00C653EF" w:rsidRPr="00EF0F35" w:rsidRDefault="00444B1C" w:rsidP="00725194">
            <w:pPr>
              <w:jc w:val="center"/>
              <w:rPr>
                <w:lang w:eastAsia="en-US"/>
              </w:rPr>
            </w:pPr>
            <w:r w:rsidRPr="00EF0F35">
              <w:rPr>
                <w:lang w:eastAsia="en-US"/>
              </w:rPr>
              <w:t>4</w:t>
            </w:r>
          </w:p>
        </w:tc>
      </w:tr>
      <w:tr w:rsidR="00C653EF" w:rsidRPr="00EF0F35" w14:paraId="7A5F25D5" w14:textId="77777777" w:rsidTr="00725194">
        <w:tc>
          <w:tcPr>
            <w:tcW w:w="1296" w:type="dxa"/>
            <w:tcBorders>
              <w:top w:val="single" w:sz="4" w:space="0" w:color="auto"/>
              <w:left w:val="single" w:sz="4" w:space="0" w:color="auto"/>
              <w:bottom w:val="single" w:sz="4" w:space="0" w:color="auto"/>
              <w:right w:val="single" w:sz="4" w:space="0" w:color="auto"/>
            </w:tcBorders>
          </w:tcPr>
          <w:p w14:paraId="1AD98CB3" w14:textId="77777777" w:rsidR="00C653EF" w:rsidRPr="00EF0F35" w:rsidRDefault="00C653EF" w:rsidP="00725194">
            <w:pPr>
              <w:jc w:val="both"/>
              <w:rPr>
                <w:lang w:eastAsia="en-US"/>
              </w:rPr>
            </w:pPr>
          </w:p>
        </w:tc>
        <w:tc>
          <w:tcPr>
            <w:tcW w:w="5776" w:type="dxa"/>
            <w:tcBorders>
              <w:top w:val="single" w:sz="4" w:space="0" w:color="auto"/>
              <w:left w:val="single" w:sz="4" w:space="0" w:color="auto"/>
              <w:bottom w:val="single" w:sz="4" w:space="0" w:color="auto"/>
              <w:right w:val="single" w:sz="4" w:space="0" w:color="auto"/>
            </w:tcBorders>
          </w:tcPr>
          <w:p w14:paraId="26F77CBB" w14:textId="1F815F51" w:rsidR="00C653EF" w:rsidRPr="00EF0F35" w:rsidRDefault="00C653EF" w:rsidP="00725194">
            <w:pPr>
              <w:jc w:val="both"/>
              <w:rPr>
                <w:lang w:eastAsia="en-US"/>
              </w:rPr>
            </w:pPr>
            <w:r w:rsidRPr="00EF0F35">
              <w:t>VVG teritorijos gyventojų, gaunančių naudą dėl pagerintos infrastruktūros, skaičius (vnt.)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78D344" w14:textId="413277A6" w:rsidR="00C653EF" w:rsidRPr="00EF0F35" w:rsidRDefault="00C653EF" w:rsidP="00725194">
            <w:pPr>
              <w:jc w:val="center"/>
              <w:rPr>
                <w:lang w:eastAsia="en-US"/>
              </w:rPr>
            </w:pPr>
            <w:r w:rsidRPr="00EF0F35">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4DE6E4" w14:textId="4824F13F" w:rsidR="00C653EF" w:rsidRPr="00EF0F35" w:rsidRDefault="00C653EF" w:rsidP="00725194">
            <w:pPr>
              <w:jc w:val="center"/>
              <w:rPr>
                <w:lang w:eastAsia="en-US"/>
              </w:rPr>
            </w:pPr>
            <w:r w:rsidRPr="00EF0F35">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9F972A" w14:textId="4C47E4D6" w:rsidR="00C653EF" w:rsidRPr="00EF0F35" w:rsidRDefault="00C653EF" w:rsidP="00725194">
            <w:pPr>
              <w:jc w:val="center"/>
              <w:rPr>
                <w:lang w:eastAsia="en-US"/>
              </w:rPr>
            </w:pPr>
            <w:r w:rsidRPr="00EF0F35">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76F409" w14:textId="7D22D59B" w:rsidR="00C653EF" w:rsidRPr="00EF0F35" w:rsidRDefault="00C653EF" w:rsidP="00725194">
            <w:pPr>
              <w:jc w:val="center"/>
              <w:rPr>
                <w:lang w:eastAsia="en-US"/>
              </w:rPr>
            </w:pPr>
            <w:r w:rsidRPr="00EF0F35">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7CC593" w14:textId="3C69A2C8" w:rsidR="00C653EF" w:rsidRPr="00EF0F35" w:rsidRDefault="00C653EF" w:rsidP="00725194">
            <w:pPr>
              <w:jc w:val="center"/>
              <w:rPr>
                <w:lang w:eastAsia="en-US"/>
              </w:rPr>
            </w:pPr>
            <w:r w:rsidRPr="00EF0F35">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B47D1B" w14:textId="3B9695B8" w:rsidR="00C653EF" w:rsidRPr="00EF0F35" w:rsidRDefault="00C653EF" w:rsidP="00725194">
            <w:pPr>
              <w:jc w:val="center"/>
              <w:rPr>
                <w:lang w:eastAsia="en-US"/>
              </w:rPr>
            </w:pPr>
            <w:r w:rsidRPr="00EF0F35">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305371" w14:textId="1AFA7D20" w:rsidR="00C653EF" w:rsidRPr="00EF0F35" w:rsidRDefault="00C653EF" w:rsidP="00725194">
            <w:pPr>
              <w:jc w:val="center"/>
              <w:rPr>
                <w:lang w:eastAsia="en-US"/>
              </w:rPr>
            </w:pPr>
            <w:r w:rsidRPr="00EF0F35">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FFDFFB4" w14:textId="326DA880" w:rsidR="00C653EF" w:rsidRPr="00EF0F35" w:rsidRDefault="0083636D" w:rsidP="00725194">
            <w:pPr>
              <w:jc w:val="center"/>
              <w:rPr>
                <w:lang w:eastAsia="en-US"/>
              </w:rPr>
            </w:pPr>
            <w:r w:rsidRPr="00EF0F35">
              <w:rPr>
                <w:lang w:eastAsia="en-US"/>
              </w:rPr>
              <w:t>440</w:t>
            </w:r>
          </w:p>
        </w:tc>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475436" w14:textId="169F00D4" w:rsidR="00C653EF" w:rsidRPr="00EF0F35" w:rsidRDefault="00C653EF" w:rsidP="00725194">
            <w:pPr>
              <w:jc w:val="center"/>
              <w:rPr>
                <w:lang w:eastAsia="en-US"/>
              </w:rPr>
            </w:pPr>
            <w:r w:rsidRPr="00EF0F35">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17681D2" w14:textId="78C7C52F" w:rsidR="00C653EF" w:rsidRPr="00EF0F35" w:rsidRDefault="0083636D" w:rsidP="00725194">
            <w:pPr>
              <w:jc w:val="center"/>
              <w:rPr>
                <w:lang w:eastAsia="en-US"/>
              </w:rPr>
            </w:pPr>
            <w:r w:rsidRPr="00EF0F35">
              <w:rPr>
                <w:lang w:eastAsia="en-US"/>
              </w:rPr>
              <w:t>440</w:t>
            </w:r>
          </w:p>
        </w:tc>
      </w:tr>
      <w:tr w:rsidR="00C653EF" w:rsidRPr="00EF0F35" w14:paraId="60F8C678" w14:textId="77777777" w:rsidTr="0085776D">
        <w:tc>
          <w:tcPr>
            <w:tcW w:w="12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97C42F8" w14:textId="56233931" w:rsidR="00C653EF" w:rsidRPr="00EF0F35" w:rsidRDefault="00C653EF" w:rsidP="00C653EF">
            <w:pPr>
              <w:jc w:val="both"/>
              <w:rPr>
                <w:lang w:eastAsia="en-US"/>
              </w:rPr>
            </w:pPr>
            <w:r w:rsidRPr="00EF0F35">
              <w:rPr>
                <w:lang w:eastAsia="en-US"/>
              </w:rPr>
              <w:t>12.1.3.</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F21DBC4" w14:textId="77777777" w:rsidR="00C653EF" w:rsidRPr="00EF0F35" w:rsidRDefault="00C653EF" w:rsidP="00087886">
            <w:pPr>
              <w:rPr>
                <w:lang w:eastAsia="en-US"/>
              </w:rPr>
            </w:pPr>
            <w:r w:rsidRPr="00EF0F35">
              <w:rPr>
                <w:b/>
                <w:lang w:eastAsia="en-US"/>
              </w:rPr>
              <w:t>Priemonės kodas: LEADER-19.2-SAVA-1 (savarankiška VPS priemonė)</w:t>
            </w:r>
          </w:p>
        </w:tc>
      </w:tr>
      <w:tr w:rsidR="00C653EF" w:rsidRPr="00EF0F35" w14:paraId="74AF9A57"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42E2C262" w14:textId="2055F10F" w:rsidR="00C653EF" w:rsidRPr="00EF0F35" w:rsidRDefault="00C653EF" w:rsidP="00C653EF">
            <w:pPr>
              <w:jc w:val="both"/>
              <w:rPr>
                <w:lang w:eastAsia="en-US"/>
              </w:rPr>
            </w:pPr>
            <w:r w:rsidRPr="00EF0F35">
              <w:rPr>
                <w:lang w:eastAsia="en-US"/>
              </w:rPr>
              <w:t>12.1.3.1.</w:t>
            </w:r>
          </w:p>
        </w:tc>
        <w:tc>
          <w:tcPr>
            <w:tcW w:w="5776" w:type="dxa"/>
            <w:tcBorders>
              <w:top w:val="single" w:sz="4" w:space="0" w:color="auto"/>
              <w:left w:val="single" w:sz="4" w:space="0" w:color="auto"/>
              <w:bottom w:val="single" w:sz="4" w:space="0" w:color="auto"/>
              <w:right w:val="single" w:sz="4" w:space="0" w:color="auto"/>
            </w:tcBorders>
            <w:hideMark/>
          </w:tcPr>
          <w:p w14:paraId="10480CCF" w14:textId="77777777" w:rsidR="00C653EF" w:rsidRPr="00EF0F35" w:rsidRDefault="00C653EF" w:rsidP="00087886">
            <w:pPr>
              <w:jc w:val="both"/>
              <w:rPr>
                <w:lang w:eastAsia="en-US"/>
              </w:rPr>
            </w:pPr>
            <w:r w:rsidRPr="00EF0F35">
              <w:rPr>
                <w:lang w:eastAsia="en-US"/>
              </w:rPr>
              <w:t>Paremtų vietos projektų skaičius (vnt.)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20278F"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9A61ED"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ABBE28"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AABE13"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4ACBED"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7E0197"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0FC410"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4E17B38" w14:textId="77777777" w:rsidR="00C653EF" w:rsidRPr="00EF0F35" w:rsidRDefault="00C653EF" w:rsidP="00087886">
            <w:pPr>
              <w:jc w:val="center"/>
              <w:rPr>
                <w:lang w:eastAsia="en-US"/>
              </w:rPr>
            </w:pPr>
            <w:r w:rsidRPr="00EF0F35">
              <w:rPr>
                <w:lang w:eastAsia="en-US"/>
              </w:rPr>
              <w:t>3</w:t>
            </w:r>
          </w:p>
        </w:tc>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40F247"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B9B6CF3" w14:textId="77777777" w:rsidR="00C653EF" w:rsidRPr="00EF0F35" w:rsidRDefault="00C653EF" w:rsidP="00087886">
            <w:pPr>
              <w:jc w:val="center"/>
              <w:rPr>
                <w:lang w:eastAsia="en-US"/>
              </w:rPr>
            </w:pPr>
            <w:r w:rsidRPr="00EF0F35">
              <w:rPr>
                <w:lang w:eastAsia="en-US"/>
              </w:rPr>
              <w:t>3</w:t>
            </w:r>
          </w:p>
        </w:tc>
      </w:tr>
      <w:tr w:rsidR="00C653EF" w:rsidRPr="00EF0F35" w14:paraId="3CC1D328" w14:textId="77777777" w:rsidTr="0085776D">
        <w:tc>
          <w:tcPr>
            <w:tcW w:w="12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FC0E34F" w14:textId="1C0D8147" w:rsidR="00C653EF" w:rsidRPr="00EF0F35" w:rsidRDefault="00C653EF" w:rsidP="00C653EF">
            <w:pPr>
              <w:jc w:val="both"/>
              <w:rPr>
                <w:lang w:eastAsia="en-US"/>
              </w:rPr>
            </w:pPr>
            <w:r w:rsidRPr="00EF0F35">
              <w:rPr>
                <w:lang w:eastAsia="en-US"/>
              </w:rPr>
              <w:lastRenderedPageBreak/>
              <w:t>12.1.4.</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5DD1028" w14:textId="77777777" w:rsidR="00C653EF" w:rsidRPr="00EF0F35" w:rsidRDefault="00C653EF" w:rsidP="00087886">
            <w:pPr>
              <w:rPr>
                <w:lang w:eastAsia="en-US"/>
              </w:rPr>
            </w:pPr>
            <w:r w:rsidRPr="00EF0F35">
              <w:rPr>
                <w:b/>
                <w:lang w:eastAsia="en-US"/>
              </w:rPr>
              <w:t>Priemonės kodas: LEADER-19.2-SAVA-3 (savarankiška VPS priemonė)</w:t>
            </w:r>
          </w:p>
        </w:tc>
      </w:tr>
      <w:tr w:rsidR="00C653EF" w:rsidRPr="00EF0F35" w14:paraId="38B320AE"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72CE6C7C" w14:textId="4D253671" w:rsidR="00C653EF" w:rsidRPr="00EF0F35" w:rsidRDefault="00C653EF" w:rsidP="00C653EF">
            <w:pPr>
              <w:jc w:val="both"/>
              <w:rPr>
                <w:lang w:eastAsia="en-US"/>
              </w:rPr>
            </w:pPr>
            <w:r w:rsidRPr="00EF0F35">
              <w:rPr>
                <w:lang w:eastAsia="en-US"/>
              </w:rPr>
              <w:t>12.1.4.1.</w:t>
            </w:r>
          </w:p>
        </w:tc>
        <w:tc>
          <w:tcPr>
            <w:tcW w:w="5776" w:type="dxa"/>
            <w:tcBorders>
              <w:top w:val="single" w:sz="4" w:space="0" w:color="auto"/>
              <w:left w:val="single" w:sz="4" w:space="0" w:color="auto"/>
              <w:bottom w:val="single" w:sz="4" w:space="0" w:color="auto"/>
              <w:right w:val="single" w:sz="4" w:space="0" w:color="auto"/>
            </w:tcBorders>
            <w:hideMark/>
          </w:tcPr>
          <w:p w14:paraId="7424D1C5" w14:textId="77777777" w:rsidR="00C653EF" w:rsidRPr="00EF0F35" w:rsidRDefault="00C653EF" w:rsidP="00087886">
            <w:pPr>
              <w:jc w:val="both"/>
              <w:rPr>
                <w:lang w:eastAsia="en-US"/>
              </w:rPr>
            </w:pPr>
            <w:r w:rsidRPr="00EF0F35">
              <w:rPr>
                <w:lang w:eastAsia="en-US"/>
              </w:rPr>
              <w:t>Paremtų vietos projektų, susijusių su inovacijų ir bendradarbiavimo skatinimo mokymais, skaičius (vnt.)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390752B" w14:textId="0E61124B" w:rsidR="00C653EF" w:rsidRPr="00EF0F35" w:rsidRDefault="000C6182"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BBD2D"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49C536EC"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D8D1D4"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71F6808A"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AE15C3"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859568"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44C1A021" w14:textId="77777777" w:rsidR="00C653EF" w:rsidRPr="00EF0F35" w:rsidRDefault="00C653EF" w:rsidP="00087886">
            <w:pPr>
              <w:jc w:val="center"/>
              <w:rPr>
                <w:lang w:eastAsia="en-US"/>
              </w:rPr>
            </w:pPr>
            <w:r w:rsidRPr="00EF0F35">
              <w:rPr>
                <w:lang w:eastAsia="en-US"/>
              </w:rPr>
              <w:t>-</w:t>
            </w:r>
          </w:p>
        </w:tc>
        <w:tc>
          <w:tcPr>
            <w:tcW w:w="566" w:type="dxa"/>
            <w:tcBorders>
              <w:top w:val="single" w:sz="4" w:space="0" w:color="auto"/>
              <w:left w:val="single" w:sz="4" w:space="0" w:color="auto"/>
              <w:bottom w:val="single" w:sz="4" w:space="0" w:color="auto"/>
              <w:right w:val="single" w:sz="4" w:space="0" w:color="auto"/>
            </w:tcBorders>
            <w:vAlign w:val="center"/>
            <w:hideMark/>
          </w:tcPr>
          <w:p w14:paraId="5328FAAA"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6251C14" w14:textId="3D0784EA" w:rsidR="00C653EF" w:rsidRPr="00EF0F35" w:rsidRDefault="000C6182" w:rsidP="00087886">
            <w:pPr>
              <w:jc w:val="center"/>
              <w:rPr>
                <w:lang w:eastAsia="en-US"/>
              </w:rPr>
            </w:pPr>
            <w:r w:rsidRPr="00EF0F35">
              <w:rPr>
                <w:lang w:eastAsia="en-US"/>
              </w:rPr>
              <w:t>-</w:t>
            </w:r>
          </w:p>
        </w:tc>
      </w:tr>
      <w:tr w:rsidR="00C653EF" w:rsidRPr="00EF0F35" w14:paraId="387B50DE"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4AF97EE3" w14:textId="19413ED5" w:rsidR="00C653EF" w:rsidRPr="00EF0F35" w:rsidRDefault="00C653EF" w:rsidP="00C653EF">
            <w:pPr>
              <w:jc w:val="both"/>
              <w:rPr>
                <w:lang w:eastAsia="en-US"/>
              </w:rPr>
            </w:pPr>
            <w:r w:rsidRPr="00EF0F35">
              <w:rPr>
                <w:lang w:eastAsia="en-US"/>
              </w:rPr>
              <w:t>12.1.4.2</w:t>
            </w:r>
          </w:p>
        </w:tc>
        <w:tc>
          <w:tcPr>
            <w:tcW w:w="5776" w:type="dxa"/>
            <w:tcBorders>
              <w:top w:val="single" w:sz="4" w:space="0" w:color="auto"/>
              <w:left w:val="single" w:sz="4" w:space="0" w:color="auto"/>
              <w:bottom w:val="single" w:sz="4" w:space="0" w:color="auto"/>
              <w:right w:val="single" w:sz="4" w:space="0" w:color="auto"/>
            </w:tcBorders>
            <w:hideMark/>
          </w:tcPr>
          <w:p w14:paraId="6085B5D6" w14:textId="77777777" w:rsidR="00C653EF" w:rsidRPr="00EF0F35" w:rsidRDefault="00C653EF" w:rsidP="00087886">
            <w:pPr>
              <w:jc w:val="both"/>
              <w:rPr>
                <w:lang w:eastAsia="en-US"/>
              </w:rPr>
            </w:pPr>
            <w:r w:rsidRPr="00EF0F35">
              <w:rPr>
                <w:lang w:eastAsia="en-US"/>
              </w:rPr>
              <w:t>Paremtų vietos projektų, susijusių su VVG teritorijos gyventojų kompiuterinio raštingumo mokymais, skaičius (vnt.)</w:t>
            </w:r>
          </w:p>
        </w:tc>
        <w:tc>
          <w:tcPr>
            <w:tcW w:w="707" w:type="dxa"/>
            <w:tcBorders>
              <w:top w:val="single" w:sz="4" w:space="0" w:color="auto"/>
              <w:left w:val="single" w:sz="4" w:space="0" w:color="auto"/>
              <w:bottom w:val="single" w:sz="4" w:space="0" w:color="auto"/>
              <w:right w:val="single" w:sz="4" w:space="0" w:color="auto"/>
            </w:tcBorders>
            <w:vAlign w:val="center"/>
            <w:hideMark/>
          </w:tcPr>
          <w:p w14:paraId="049DB7C0"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9EEE88"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3931B092"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4FB0B9"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063B8154"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DD1802"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EEC9CF"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3AC0F62C" w14:textId="77777777" w:rsidR="00C653EF" w:rsidRPr="00EF0F35" w:rsidRDefault="00C653EF" w:rsidP="00087886">
            <w:pPr>
              <w:jc w:val="center"/>
              <w:rPr>
                <w:lang w:eastAsia="en-US"/>
              </w:rPr>
            </w:pPr>
            <w:r w:rsidRPr="00EF0F35">
              <w:rPr>
                <w:lang w:eastAsia="en-US"/>
              </w:rPr>
              <w:t>-</w:t>
            </w:r>
          </w:p>
        </w:tc>
        <w:tc>
          <w:tcPr>
            <w:tcW w:w="5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7B0C603" w14:textId="6482CB4A" w:rsidR="00C653EF" w:rsidRPr="00EF0F35" w:rsidRDefault="000C6182"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3A91443" w14:textId="08BDBE43" w:rsidR="00C653EF" w:rsidRPr="00EF0F35" w:rsidRDefault="000C6182" w:rsidP="00087886">
            <w:pPr>
              <w:jc w:val="center"/>
              <w:rPr>
                <w:lang w:eastAsia="en-US"/>
              </w:rPr>
            </w:pPr>
            <w:r w:rsidRPr="00EF0F35">
              <w:rPr>
                <w:lang w:eastAsia="en-US"/>
              </w:rPr>
              <w:t>-</w:t>
            </w:r>
          </w:p>
        </w:tc>
      </w:tr>
      <w:tr w:rsidR="00C653EF" w:rsidRPr="00EF0F35" w14:paraId="34D8C0B5"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6DDA184E" w14:textId="771423BA" w:rsidR="00C653EF" w:rsidRPr="00EF0F35" w:rsidRDefault="00C653EF" w:rsidP="00C653EF">
            <w:pPr>
              <w:jc w:val="both"/>
              <w:rPr>
                <w:lang w:eastAsia="en-US"/>
              </w:rPr>
            </w:pPr>
            <w:r w:rsidRPr="00EF0F35">
              <w:rPr>
                <w:lang w:eastAsia="en-US"/>
              </w:rPr>
              <w:t>12.1.4.3.</w:t>
            </w:r>
          </w:p>
        </w:tc>
        <w:tc>
          <w:tcPr>
            <w:tcW w:w="5776" w:type="dxa"/>
            <w:tcBorders>
              <w:top w:val="single" w:sz="4" w:space="0" w:color="auto"/>
              <w:left w:val="single" w:sz="4" w:space="0" w:color="auto"/>
              <w:bottom w:val="single" w:sz="4" w:space="0" w:color="auto"/>
              <w:right w:val="single" w:sz="4" w:space="0" w:color="auto"/>
            </w:tcBorders>
            <w:hideMark/>
          </w:tcPr>
          <w:p w14:paraId="62E3695C" w14:textId="77777777" w:rsidR="00C653EF" w:rsidRPr="00EF0F35" w:rsidRDefault="00C653EF" w:rsidP="00087886">
            <w:pPr>
              <w:jc w:val="both"/>
              <w:rPr>
                <w:lang w:eastAsia="en-US"/>
              </w:rPr>
            </w:pPr>
            <w:r w:rsidRPr="00EF0F35">
              <w:rPr>
                <w:lang w:eastAsia="en-US"/>
              </w:rPr>
              <w:t>Paremtų vietos projektų, susijusių su verslumo (žemės ūkio srityje, ne žemės ūkio srityje, socialinio verslo srityje) skatinimo mokymais, skaičius (vnt.)</w:t>
            </w:r>
          </w:p>
        </w:tc>
        <w:tc>
          <w:tcPr>
            <w:tcW w:w="707" w:type="dxa"/>
            <w:tcBorders>
              <w:top w:val="single" w:sz="4" w:space="0" w:color="auto"/>
              <w:left w:val="single" w:sz="4" w:space="0" w:color="auto"/>
              <w:bottom w:val="single" w:sz="4" w:space="0" w:color="auto"/>
              <w:right w:val="single" w:sz="4" w:space="0" w:color="auto"/>
            </w:tcBorders>
            <w:vAlign w:val="center"/>
            <w:hideMark/>
          </w:tcPr>
          <w:p w14:paraId="494DE688"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91CFC3"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10DC5C4F"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0CE0ED3" w14:textId="7238C4C9" w:rsidR="00C653EF" w:rsidRPr="00EF0F35" w:rsidRDefault="000C6182"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2C1BA379"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5B254F"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2B32510" w14:textId="06E258EC" w:rsidR="00C653EF" w:rsidRPr="00EF0F35" w:rsidRDefault="000C6182"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DA196BB" w14:textId="3479F9A0" w:rsidR="00C653EF" w:rsidRPr="00EF0F35" w:rsidRDefault="000C6182" w:rsidP="00087886">
            <w:pPr>
              <w:jc w:val="center"/>
              <w:rPr>
                <w:lang w:eastAsia="en-US"/>
              </w:rPr>
            </w:pPr>
            <w:r w:rsidRPr="00EF0F35">
              <w:rPr>
                <w:lang w:eastAsia="en-US"/>
              </w:rPr>
              <w:t>-</w:t>
            </w:r>
          </w:p>
        </w:tc>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203516"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DA16CD2" w14:textId="466A4930" w:rsidR="00C653EF" w:rsidRPr="00EF0F35" w:rsidRDefault="000C6182" w:rsidP="00087886">
            <w:pPr>
              <w:jc w:val="center"/>
              <w:rPr>
                <w:lang w:eastAsia="en-US"/>
              </w:rPr>
            </w:pPr>
            <w:r w:rsidRPr="00EF0F35">
              <w:rPr>
                <w:lang w:eastAsia="en-US"/>
              </w:rPr>
              <w:t>-</w:t>
            </w:r>
          </w:p>
        </w:tc>
      </w:tr>
      <w:tr w:rsidR="00C653EF" w:rsidRPr="00EF0F35" w14:paraId="75E9D001"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7A65A283" w14:textId="5AAB992B" w:rsidR="00C653EF" w:rsidRPr="00EF0F35" w:rsidRDefault="00C653EF" w:rsidP="00C653EF">
            <w:pPr>
              <w:jc w:val="both"/>
              <w:rPr>
                <w:lang w:eastAsia="en-US"/>
              </w:rPr>
            </w:pPr>
            <w:r w:rsidRPr="00EF0F35">
              <w:rPr>
                <w:lang w:eastAsia="en-US"/>
              </w:rPr>
              <w:t>12.1.4.4</w:t>
            </w:r>
          </w:p>
        </w:tc>
        <w:tc>
          <w:tcPr>
            <w:tcW w:w="5776" w:type="dxa"/>
            <w:tcBorders>
              <w:top w:val="single" w:sz="4" w:space="0" w:color="auto"/>
              <w:left w:val="single" w:sz="4" w:space="0" w:color="auto"/>
              <w:bottom w:val="single" w:sz="4" w:space="0" w:color="auto"/>
              <w:right w:val="single" w:sz="4" w:space="0" w:color="auto"/>
            </w:tcBorders>
            <w:hideMark/>
          </w:tcPr>
          <w:p w14:paraId="281875BA" w14:textId="77777777" w:rsidR="00C653EF" w:rsidRPr="00EF0F35" w:rsidRDefault="00C653EF" w:rsidP="00087886">
            <w:pPr>
              <w:jc w:val="both"/>
              <w:rPr>
                <w:lang w:eastAsia="en-US"/>
              </w:rPr>
            </w:pPr>
            <w:r w:rsidRPr="00EF0F35">
              <w:rPr>
                <w:lang w:eastAsia="en-US"/>
              </w:rPr>
              <w:t>Paremtų vietos projektų, susijusių su kitais nei 12.1.13.1–12.1.13.3 papunkčiuose minimais mokymais, skaičius</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69170B"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3A5DCDB" w14:textId="76869D03" w:rsidR="00C653EF" w:rsidRPr="00EF0F35" w:rsidRDefault="000C6182" w:rsidP="00087886">
            <w:pPr>
              <w:jc w:val="center"/>
              <w:rPr>
                <w:lang w:eastAsia="en-US"/>
              </w:rPr>
            </w:pPr>
            <w:r w:rsidRPr="00EF0F35">
              <w:rPr>
                <w:lang w:eastAsia="en-US"/>
              </w:rPr>
              <w:t>2</w:t>
            </w:r>
          </w:p>
        </w:tc>
        <w:tc>
          <w:tcPr>
            <w:tcW w:w="706" w:type="dxa"/>
            <w:tcBorders>
              <w:top w:val="single" w:sz="4" w:space="0" w:color="auto"/>
              <w:left w:val="single" w:sz="4" w:space="0" w:color="auto"/>
              <w:bottom w:val="single" w:sz="4" w:space="0" w:color="auto"/>
              <w:right w:val="single" w:sz="4" w:space="0" w:color="auto"/>
            </w:tcBorders>
            <w:vAlign w:val="center"/>
            <w:hideMark/>
          </w:tcPr>
          <w:p w14:paraId="1D16B1ED"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B487F3"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4AD02741"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7EC85F"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9C398"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4D318B50" w14:textId="77777777" w:rsidR="00C653EF" w:rsidRPr="00EF0F35" w:rsidRDefault="00C653EF" w:rsidP="00087886">
            <w:pPr>
              <w:jc w:val="center"/>
              <w:rPr>
                <w:lang w:eastAsia="en-US"/>
              </w:rPr>
            </w:pPr>
            <w:r w:rsidRPr="00EF0F35">
              <w:rPr>
                <w:lang w:eastAsia="en-US"/>
              </w:rPr>
              <w:t>-</w:t>
            </w:r>
          </w:p>
        </w:tc>
        <w:tc>
          <w:tcPr>
            <w:tcW w:w="566" w:type="dxa"/>
            <w:tcBorders>
              <w:top w:val="single" w:sz="4" w:space="0" w:color="auto"/>
              <w:left w:val="single" w:sz="4" w:space="0" w:color="auto"/>
              <w:bottom w:val="single" w:sz="4" w:space="0" w:color="auto"/>
              <w:right w:val="single" w:sz="4" w:space="0" w:color="auto"/>
            </w:tcBorders>
            <w:vAlign w:val="center"/>
            <w:hideMark/>
          </w:tcPr>
          <w:p w14:paraId="00BA67E3"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A30318E" w14:textId="25426F7B" w:rsidR="00C653EF" w:rsidRPr="00EF0F35" w:rsidRDefault="000C6182" w:rsidP="00087886">
            <w:pPr>
              <w:jc w:val="center"/>
              <w:rPr>
                <w:lang w:eastAsia="en-US"/>
              </w:rPr>
            </w:pPr>
            <w:r w:rsidRPr="00EF0F35">
              <w:rPr>
                <w:lang w:eastAsia="en-US"/>
              </w:rPr>
              <w:t>2</w:t>
            </w:r>
          </w:p>
        </w:tc>
      </w:tr>
      <w:tr w:rsidR="00C653EF" w:rsidRPr="00EF0F35" w14:paraId="79516461"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25DD9D47" w14:textId="041FF78B" w:rsidR="00C653EF" w:rsidRPr="00EF0F35" w:rsidRDefault="00C653EF" w:rsidP="00C653EF">
            <w:pPr>
              <w:jc w:val="both"/>
              <w:rPr>
                <w:lang w:eastAsia="en-US"/>
              </w:rPr>
            </w:pPr>
            <w:r w:rsidRPr="00EF0F35">
              <w:rPr>
                <w:lang w:eastAsia="en-US"/>
              </w:rPr>
              <w:t>12.1.4.5</w:t>
            </w:r>
          </w:p>
        </w:tc>
        <w:tc>
          <w:tcPr>
            <w:tcW w:w="5776" w:type="dxa"/>
            <w:tcBorders>
              <w:top w:val="single" w:sz="4" w:space="0" w:color="auto"/>
              <w:left w:val="single" w:sz="4" w:space="0" w:color="auto"/>
              <w:bottom w:val="single" w:sz="4" w:space="0" w:color="auto"/>
              <w:right w:val="single" w:sz="4" w:space="0" w:color="auto"/>
            </w:tcBorders>
            <w:hideMark/>
          </w:tcPr>
          <w:p w14:paraId="41E78608" w14:textId="77777777" w:rsidR="00C653EF" w:rsidRPr="00EF0F35" w:rsidRDefault="00C653EF" w:rsidP="00087886">
            <w:pPr>
              <w:jc w:val="both"/>
              <w:rPr>
                <w:lang w:eastAsia="en-US"/>
              </w:rPr>
            </w:pPr>
            <w:r w:rsidRPr="00EF0F35">
              <w:rPr>
                <w:lang w:eastAsia="en-US"/>
              </w:rPr>
              <w:t>Planuojamas mokymų dalyvių skaičius (vnt., ne unikalių)</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A0DC78E" w14:textId="00BB9109" w:rsidR="00C653EF" w:rsidRPr="00EF0F35" w:rsidRDefault="000C6182"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DAD8CF2" w14:textId="36B7C775" w:rsidR="00C653EF" w:rsidRPr="00EF0F35" w:rsidRDefault="000C6182" w:rsidP="00087886">
            <w:pPr>
              <w:jc w:val="center"/>
              <w:rPr>
                <w:lang w:eastAsia="en-US"/>
              </w:rPr>
            </w:pPr>
            <w:r w:rsidRPr="00EF0F35">
              <w:rPr>
                <w:lang w:eastAsia="en-US"/>
              </w:rPr>
              <w:t>60</w:t>
            </w:r>
          </w:p>
        </w:tc>
        <w:tc>
          <w:tcPr>
            <w:tcW w:w="706" w:type="dxa"/>
            <w:tcBorders>
              <w:top w:val="single" w:sz="4" w:space="0" w:color="auto"/>
              <w:left w:val="single" w:sz="4" w:space="0" w:color="auto"/>
              <w:bottom w:val="single" w:sz="4" w:space="0" w:color="auto"/>
              <w:right w:val="single" w:sz="4" w:space="0" w:color="auto"/>
            </w:tcBorders>
            <w:vAlign w:val="center"/>
            <w:hideMark/>
          </w:tcPr>
          <w:p w14:paraId="7604EB24"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DAC01"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487C79CE"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59ACB3"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433934"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66F64220" w14:textId="77777777" w:rsidR="00C653EF" w:rsidRPr="00EF0F35" w:rsidRDefault="00C653EF" w:rsidP="00087886">
            <w:pPr>
              <w:jc w:val="center"/>
              <w:rPr>
                <w:lang w:eastAsia="en-US"/>
              </w:rPr>
            </w:pPr>
            <w:r w:rsidRPr="00EF0F35">
              <w:rPr>
                <w:lang w:eastAsia="en-US"/>
              </w:rPr>
              <w:t>-</w:t>
            </w:r>
          </w:p>
        </w:tc>
        <w:tc>
          <w:tcPr>
            <w:tcW w:w="566" w:type="dxa"/>
            <w:tcBorders>
              <w:top w:val="single" w:sz="4" w:space="0" w:color="auto"/>
              <w:left w:val="single" w:sz="4" w:space="0" w:color="auto"/>
              <w:bottom w:val="single" w:sz="4" w:space="0" w:color="auto"/>
              <w:right w:val="single" w:sz="4" w:space="0" w:color="auto"/>
            </w:tcBorders>
            <w:vAlign w:val="center"/>
            <w:hideMark/>
          </w:tcPr>
          <w:p w14:paraId="1053B559"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660C423" w14:textId="0E544DDA" w:rsidR="00C653EF" w:rsidRPr="00EF0F35" w:rsidRDefault="00ED5959" w:rsidP="00087886">
            <w:pPr>
              <w:jc w:val="center"/>
              <w:rPr>
                <w:lang w:eastAsia="en-US"/>
              </w:rPr>
            </w:pPr>
            <w:r w:rsidRPr="00EF0F35">
              <w:rPr>
                <w:lang w:eastAsia="en-US"/>
              </w:rPr>
              <w:t>60</w:t>
            </w:r>
          </w:p>
        </w:tc>
      </w:tr>
      <w:tr w:rsidR="00C653EF" w:rsidRPr="00EF0F35" w14:paraId="00B1949E" w14:textId="77777777" w:rsidTr="0085776D">
        <w:tc>
          <w:tcPr>
            <w:tcW w:w="12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284CC35" w14:textId="533B4C5B" w:rsidR="00C653EF" w:rsidRPr="00EF0F35" w:rsidRDefault="00C653EF" w:rsidP="00C653EF">
            <w:pPr>
              <w:jc w:val="both"/>
              <w:rPr>
                <w:lang w:eastAsia="en-US"/>
              </w:rPr>
            </w:pPr>
            <w:r w:rsidRPr="00EF0F35">
              <w:rPr>
                <w:lang w:eastAsia="en-US"/>
              </w:rPr>
              <w:t>12.1.5.</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B9AE78A" w14:textId="77777777" w:rsidR="00C653EF" w:rsidRPr="00EF0F35" w:rsidRDefault="00C653EF" w:rsidP="00087886">
            <w:pPr>
              <w:rPr>
                <w:lang w:eastAsia="en-US"/>
              </w:rPr>
            </w:pPr>
            <w:r w:rsidRPr="00EF0F35">
              <w:rPr>
                <w:b/>
                <w:lang w:eastAsia="en-US"/>
              </w:rPr>
              <w:t>Priemonės kodas: LEADER-19.2-SAVA-5 (savarankiška VPS priemonė)</w:t>
            </w:r>
          </w:p>
        </w:tc>
      </w:tr>
      <w:tr w:rsidR="00C653EF" w:rsidRPr="00EF0F35" w14:paraId="44D1FD62"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379F3210" w14:textId="24ED26B0" w:rsidR="00C653EF" w:rsidRPr="00EF0F35" w:rsidRDefault="00C653EF" w:rsidP="00C653EF">
            <w:pPr>
              <w:jc w:val="both"/>
              <w:rPr>
                <w:lang w:eastAsia="en-US"/>
              </w:rPr>
            </w:pPr>
            <w:r w:rsidRPr="00EF0F35">
              <w:rPr>
                <w:lang w:eastAsia="en-US"/>
              </w:rPr>
              <w:t>12.1.5.1.</w:t>
            </w:r>
          </w:p>
        </w:tc>
        <w:tc>
          <w:tcPr>
            <w:tcW w:w="5776" w:type="dxa"/>
            <w:tcBorders>
              <w:top w:val="single" w:sz="4" w:space="0" w:color="auto"/>
              <w:left w:val="single" w:sz="4" w:space="0" w:color="auto"/>
              <w:bottom w:val="single" w:sz="4" w:space="0" w:color="auto"/>
              <w:right w:val="single" w:sz="4" w:space="0" w:color="auto"/>
            </w:tcBorders>
            <w:hideMark/>
          </w:tcPr>
          <w:p w14:paraId="71506049" w14:textId="77777777" w:rsidR="00C653EF" w:rsidRPr="00EF0F35" w:rsidRDefault="00C653EF" w:rsidP="00087886">
            <w:pPr>
              <w:jc w:val="both"/>
              <w:rPr>
                <w:lang w:eastAsia="en-US"/>
              </w:rPr>
            </w:pPr>
            <w:r w:rsidRPr="00EF0F35">
              <w:rPr>
                <w:lang w:eastAsia="en-US"/>
              </w:rPr>
              <w:t>Paremtų vietos projektų skaičius (vnt.)</w:t>
            </w:r>
          </w:p>
        </w:tc>
        <w:tc>
          <w:tcPr>
            <w:tcW w:w="707" w:type="dxa"/>
            <w:tcBorders>
              <w:top w:val="single" w:sz="4" w:space="0" w:color="auto"/>
              <w:left w:val="single" w:sz="4" w:space="0" w:color="auto"/>
              <w:bottom w:val="single" w:sz="4" w:space="0" w:color="auto"/>
              <w:right w:val="single" w:sz="4" w:space="0" w:color="auto"/>
            </w:tcBorders>
            <w:vAlign w:val="center"/>
            <w:hideMark/>
          </w:tcPr>
          <w:p w14:paraId="338AB8F8"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6BE6E406"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13C6A388"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467C5ADE"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2BB6D4E9"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2012B574"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08C7EF92"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93E7200" w14:textId="38F1E96E" w:rsidR="00C653EF" w:rsidRPr="00EF0F35" w:rsidRDefault="003B39DE" w:rsidP="00087886">
            <w:pPr>
              <w:jc w:val="center"/>
              <w:rPr>
                <w:lang w:eastAsia="en-US"/>
              </w:rPr>
            </w:pPr>
            <w:r w:rsidRPr="00EF0F35">
              <w:rPr>
                <w:lang w:eastAsia="en-US"/>
              </w:rPr>
              <w:t>8</w:t>
            </w:r>
          </w:p>
        </w:tc>
        <w:tc>
          <w:tcPr>
            <w:tcW w:w="566" w:type="dxa"/>
            <w:tcBorders>
              <w:top w:val="single" w:sz="4" w:space="0" w:color="auto"/>
              <w:left w:val="single" w:sz="4" w:space="0" w:color="auto"/>
              <w:bottom w:val="single" w:sz="4" w:space="0" w:color="auto"/>
              <w:right w:val="single" w:sz="4" w:space="0" w:color="auto"/>
            </w:tcBorders>
            <w:vAlign w:val="center"/>
            <w:hideMark/>
          </w:tcPr>
          <w:p w14:paraId="6BA87284"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83E305C" w14:textId="33950358" w:rsidR="00C653EF" w:rsidRPr="00EF0F35" w:rsidRDefault="00B03CD0" w:rsidP="00087886">
            <w:pPr>
              <w:jc w:val="center"/>
              <w:rPr>
                <w:lang w:eastAsia="en-US"/>
              </w:rPr>
            </w:pPr>
            <w:r w:rsidRPr="00EF0F35">
              <w:rPr>
                <w:lang w:eastAsia="en-US"/>
              </w:rPr>
              <w:t>8</w:t>
            </w:r>
          </w:p>
        </w:tc>
      </w:tr>
      <w:tr w:rsidR="00C653EF" w:rsidRPr="00EF0F35" w14:paraId="51E640DE" w14:textId="77777777" w:rsidTr="0085776D">
        <w:tc>
          <w:tcPr>
            <w:tcW w:w="12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85E3D68" w14:textId="77777777" w:rsidR="00C653EF" w:rsidRPr="00EF0F35" w:rsidRDefault="00C653EF" w:rsidP="00087886">
            <w:pPr>
              <w:jc w:val="both"/>
              <w:rPr>
                <w:lang w:eastAsia="en-US"/>
              </w:rPr>
            </w:pPr>
            <w:r w:rsidRPr="00EF0F35">
              <w:rPr>
                <w:lang w:eastAsia="en-US"/>
              </w:rPr>
              <w:t>12.1.6.</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2668418" w14:textId="76AE0D66" w:rsidR="00C653EF" w:rsidRPr="00EF0F35" w:rsidRDefault="00C653EF" w:rsidP="00C653EF">
            <w:pPr>
              <w:rPr>
                <w:lang w:eastAsia="en-US"/>
              </w:rPr>
            </w:pPr>
            <w:r w:rsidRPr="00EF0F35">
              <w:rPr>
                <w:b/>
                <w:lang w:eastAsia="en-US"/>
              </w:rPr>
              <w:t>Priemonės kodas: LEADER-19.2-SAVA-6 (savarankiška VPS priemonė)</w:t>
            </w:r>
          </w:p>
        </w:tc>
      </w:tr>
      <w:tr w:rsidR="00F2515D" w:rsidRPr="00EF0F35" w14:paraId="71E81509" w14:textId="77777777" w:rsidTr="00F2515D">
        <w:tc>
          <w:tcPr>
            <w:tcW w:w="1296" w:type="dxa"/>
            <w:tcBorders>
              <w:top w:val="single" w:sz="4" w:space="0" w:color="auto"/>
              <w:left w:val="single" w:sz="4" w:space="0" w:color="auto"/>
              <w:bottom w:val="single" w:sz="4" w:space="0" w:color="auto"/>
              <w:right w:val="single" w:sz="4" w:space="0" w:color="auto"/>
            </w:tcBorders>
            <w:hideMark/>
          </w:tcPr>
          <w:p w14:paraId="09536EAD" w14:textId="77777777" w:rsidR="00F2515D" w:rsidRPr="00EF0F35" w:rsidRDefault="00F2515D" w:rsidP="00087886">
            <w:pPr>
              <w:jc w:val="both"/>
              <w:rPr>
                <w:lang w:eastAsia="en-US"/>
              </w:rPr>
            </w:pPr>
            <w:r w:rsidRPr="00EF0F35">
              <w:rPr>
                <w:lang w:eastAsia="en-US"/>
              </w:rPr>
              <w:t>12.1.6.1.</w:t>
            </w:r>
          </w:p>
        </w:tc>
        <w:tc>
          <w:tcPr>
            <w:tcW w:w="5776" w:type="dxa"/>
            <w:tcBorders>
              <w:top w:val="single" w:sz="4" w:space="0" w:color="auto"/>
              <w:left w:val="single" w:sz="4" w:space="0" w:color="auto"/>
              <w:bottom w:val="single" w:sz="4" w:space="0" w:color="auto"/>
              <w:right w:val="single" w:sz="4" w:space="0" w:color="auto"/>
            </w:tcBorders>
            <w:hideMark/>
          </w:tcPr>
          <w:p w14:paraId="60C99725" w14:textId="77777777" w:rsidR="00F2515D" w:rsidRPr="00EF0F35" w:rsidRDefault="00F2515D" w:rsidP="00087886">
            <w:pPr>
              <w:jc w:val="both"/>
              <w:rPr>
                <w:lang w:eastAsia="en-US"/>
              </w:rPr>
            </w:pPr>
            <w:r w:rsidRPr="00EF0F35">
              <w:rPr>
                <w:lang w:eastAsia="en-US"/>
              </w:rPr>
              <w:t>Paremtų vietos projektų skaičius (vnt.)</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B85E67" w14:textId="530D6920" w:rsidR="00F2515D" w:rsidRPr="00EF0F35" w:rsidRDefault="00F2515D" w:rsidP="00087886">
            <w:pPr>
              <w:jc w:val="center"/>
              <w:rPr>
                <w:lang w:eastAsia="en-US"/>
              </w:rPr>
            </w:pPr>
            <w:r>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2C0A67D7" w14:textId="77777777" w:rsidR="00F2515D" w:rsidRPr="00EF0F35" w:rsidRDefault="00F2515D"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263E7574"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52CAE85" w14:textId="1B3A4BCC" w:rsidR="00F2515D" w:rsidRPr="00EF0F35" w:rsidRDefault="00F2515D" w:rsidP="00087886">
            <w:pPr>
              <w:jc w:val="center"/>
              <w:rPr>
                <w:lang w:eastAsia="en-US"/>
              </w:rPr>
            </w:pPr>
            <w:r w:rsidRPr="00EF0F35">
              <w:rPr>
                <w:lang w:eastAsia="en-US"/>
              </w:rPr>
              <w:t>2</w:t>
            </w:r>
          </w:p>
        </w:tc>
        <w:tc>
          <w:tcPr>
            <w:tcW w:w="707" w:type="dxa"/>
            <w:tcBorders>
              <w:top w:val="single" w:sz="4" w:space="0" w:color="auto"/>
              <w:left w:val="single" w:sz="4" w:space="0" w:color="auto"/>
              <w:bottom w:val="single" w:sz="4" w:space="0" w:color="auto"/>
              <w:right w:val="single" w:sz="4" w:space="0" w:color="auto"/>
            </w:tcBorders>
            <w:vAlign w:val="center"/>
            <w:hideMark/>
          </w:tcPr>
          <w:p w14:paraId="5E2FF3D0"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70A9680C" w14:textId="77777777" w:rsidR="00F2515D" w:rsidRPr="00EF0F35" w:rsidRDefault="00F2515D"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2E098D5F"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3F81367A" w14:textId="77777777" w:rsidR="00F2515D" w:rsidRPr="00EF0F35" w:rsidRDefault="00F2515D" w:rsidP="00087886">
            <w:pPr>
              <w:jc w:val="center"/>
              <w:rPr>
                <w:lang w:eastAsia="en-US"/>
              </w:rPr>
            </w:pPr>
            <w:r w:rsidRPr="00EF0F35">
              <w:rPr>
                <w:lang w:eastAsia="en-US"/>
              </w:rPr>
              <w:t>-</w:t>
            </w:r>
          </w:p>
        </w:tc>
        <w:tc>
          <w:tcPr>
            <w:tcW w:w="566" w:type="dxa"/>
            <w:tcBorders>
              <w:top w:val="single" w:sz="4" w:space="0" w:color="auto"/>
              <w:left w:val="single" w:sz="4" w:space="0" w:color="auto"/>
              <w:bottom w:val="single" w:sz="4" w:space="0" w:color="auto"/>
              <w:right w:val="single" w:sz="4" w:space="0" w:color="auto"/>
            </w:tcBorders>
            <w:vAlign w:val="center"/>
            <w:hideMark/>
          </w:tcPr>
          <w:p w14:paraId="5B13AC4D" w14:textId="77777777" w:rsidR="00F2515D" w:rsidRPr="00EF0F35" w:rsidRDefault="00F2515D"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CC5F8D7" w14:textId="06F900CC" w:rsidR="00F2515D" w:rsidRPr="00EF0F35" w:rsidRDefault="00F2515D" w:rsidP="00087886">
            <w:pPr>
              <w:jc w:val="center"/>
              <w:rPr>
                <w:lang w:eastAsia="en-US"/>
              </w:rPr>
            </w:pPr>
            <w:r w:rsidRPr="00EF0F35">
              <w:rPr>
                <w:lang w:eastAsia="en-US"/>
              </w:rPr>
              <w:t>2</w:t>
            </w:r>
          </w:p>
        </w:tc>
      </w:tr>
      <w:tr w:rsidR="00C653EF" w:rsidRPr="00EF0F35" w14:paraId="42C894B3" w14:textId="77777777" w:rsidTr="0085776D">
        <w:tc>
          <w:tcPr>
            <w:tcW w:w="12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F7BFEAA" w14:textId="77777777" w:rsidR="00C653EF" w:rsidRPr="00EF0F35" w:rsidRDefault="00C653EF" w:rsidP="00087886">
            <w:pPr>
              <w:jc w:val="both"/>
              <w:rPr>
                <w:lang w:eastAsia="en-US"/>
              </w:rPr>
            </w:pPr>
            <w:r w:rsidRPr="00EF0F35">
              <w:rPr>
                <w:lang w:eastAsia="en-US"/>
              </w:rPr>
              <w:t>12.1.7.</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2E5BE77" w14:textId="19A05300" w:rsidR="00C653EF" w:rsidRPr="00EF0F35" w:rsidRDefault="00C653EF" w:rsidP="00C653EF">
            <w:pPr>
              <w:rPr>
                <w:lang w:eastAsia="en-US"/>
              </w:rPr>
            </w:pPr>
            <w:r w:rsidRPr="00EF0F35">
              <w:rPr>
                <w:b/>
                <w:lang w:eastAsia="en-US"/>
              </w:rPr>
              <w:t>Priemonės kodas: LEADER-19.2-SAVA-7 (savarankiška VPS priemonė)</w:t>
            </w:r>
          </w:p>
        </w:tc>
      </w:tr>
      <w:tr w:rsidR="00C653EF" w:rsidRPr="00EF0F35" w14:paraId="63934905"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23FD7D16" w14:textId="77777777" w:rsidR="00C653EF" w:rsidRPr="00EF0F35" w:rsidRDefault="00C653EF" w:rsidP="00087886">
            <w:pPr>
              <w:jc w:val="both"/>
              <w:rPr>
                <w:lang w:eastAsia="en-US"/>
              </w:rPr>
            </w:pPr>
            <w:r w:rsidRPr="00EF0F35">
              <w:rPr>
                <w:lang w:eastAsia="en-US"/>
              </w:rPr>
              <w:t>12.1.7.1.</w:t>
            </w:r>
          </w:p>
        </w:tc>
        <w:tc>
          <w:tcPr>
            <w:tcW w:w="5776" w:type="dxa"/>
            <w:tcBorders>
              <w:top w:val="single" w:sz="4" w:space="0" w:color="auto"/>
              <w:left w:val="single" w:sz="4" w:space="0" w:color="auto"/>
              <w:bottom w:val="single" w:sz="4" w:space="0" w:color="auto"/>
              <w:right w:val="single" w:sz="4" w:space="0" w:color="auto"/>
            </w:tcBorders>
            <w:hideMark/>
          </w:tcPr>
          <w:p w14:paraId="4EB4683E" w14:textId="77777777" w:rsidR="00C653EF" w:rsidRPr="00EF0F35" w:rsidRDefault="00C653EF" w:rsidP="00087886">
            <w:pPr>
              <w:jc w:val="both"/>
              <w:rPr>
                <w:lang w:eastAsia="en-US"/>
              </w:rPr>
            </w:pPr>
            <w:r w:rsidRPr="00EF0F35">
              <w:rPr>
                <w:lang w:eastAsia="en-US"/>
              </w:rPr>
              <w:t>Paremtų vietos projektų skaičius (vnt.)</w:t>
            </w:r>
          </w:p>
        </w:tc>
        <w:tc>
          <w:tcPr>
            <w:tcW w:w="707" w:type="dxa"/>
            <w:tcBorders>
              <w:top w:val="single" w:sz="4" w:space="0" w:color="auto"/>
              <w:left w:val="single" w:sz="4" w:space="0" w:color="auto"/>
              <w:bottom w:val="single" w:sz="4" w:space="0" w:color="auto"/>
              <w:right w:val="single" w:sz="4" w:space="0" w:color="auto"/>
            </w:tcBorders>
            <w:vAlign w:val="center"/>
            <w:hideMark/>
          </w:tcPr>
          <w:p w14:paraId="7A0FF5A6"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514FED6B"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0254157D"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6EC91A4C"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3402D72A"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6C0532E8"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E7EE785" w14:textId="436BAE65" w:rsidR="00C653EF" w:rsidRPr="00EF0F35" w:rsidRDefault="002A2CD7" w:rsidP="00087886">
            <w:pPr>
              <w:jc w:val="center"/>
              <w:rPr>
                <w:lang w:eastAsia="en-US"/>
              </w:rPr>
            </w:pPr>
            <w:r w:rsidRPr="00EF0F35">
              <w:rPr>
                <w:lang w:eastAsia="en-US"/>
              </w:rPr>
              <w:t>6</w:t>
            </w:r>
          </w:p>
        </w:tc>
        <w:tc>
          <w:tcPr>
            <w:tcW w:w="707" w:type="dxa"/>
            <w:tcBorders>
              <w:top w:val="single" w:sz="4" w:space="0" w:color="auto"/>
              <w:left w:val="single" w:sz="4" w:space="0" w:color="auto"/>
              <w:bottom w:val="single" w:sz="4" w:space="0" w:color="auto"/>
              <w:right w:val="single" w:sz="4" w:space="0" w:color="auto"/>
            </w:tcBorders>
            <w:vAlign w:val="center"/>
            <w:hideMark/>
          </w:tcPr>
          <w:p w14:paraId="058488E6" w14:textId="77777777" w:rsidR="00C653EF" w:rsidRPr="00EF0F35" w:rsidRDefault="00C653EF" w:rsidP="00087886">
            <w:pPr>
              <w:jc w:val="center"/>
              <w:rPr>
                <w:lang w:eastAsia="en-US"/>
              </w:rPr>
            </w:pPr>
            <w:r w:rsidRPr="00EF0F35">
              <w:rPr>
                <w:lang w:eastAsia="en-US"/>
              </w:rPr>
              <w:t>-</w:t>
            </w:r>
          </w:p>
        </w:tc>
        <w:tc>
          <w:tcPr>
            <w:tcW w:w="566" w:type="dxa"/>
            <w:tcBorders>
              <w:top w:val="single" w:sz="4" w:space="0" w:color="auto"/>
              <w:left w:val="single" w:sz="4" w:space="0" w:color="auto"/>
              <w:bottom w:val="single" w:sz="4" w:space="0" w:color="auto"/>
              <w:right w:val="single" w:sz="4" w:space="0" w:color="auto"/>
            </w:tcBorders>
            <w:vAlign w:val="center"/>
            <w:hideMark/>
          </w:tcPr>
          <w:p w14:paraId="4884A025"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30074F3" w14:textId="150E244C" w:rsidR="00C653EF" w:rsidRPr="00EF0F35" w:rsidRDefault="002A2CD7" w:rsidP="00087886">
            <w:pPr>
              <w:jc w:val="center"/>
              <w:rPr>
                <w:lang w:eastAsia="en-US"/>
              </w:rPr>
            </w:pPr>
            <w:r w:rsidRPr="00EF0F35">
              <w:rPr>
                <w:lang w:eastAsia="en-US"/>
              </w:rPr>
              <w:t>6</w:t>
            </w:r>
          </w:p>
        </w:tc>
      </w:tr>
      <w:tr w:rsidR="00C653EF" w:rsidRPr="00EF0F35" w14:paraId="5E933F0E" w14:textId="77777777" w:rsidTr="0085776D">
        <w:tc>
          <w:tcPr>
            <w:tcW w:w="14850"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24652E3E" w14:textId="77777777" w:rsidR="00C653EF" w:rsidRPr="00EF0F35" w:rsidRDefault="00C653EF" w:rsidP="00087886">
            <w:pPr>
              <w:jc w:val="center"/>
              <w:rPr>
                <w:b/>
                <w:lang w:eastAsia="en-US"/>
              </w:rPr>
            </w:pPr>
          </w:p>
          <w:p w14:paraId="58ABC9CD" w14:textId="77777777" w:rsidR="00C653EF" w:rsidRPr="00EF0F35" w:rsidRDefault="00C653EF" w:rsidP="00087886">
            <w:pPr>
              <w:jc w:val="center"/>
              <w:rPr>
                <w:b/>
                <w:lang w:eastAsia="en-US"/>
              </w:rPr>
            </w:pPr>
            <w:r w:rsidRPr="00EF0F35">
              <w:rPr>
                <w:b/>
                <w:lang w:eastAsia="en-US"/>
              </w:rPr>
              <w:t>12.2. VPS pasiekimų tikslo rodikliai (</w:t>
            </w:r>
            <w:r w:rsidRPr="00EF0F35">
              <w:rPr>
                <w:b/>
                <w:i/>
                <w:lang w:eastAsia="en-US"/>
              </w:rPr>
              <w:t>anglų k. „target“</w:t>
            </w:r>
            <w:r w:rsidRPr="00EF0F35">
              <w:rPr>
                <w:b/>
                <w:lang w:eastAsia="en-US"/>
              </w:rPr>
              <w:t>) rodikliai</w:t>
            </w:r>
          </w:p>
          <w:p w14:paraId="5169B00A" w14:textId="77777777" w:rsidR="00C653EF" w:rsidRPr="00EF0F35" w:rsidRDefault="00C653EF" w:rsidP="00087886">
            <w:pPr>
              <w:jc w:val="center"/>
              <w:rPr>
                <w:lang w:eastAsia="en-US"/>
              </w:rPr>
            </w:pPr>
          </w:p>
        </w:tc>
      </w:tr>
      <w:tr w:rsidR="00C653EF" w:rsidRPr="00EF0F35" w14:paraId="22C31314" w14:textId="77777777" w:rsidTr="0085776D">
        <w:tc>
          <w:tcPr>
            <w:tcW w:w="14850" w:type="dxa"/>
            <w:gridSpan w:val="13"/>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1E6EA9B" w14:textId="77777777" w:rsidR="00C653EF" w:rsidRPr="00EF0F35" w:rsidRDefault="00C653EF" w:rsidP="00087886">
            <w:pPr>
              <w:jc w:val="center"/>
              <w:rPr>
                <w:b/>
                <w:lang w:eastAsia="en-US"/>
              </w:rPr>
            </w:pPr>
            <w:r w:rsidRPr="00EF0F35">
              <w:rPr>
                <w:b/>
                <w:lang w:eastAsia="en-US"/>
              </w:rPr>
              <w:t>12.2.1. Vietos projektų įgyvendinimas</w:t>
            </w:r>
          </w:p>
        </w:tc>
      </w:tr>
      <w:tr w:rsidR="00C653EF" w:rsidRPr="00EF0F35" w14:paraId="10CFA4E4"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30BFA6C8" w14:textId="77777777" w:rsidR="00C653EF" w:rsidRPr="00EF0F35" w:rsidRDefault="00C653EF" w:rsidP="00087886">
            <w:pPr>
              <w:rPr>
                <w:lang w:eastAsia="en-US"/>
              </w:rPr>
            </w:pPr>
            <w:r w:rsidRPr="00EF0F35">
              <w:rPr>
                <w:lang w:eastAsia="en-US"/>
              </w:rPr>
              <w:t>12.2.1.1.</w:t>
            </w:r>
          </w:p>
        </w:tc>
        <w:tc>
          <w:tcPr>
            <w:tcW w:w="5776" w:type="dxa"/>
            <w:tcBorders>
              <w:top w:val="single" w:sz="4" w:space="0" w:color="auto"/>
              <w:left w:val="single" w:sz="4" w:space="0" w:color="auto"/>
              <w:bottom w:val="single" w:sz="4" w:space="0" w:color="auto"/>
              <w:right w:val="single" w:sz="4" w:space="0" w:color="auto"/>
            </w:tcBorders>
            <w:hideMark/>
          </w:tcPr>
          <w:p w14:paraId="436E0931" w14:textId="77777777" w:rsidR="00C653EF" w:rsidRPr="00EF0F35" w:rsidRDefault="00C653EF" w:rsidP="00087886">
            <w:pPr>
              <w:jc w:val="both"/>
              <w:rPr>
                <w:lang w:eastAsia="en-US"/>
              </w:rPr>
            </w:pPr>
            <w:r w:rsidRPr="00EF0F35">
              <w:rPr>
                <w:lang w:eastAsia="en-US"/>
              </w:rPr>
              <w:t>Sukurtų naujų darbo vietų (naujų etatų) skaičius įgyvendinus vietos projektus (vnt.)</w:t>
            </w:r>
            <w:r w:rsidRPr="00EF0F35">
              <w:rPr>
                <w:rFonts w:eastAsia="Times New Roman"/>
                <w:i/>
                <w:sz w:val="20"/>
                <w:szCs w:val="20"/>
                <w:lang w:eastAsia="en-US"/>
              </w:rPr>
              <w:t xml:space="preserve"> </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F638207" w14:textId="7D4DB21D" w:rsidR="00C653EF" w:rsidRPr="00EF0F35" w:rsidRDefault="00F2515D" w:rsidP="00087886">
            <w:pPr>
              <w:jc w:val="center"/>
              <w:rPr>
                <w:lang w:eastAsia="en-US"/>
              </w:rPr>
            </w:pPr>
            <w:r>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7802F97"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BAEA72B"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6500B5E" w14:textId="7D714639" w:rsidR="00C653EF" w:rsidRPr="00EF0F35" w:rsidRDefault="00F2515D" w:rsidP="00087886">
            <w:pPr>
              <w:jc w:val="center"/>
              <w:rPr>
                <w:lang w:eastAsia="en-US"/>
              </w:rPr>
            </w:pPr>
            <w:r w:rsidRPr="00EF0F35">
              <w:rPr>
                <w:lang w:eastAsia="en-US"/>
              </w:rPr>
              <w:t>2</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7D0DA9B"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25F54C2"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E437842" w14:textId="5A9335A6" w:rsidR="00C653EF" w:rsidRPr="00EF0F35" w:rsidRDefault="00444B1C" w:rsidP="00087886">
            <w:pPr>
              <w:jc w:val="center"/>
              <w:rPr>
                <w:lang w:eastAsia="en-US"/>
              </w:rPr>
            </w:pPr>
            <w:r w:rsidRPr="00EF0F35">
              <w:rPr>
                <w:lang w:eastAsia="en-US"/>
              </w:rPr>
              <w:t>6</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D695763" w14:textId="38630F36" w:rsidR="00C653EF" w:rsidRPr="00EF0F35" w:rsidRDefault="00E51B07" w:rsidP="00087886">
            <w:pPr>
              <w:jc w:val="center"/>
              <w:rPr>
                <w:lang w:eastAsia="en-US"/>
              </w:rPr>
            </w:pPr>
            <w:r w:rsidRPr="00EF0F35">
              <w:rPr>
                <w:lang w:eastAsia="en-US"/>
              </w:rPr>
              <w:t>6</w:t>
            </w:r>
          </w:p>
        </w:tc>
        <w:tc>
          <w:tcPr>
            <w:tcW w:w="5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D4A61E1"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999EAC1" w14:textId="5C7E0A6D" w:rsidR="00C653EF" w:rsidRPr="00EF0F35" w:rsidRDefault="00444B1C" w:rsidP="00444B1C">
            <w:pPr>
              <w:jc w:val="center"/>
              <w:rPr>
                <w:lang w:eastAsia="en-US"/>
              </w:rPr>
            </w:pPr>
            <w:r w:rsidRPr="00EF0F35">
              <w:rPr>
                <w:lang w:eastAsia="en-US"/>
              </w:rPr>
              <w:t>14</w:t>
            </w:r>
          </w:p>
        </w:tc>
      </w:tr>
      <w:tr w:rsidR="00C653EF" w:rsidRPr="00EF0F35" w14:paraId="6E150866"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08F569D7" w14:textId="77777777" w:rsidR="00C653EF" w:rsidRPr="00EF0F35" w:rsidRDefault="00C653EF" w:rsidP="00087886">
            <w:pPr>
              <w:rPr>
                <w:lang w:eastAsia="en-US"/>
              </w:rPr>
            </w:pPr>
            <w:r w:rsidRPr="00EF0F35">
              <w:rPr>
                <w:lang w:eastAsia="en-US"/>
              </w:rPr>
              <w:t>12.2.2.2.</w:t>
            </w:r>
          </w:p>
        </w:tc>
        <w:tc>
          <w:tcPr>
            <w:tcW w:w="5776" w:type="dxa"/>
            <w:tcBorders>
              <w:top w:val="single" w:sz="4" w:space="0" w:color="auto"/>
              <w:left w:val="single" w:sz="4" w:space="0" w:color="auto"/>
              <w:bottom w:val="single" w:sz="4" w:space="0" w:color="auto"/>
              <w:right w:val="single" w:sz="4" w:space="0" w:color="auto"/>
            </w:tcBorders>
            <w:hideMark/>
          </w:tcPr>
          <w:p w14:paraId="49EA1A9F" w14:textId="77777777" w:rsidR="00C653EF" w:rsidRPr="00EF0F35" w:rsidRDefault="00C653EF" w:rsidP="00087886">
            <w:pPr>
              <w:jc w:val="both"/>
              <w:rPr>
                <w:lang w:eastAsia="en-US"/>
              </w:rPr>
            </w:pPr>
            <w:r w:rsidRPr="00EF0F35">
              <w:rPr>
                <w:lang w:eastAsia="en-US"/>
              </w:rPr>
              <w:t>Išlaikytų darbo vietų (etatų) skaičius įgyvendinus vietos projektus (vnt.)</w:t>
            </w:r>
            <w:r w:rsidRPr="00EF0F35">
              <w:rPr>
                <w:rFonts w:eastAsia="Times New Roman"/>
                <w:i/>
                <w:sz w:val="20"/>
                <w:szCs w:val="20"/>
                <w:lang w:eastAsia="en-US"/>
              </w:rPr>
              <w:t xml:space="preserve"> </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50C2479" w14:textId="7DBE7716" w:rsidR="00C653EF" w:rsidRPr="00EF0F35" w:rsidRDefault="007E78BA" w:rsidP="00087886">
            <w:pPr>
              <w:jc w:val="center"/>
              <w:rPr>
                <w:lang w:eastAsia="en-US"/>
              </w:rPr>
            </w:pPr>
            <w:r>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DE00036"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574F1AF"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26886C9" w14:textId="79755FF3" w:rsidR="00C653EF" w:rsidRPr="00EF0F35" w:rsidRDefault="007E78BA" w:rsidP="00087886">
            <w:pPr>
              <w:jc w:val="center"/>
              <w:rPr>
                <w:lang w:eastAsia="en-US"/>
              </w:rPr>
            </w:pPr>
            <w:r>
              <w:rPr>
                <w:lang w:eastAsia="en-US"/>
              </w:rPr>
              <w:t>0</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F07C069"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76D4B7E"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6F60854" w14:textId="77777777" w:rsidR="00C653EF" w:rsidRPr="00EF0F35" w:rsidRDefault="00C653EF" w:rsidP="00087886">
            <w:pPr>
              <w:jc w:val="center"/>
              <w:rPr>
                <w:lang w:eastAsia="en-US"/>
              </w:rPr>
            </w:pPr>
            <w:r w:rsidRPr="00EF0F35">
              <w:rPr>
                <w:lang w:eastAsia="en-US"/>
              </w:rPr>
              <w:t>0</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7AA330A" w14:textId="77777777" w:rsidR="00C653EF" w:rsidRPr="00EF0F35" w:rsidRDefault="00C653EF" w:rsidP="00087886">
            <w:pPr>
              <w:jc w:val="center"/>
              <w:rPr>
                <w:lang w:eastAsia="en-US"/>
              </w:rPr>
            </w:pPr>
            <w:r w:rsidRPr="00EF0F35">
              <w:rPr>
                <w:lang w:eastAsia="en-US"/>
              </w:rPr>
              <w:t>0</w:t>
            </w:r>
          </w:p>
        </w:tc>
        <w:tc>
          <w:tcPr>
            <w:tcW w:w="5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774ED22"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BBA1DC6" w14:textId="77777777" w:rsidR="00C653EF" w:rsidRPr="00EF0F35" w:rsidRDefault="00C653EF" w:rsidP="00087886">
            <w:pPr>
              <w:jc w:val="center"/>
              <w:rPr>
                <w:lang w:eastAsia="en-US"/>
              </w:rPr>
            </w:pPr>
            <w:r w:rsidRPr="00EF0F35">
              <w:rPr>
                <w:lang w:eastAsia="en-US"/>
              </w:rPr>
              <w:t>0</w:t>
            </w:r>
          </w:p>
        </w:tc>
      </w:tr>
      <w:tr w:rsidR="00C653EF" w:rsidRPr="00EF0F35" w14:paraId="10DE6DEC" w14:textId="77777777" w:rsidTr="0085776D">
        <w:tc>
          <w:tcPr>
            <w:tcW w:w="14850" w:type="dxa"/>
            <w:gridSpan w:val="13"/>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7F0183B" w14:textId="77777777" w:rsidR="00C653EF" w:rsidRPr="00EF0F35" w:rsidRDefault="00C653EF" w:rsidP="00087886">
            <w:pPr>
              <w:jc w:val="center"/>
              <w:rPr>
                <w:b/>
                <w:lang w:eastAsia="en-US"/>
              </w:rPr>
            </w:pPr>
            <w:r w:rsidRPr="00EF0F35">
              <w:rPr>
                <w:b/>
                <w:lang w:eastAsia="en-US"/>
              </w:rPr>
              <w:t>12.2.2. VPS administravimas</w:t>
            </w:r>
          </w:p>
        </w:tc>
      </w:tr>
      <w:tr w:rsidR="00C653EF" w:rsidRPr="00EF0F35" w14:paraId="63C90439"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402BAC15" w14:textId="77777777" w:rsidR="00C653EF" w:rsidRPr="00EF0F35" w:rsidRDefault="00C653EF" w:rsidP="00087886">
            <w:pPr>
              <w:rPr>
                <w:lang w:eastAsia="en-US"/>
              </w:rPr>
            </w:pPr>
            <w:r w:rsidRPr="00EF0F35">
              <w:rPr>
                <w:lang w:eastAsia="en-US"/>
              </w:rPr>
              <w:t>12.2.2.1.</w:t>
            </w:r>
          </w:p>
        </w:tc>
        <w:tc>
          <w:tcPr>
            <w:tcW w:w="5776" w:type="dxa"/>
            <w:tcBorders>
              <w:top w:val="single" w:sz="4" w:space="0" w:color="auto"/>
              <w:left w:val="single" w:sz="4" w:space="0" w:color="auto"/>
              <w:bottom w:val="single" w:sz="4" w:space="0" w:color="auto"/>
              <w:right w:val="single" w:sz="4" w:space="0" w:color="auto"/>
            </w:tcBorders>
            <w:hideMark/>
          </w:tcPr>
          <w:p w14:paraId="6675880E" w14:textId="77777777" w:rsidR="00C653EF" w:rsidRPr="00EF0F35" w:rsidRDefault="00C653EF" w:rsidP="00087886">
            <w:pPr>
              <w:jc w:val="both"/>
              <w:rPr>
                <w:lang w:eastAsia="en-US"/>
              </w:rPr>
            </w:pPr>
            <w:r w:rsidRPr="00EF0F35">
              <w:rPr>
                <w:lang w:eastAsia="en-US"/>
              </w:rPr>
              <w:t>Sukurtų naujų darbo vietų skaičius VVG administracijoje, vykdant VPS administravimo veiklą (vnt.)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F1668A"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F793B9"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EB0703"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78B9A8"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774B61"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93B0EA"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F6D155"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FC978ED" w14:textId="77777777" w:rsidR="00C653EF" w:rsidRPr="00EF0F35" w:rsidRDefault="00C653EF" w:rsidP="00087886">
            <w:pPr>
              <w:jc w:val="center"/>
              <w:rPr>
                <w:lang w:eastAsia="en-US"/>
              </w:rPr>
            </w:pPr>
            <w:r w:rsidRPr="00EF0F35">
              <w:rPr>
                <w:lang w:eastAsia="en-US"/>
              </w:rPr>
              <w:t>1</w:t>
            </w:r>
          </w:p>
        </w:tc>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310E24"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CEB8E90" w14:textId="6A62F1BA" w:rsidR="00C653EF" w:rsidRPr="00EF0F35" w:rsidRDefault="00C653EF" w:rsidP="00087886">
            <w:pPr>
              <w:jc w:val="center"/>
              <w:rPr>
                <w:lang w:eastAsia="en-US"/>
              </w:rPr>
            </w:pPr>
            <w:r w:rsidRPr="00EF0F35">
              <w:rPr>
                <w:lang w:eastAsia="en-US"/>
              </w:rPr>
              <w:t>1</w:t>
            </w:r>
          </w:p>
        </w:tc>
      </w:tr>
      <w:tr w:rsidR="00C653EF" w:rsidRPr="00EF0F35" w14:paraId="5328A050"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31B3FDB6" w14:textId="77777777" w:rsidR="00C653EF" w:rsidRPr="00EF0F35" w:rsidRDefault="00C653EF" w:rsidP="00087886">
            <w:pPr>
              <w:rPr>
                <w:lang w:eastAsia="en-US"/>
              </w:rPr>
            </w:pPr>
            <w:r w:rsidRPr="00EF0F35">
              <w:rPr>
                <w:lang w:eastAsia="en-US"/>
              </w:rPr>
              <w:t>12.2.2.2.</w:t>
            </w:r>
          </w:p>
        </w:tc>
        <w:tc>
          <w:tcPr>
            <w:tcW w:w="5776" w:type="dxa"/>
            <w:tcBorders>
              <w:top w:val="single" w:sz="4" w:space="0" w:color="auto"/>
              <w:left w:val="single" w:sz="4" w:space="0" w:color="auto"/>
              <w:bottom w:val="single" w:sz="4" w:space="0" w:color="auto"/>
              <w:right w:val="single" w:sz="4" w:space="0" w:color="auto"/>
            </w:tcBorders>
            <w:hideMark/>
          </w:tcPr>
          <w:p w14:paraId="61190462" w14:textId="77777777" w:rsidR="00C653EF" w:rsidRPr="00EF0F35" w:rsidRDefault="00C653EF" w:rsidP="00087886">
            <w:pPr>
              <w:jc w:val="both"/>
              <w:rPr>
                <w:lang w:eastAsia="en-US"/>
              </w:rPr>
            </w:pPr>
            <w:r w:rsidRPr="00EF0F35">
              <w:rPr>
                <w:lang w:eastAsia="en-US"/>
              </w:rPr>
              <w:t>Išlaikytų darbo vietų skaičius VVG administracijoje, vykdant VPS administravimo veiklą (vnt.)</w:t>
            </w:r>
            <w:r w:rsidRPr="00EF0F35">
              <w:rPr>
                <w:i/>
                <w:sz w:val="20"/>
                <w:szCs w:val="20"/>
                <w:lang w:eastAsia="en-US"/>
              </w:rPr>
              <w:t xml:space="preserve"> </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CA1891"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1D3AE8"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69B404"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2BE035"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453A88"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E32ED4"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883010"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6A8C6BC" w14:textId="77777777" w:rsidR="00C653EF" w:rsidRPr="00EF0F35" w:rsidRDefault="00C653EF" w:rsidP="00087886">
            <w:pPr>
              <w:jc w:val="center"/>
              <w:rPr>
                <w:lang w:eastAsia="en-US"/>
              </w:rPr>
            </w:pPr>
            <w:r w:rsidRPr="00EF0F35">
              <w:rPr>
                <w:lang w:eastAsia="en-US"/>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DCC383"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7452852" w14:textId="77777777" w:rsidR="00C653EF" w:rsidRPr="00EF0F35" w:rsidRDefault="00C653EF" w:rsidP="00087886">
            <w:pPr>
              <w:jc w:val="center"/>
              <w:rPr>
                <w:lang w:eastAsia="en-US"/>
              </w:rPr>
            </w:pPr>
            <w:r w:rsidRPr="00EF0F35">
              <w:rPr>
                <w:lang w:eastAsia="en-US"/>
              </w:rPr>
              <w:t>2</w:t>
            </w:r>
          </w:p>
        </w:tc>
      </w:tr>
    </w:tbl>
    <w:tbl>
      <w:tblPr>
        <w:tblStyle w:val="TableGrid7"/>
        <w:tblW w:w="15276" w:type="dxa"/>
        <w:tblCellMar>
          <w:left w:w="28" w:type="dxa"/>
          <w:right w:w="28" w:type="dxa"/>
        </w:tblCellMar>
        <w:tblLook w:val="04A0" w:firstRow="1" w:lastRow="0" w:firstColumn="1" w:lastColumn="0" w:noHBand="0" w:noVBand="1"/>
      </w:tblPr>
      <w:tblGrid>
        <w:gridCol w:w="896"/>
        <w:gridCol w:w="2534"/>
        <w:gridCol w:w="11846"/>
      </w:tblGrid>
      <w:tr w:rsidR="00A2702E" w:rsidRPr="00EF0F35" w14:paraId="4BBE0F20" w14:textId="77777777" w:rsidTr="0085776D">
        <w:tc>
          <w:tcPr>
            <w:tcW w:w="15276" w:type="dxa"/>
            <w:gridSpan w:val="3"/>
            <w:shd w:val="clear" w:color="auto" w:fill="FEF6F0"/>
          </w:tcPr>
          <w:p w14:paraId="4E0FB5CB" w14:textId="77777777" w:rsidR="00A2702E" w:rsidRPr="00EF0F35" w:rsidRDefault="00A2702E" w:rsidP="0085776D">
            <w:pPr>
              <w:pStyle w:val="Heading2"/>
              <w:spacing w:before="0"/>
              <w:outlineLvl w:val="1"/>
              <w:rPr>
                <w:szCs w:val="24"/>
              </w:rPr>
            </w:pPr>
            <w:bookmarkStart w:id="19" w:name="_Toc444608549"/>
            <w:r w:rsidRPr="00EF0F35">
              <w:t>13. VPS įgyvendinimo vidaus valdymas ir stebėsena</w:t>
            </w:r>
            <w:bookmarkEnd w:id="19"/>
          </w:p>
        </w:tc>
      </w:tr>
      <w:tr w:rsidR="00A2702E" w:rsidRPr="00EF0F35" w14:paraId="39E71E81" w14:textId="77777777" w:rsidTr="0085776D">
        <w:tc>
          <w:tcPr>
            <w:tcW w:w="896" w:type="dxa"/>
            <w:shd w:val="clear" w:color="auto" w:fill="FEF6F0"/>
          </w:tcPr>
          <w:p w14:paraId="55572B6B" w14:textId="77777777" w:rsidR="00A2702E" w:rsidRPr="00EF0F35" w:rsidRDefault="00A2702E" w:rsidP="0085776D">
            <w:pPr>
              <w:rPr>
                <w:sz w:val="10"/>
                <w:szCs w:val="10"/>
              </w:rPr>
            </w:pPr>
          </w:p>
          <w:p w14:paraId="0C299E30" w14:textId="77777777" w:rsidR="00A2702E" w:rsidRPr="00EF0F35" w:rsidRDefault="00A2702E" w:rsidP="0085776D">
            <w:pPr>
              <w:rPr>
                <w:szCs w:val="24"/>
              </w:rPr>
            </w:pPr>
            <w:r w:rsidRPr="00EF0F35">
              <w:rPr>
                <w:szCs w:val="24"/>
              </w:rPr>
              <w:lastRenderedPageBreak/>
              <w:t>13.1.</w:t>
            </w:r>
          </w:p>
        </w:tc>
        <w:tc>
          <w:tcPr>
            <w:tcW w:w="14380" w:type="dxa"/>
            <w:gridSpan w:val="2"/>
            <w:shd w:val="clear" w:color="auto" w:fill="FEF6F0"/>
          </w:tcPr>
          <w:p w14:paraId="33A643A5" w14:textId="77777777" w:rsidR="00A2702E" w:rsidRPr="00EF0F35" w:rsidRDefault="00A2702E" w:rsidP="0085776D">
            <w:pPr>
              <w:jc w:val="both"/>
              <w:rPr>
                <w:b/>
                <w:sz w:val="10"/>
                <w:szCs w:val="10"/>
              </w:rPr>
            </w:pPr>
          </w:p>
          <w:p w14:paraId="0C7DF13A" w14:textId="77777777" w:rsidR="00A2702E" w:rsidRPr="00EF0F35" w:rsidRDefault="00A2702E" w:rsidP="0085776D">
            <w:pPr>
              <w:jc w:val="both"/>
              <w:rPr>
                <w:b/>
                <w:szCs w:val="24"/>
              </w:rPr>
            </w:pPr>
            <w:r w:rsidRPr="00EF0F35">
              <w:rPr>
                <w:b/>
                <w:szCs w:val="24"/>
              </w:rPr>
              <w:lastRenderedPageBreak/>
              <w:t>VPS įgyvendinimo valdymo ir stebėsenos funkcijos pagal subjektus</w:t>
            </w:r>
          </w:p>
          <w:p w14:paraId="569C0134" w14:textId="77777777" w:rsidR="00A2702E" w:rsidRPr="00EF0F35" w:rsidRDefault="00A2702E" w:rsidP="0085776D">
            <w:pPr>
              <w:jc w:val="both"/>
              <w:rPr>
                <w:i/>
                <w:sz w:val="10"/>
                <w:szCs w:val="10"/>
              </w:rPr>
            </w:pPr>
          </w:p>
        </w:tc>
      </w:tr>
      <w:tr w:rsidR="00A2702E" w:rsidRPr="00EF0F35" w14:paraId="4D42A917" w14:textId="77777777" w:rsidTr="0085776D">
        <w:tc>
          <w:tcPr>
            <w:tcW w:w="896" w:type="dxa"/>
            <w:vAlign w:val="center"/>
          </w:tcPr>
          <w:p w14:paraId="728A02F1" w14:textId="77777777" w:rsidR="00A2702E" w:rsidRPr="00EF0F35" w:rsidRDefault="00A2702E" w:rsidP="0085776D">
            <w:pPr>
              <w:rPr>
                <w:szCs w:val="24"/>
              </w:rPr>
            </w:pPr>
            <w:r w:rsidRPr="00EF0F35">
              <w:rPr>
                <w:szCs w:val="24"/>
              </w:rPr>
              <w:lastRenderedPageBreak/>
              <w:t>13.1.1.</w:t>
            </w:r>
          </w:p>
        </w:tc>
        <w:tc>
          <w:tcPr>
            <w:tcW w:w="2534" w:type="dxa"/>
            <w:vAlign w:val="center"/>
          </w:tcPr>
          <w:p w14:paraId="339FCDB7" w14:textId="77777777" w:rsidR="00A2702E" w:rsidRPr="00EF0F35" w:rsidRDefault="00A2702E" w:rsidP="0085776D">
            <w:pPr>
              <w:ind w:right="113"/>
              <w:rPr>
                <w:szCs w:val="24"/>
              </w:rPr>
            </w:pPr>
            <w:r w:rsidRPr="00EF0F35">
              <w:rPr>
                <w:szCs w:val="24"/>
              </w:rPr>
              <w:t>VVG nariai</w:t>
            </w:r>
          </w:p>
        </w:tc>
        <w:tc>
          <w:tcPr>
            <w:tcW w:w="11846" w:type="dxa"/>
          </w:tcPr>
          <w:p w14:paraId="14A3AA31" w14:textId="77777777" w:rsidR="00A2702E" w:rsidRPr="00EF0F35" w:rsidRDefault="00A2702E" w:rsidP="002D3FE7">
            <w:pPr>
              <w:pStyle w:val="ListParagraph"/>
              <w:numPr>
                <w:ilvl w:val="0"/>
                <w:numId w:val="27"/>
              </w:numPr>
              <w:tabs>
                <w:tab w:val="left" w:pos="539"/>
              </w:tabs>
              <w:ind w:left="256" w:right="194" w:firstLine="0"/>
              <w:jc w:val="both"/>
            </w:pPr>
            <w:r w:rsidRPr="00EF0F35">
              <w:t>Išklauso ataskaitą apie VPS įgyvendinimo</w:t>
            </w:r>
            <w:r w:rsidRPr="00EF0F35">
              <w:rPr>
                <w:bCs/>
              </w:rPr>
              <w:t xml:space="preserve"> </w:t>
            </w:r>
            <w:r w:rsidRPr="00EF0F35">
              <w:t xml:space="preserve">eigą </w:t>
            </w:r>
          </w:p>
          <w:p w14:paraId="65C4E2EE" w14:textId="77777777" w:rsidR="00A2702E" w:rsidRPr="00EF0F35" w:rsidRDefault="00A2702E" w:rsidP="002D3FE7">
            <w:pPr>
              <w:pStyle w:val="ListParagraph"/>
              <w:numPr>
                <w:ilvl w:val="0"/>
                <w:numId w:val="27"/>
              </w:numPr>
              <w:tabs>
                <w:tab w:val="left" w:pos="539"/>
              </w:tabs>
              <w:ind w:left="256" w:right="194" w:firstLine="0"/>
              <w:jc w:val="both"/>
            </w:pPr>
            <w:r w:rsidRPr="00EF0F35">
              <w:t xml:space="preserve">Teikia rekomendacijas/siūlymus VVG tarybai dėl VPS įgyvendinimo proceso tobulinimo </w:t>
            </w:r>
          </w:p>
        </w:tc>
      </w:tr>
      <w:tr w:rsidR="00A2702E" w:rsidRPr="00EF0F35" w14:paraId="2DA02402" w14:textId="77777777" w:rsidTr="0085776D">
        <w:tc>
          <w:tcPr>
            <w:tcW w:w="896" w:type="dxa"/>
            <w:vAlign w:val="center"/>
          </w:tcPr>
          <w:p w14:paraId="115DAF06" w14:textId="77777777" w:rsidR="00A2702E" w:rsidRPr="00EF0F35" w:rsidRDefault="00A2702E" w:rsidP="0085776D">
            <w:pPr>
              <w:rPr>
                <w:szCs w:val="24"/>
              </w:rPr>
            </w:pPr>
            <w:r w:rsidRPr="00EF0F35">
              <w:rPr>
                <w:szCs w:val="24"/>
              </w:rPr>
              <w:t>13.1.2.</w:t>
            </w:r>
          </w:p>
        </w:tc>
        <w:tc>
          <w:tcPr>
            <w:tcW w:w="2534" w:type="dxa"/>
            <w:vAlign w:val="center"/>
          </w:tcPr>
          <w:p w14:paraId="52104096" w14:textId="77777777" w:rsidR="00A2702E" w:rsidRPr="00EF0F35" w:rsidRDefault="00A2702E" w:rsidP="0085776D">
            <w:pPr>
              <w:ind w:right="113"/>
              <w:rPr>
                <w:szCs w:val="24"/>
              </w:rPr>
            </w:pPr>
            <w:r w:rsidRPr="00EF0F35">
              <w:rPr>
                <w:szCs w:val="24"/>
              </w:rPr>
              <w:t>VVG valdymo organo nariai (taryba)</w:t>
            </w:r>
          </w:p>
        </w:tc>
        <w:tc>
          <w:tcPr>
            <w:tcW w:w="11846" w:type="dxa"/>
          </w:tcPr>
          <w:p w14:paraId="548A984D" w14:textId="77777777" w:rsidR="00A2702E" w:rsidRPr="00EF0F35" w:rsidRDefault="00A2702E" w:rsidP="002D3FE7">
            <w:pPr>
              <w:pStyle w:val="ListParagraph"/>
              <w:numPr>
                <w:ilvl w:val="0"/>
                <w:numId w:val="26"/>
              </w:numPr>
              <w:tabs>
                <w:tab w:val="left" w:pos="539"/>
              </w:tabs>
              <w:ind w:left="256" w:right="194" w:firstLine="0"/>
              <w:jc w:val="both"/>
            </w:pPr>
            <w:r w:rsidRPr="00EF0F35">
              <w:t>Svarsto ir tvirtina VPS įgyvendinimo valdymo ir stebėsenos tvarką ir jos pakeitimus</w:t>
            </w:r>
          </w:p>
          <w:p w14:paraId="6401ABB2" w14:textId="77777777" w:rsidR="00A2702E" w:rsidRPr="00EF0F35" w:rsidRDefault="00A2702E" w:rsidP="002D3FE7">
            <w:pPr>
              <w:pStyle w:val="ListParagraph"/>
              <w:numPr>
                <w:ilvl w:val="0"/>
                <w:numId w:val="26"/>
              </w:numPr>
              <w:tabs>
                <w:tab w:val="left" w:pos="539"/>
              </w:tabs>
              <w:ind w:left="256" w:right="194" w:firstLine="0"/>
              <w:jc w:val="both"/>
            </w:pPr>
            <w:r w:rsidRPr="00EF0F35">
              <w:t>Priima sprendimą dėl VPS įgyvendinimo valdymo ir stebėsenos</w:t>
            </w:r>
            <w:r w:rsidRPr="00EF0F35">
              <w:rPr>
                <w:b/>
              </w:rPr>
              <w:t xml:space="preserve"> </w:t>
            </w:r>
            <w:r w:rsidRPr="00EF0F35">
              <w:t>grupės sudarymo, jos sudėties keitimo, papildymo, atskirų jos narių suspendavimo esant piknaudžiavimo atvejui</w:t>
            </w:r>
          </w:p>
          <w:p w14:paraId="2F24B0D2" w14:textId="77777777" w:rsidR="00A2702E" w:rsidRPr="00EF0F35" w:rsidRDefault="00A2702E" w:rsidP="002D3FE7">
            <w:pPr>
              <w:pStyle w:val="ListParagraph"/>
              <w:numPr>
                <w:ilvl w:val="0"/>
                <w:numId w:val="26"/>
              </w:numPr>
              <w:tabs>
                <w:tab w:val="left" w:pos="539"/>
              </w:tabs>
              <w:ind w:left="256" w:right="194" w:firstLine="0"/>
              <w:jc w:val="both"/>
            </w:pPr>
            <w:r w:rsidRPr="00EF0F35">
              <w:t>Svarsto ir tvirtina VPS įgyvendinimo</w:t>
            </w:r>
            <w:r w:rsidRPr="00EF0F35">
              <w:rPr>
                <w:bCs/>
              </w:rPr>
              <w:t xml:space="preserve"> </w:t>
            </w:r>
            <w:r w:rsidRPr="00EF0F35">
              <w:t>ataskaitą ir VPS pakeitimus</w:t>
            </w:r>
          </w:p>
        </w:tc>
      </w:tr>
      <w:tr w:rsidR="00A2702E" w:rsidRPr="00EF0F35" w14:paraId="4929A5D3" w14:textId="77777777" w:rsidTr="0085776D">
        <w:tc>
          <w:tcPr>
            <w:tcW w:w="896" w:type="dxa"/>
            <w:vAlign w:val="center"/>
          </w:tcPr>
          <w:p w14:paraId="739231A5" w14:textId="77777777" w:rsidR="00A2702E" w:rsidRPr="00EF0F35" w:rsidRDefault="00A2702E" w:rsidP="0085776D">
            <w:pPr>
              <w:rPr>
                <w:szCs w:val="24"/>
              </w:rPr>
            </w:pPr>
            <w:r w:rsidRPr="00EF0F35">
              <w:rPr>
                <w:szCs w:val="24"/>
              </w:rPr>
              <w:t>13.1.3.</w:t>
            </w:r>
          </w:p>
        </w:tc>
        <w:tc>
          <w:tcPr>
            <w:tcW w:w="2534" w:type="dxa"/>
            <w:vAlign w:val="center"/>
          </w:tcPr>
          <w:p w14:paraId="4A878DBD" w14:textId="77777777" w:rsidR="00A2702E" w:rsidRPr="00EF0F35" w:rsidRDefault="00A2702E" w:rsidP="0085776D">
            <w:pPr>
              <w:ind w:right="113"/>
              <w:rPr>
                <w:szCs w:val="24"/>
              </w:rPr>
            </w:pPr>
            <w:r w:rsidRPr="00EF0F35">
              <w:rPr>
                <w:szCs w:val="24"/>
              </w:rPr>
              <w:t>VPS administravimo vadovas</w:t>
            </w:r>
          </w:p>
        </w:tc>
        <w:tc>
          <w:tcPr>
            <w:tcW w:w="11846" w:type="dxa"/>
          </w:tcPr>
          <w:p w14:paraId="4D555CCF" w14:textId="77777777" w:rsidR="00A2702E" w:rsidRPr="00EF0F35" w:rsidRDefault="00A2702E" w:rsidP="002D3FE7">
            <w:pPr>
              <w:pStyle w:val="ListParagraph"/>
              <w:numPr>
                <w:ilvl w:val="0"/>
                <w:numId w:val="25"/>
              </w:numPr>
              <w:tabs>
                <w:tab w:val="left" w:pos="539"/>
              </w:tabs>
              <w:ind w:left="256" w:right="194" w:firstLine="0"/>
              <w:jc w:val="both"/>
            </w:pPr>
            <w:r w:rsidRPr="00EF0F35">
              <w:t>Teikia pasiūlymus VPS įgyvendinimo valdymo ir stebėsenos</w:t>
            </w:r>
            <w:r w:rsidRPr="00EF0F35">
              <w:rPr>
                <w:b/>
              </w:rPr>
              <w:t xml:space="preserve"> </w:t>
            </w:r>
            <w:r w:rsidRPr="00EF0F35">
              <w:t>grupei ir VVG tarybai dėl VPS įgyvendinimo valdymo ir stebėsenos tvarkos, jos keitimo arba papildymo</w:t>
            </w:r>
          </w:p>
          <w:p w14:paraId="5ED6402C" w14:textId="77777777" w:rsidR="00A2702E" w:rsidRPr="00EF0F35" w:rsidRDefault="00A2702E" w:rsidP="002D3FE7">
            <w:pPr>
              <w:pStyle w:val="ListParagraph"/>
              <w:numPr>
                <w:ilvl w:val="0"/>
                <w:numId w:val="25"/>
              </w:numPr>
              <w:tabs>
                <w:tab w:val="left" w:pos="539"/>
              </w:tabs>
              <w:ind w:left="256" w:right="194" w:firstLine="0"/>
              <w:jc w:val="both"/>
            </w:pPr>
            <w:r w:rsidRPr="00EF0F35">
              <w:t>Teikia pasiūlymus VVG tarybai dėl VPS įgyvendinimo valdymo ir stebėsenos</w:t>
            </w:r>
            <w:r w:rsidRPr="00EF0F35">
              <w:rPr>
                <w:b/>
              </w:rPr>
              <w:t xml:space="preserve"> </w:t>
            </w:r>
            <w:r w:rsidRPr="00EF0F35">
              <w:t>grupės sudarymo, jos sudėties keitimo arba papildymo</w:t>
            </w:r>
          </w:p>
          <w:p w14:paraId="5C68C30E" w14:textId="77777777" w:rsidR="00A2702E" w:rsidRPr="00EF0F35" w:rsidRDefault="00A2702E" w:rsidP="002D3FE7">
            <w:pPr>
              <w:pStyle w:val="ListParagraph"/>
              <w:numPr>
                <w:ilvl w:val="0"/>
                <w:numId w:val="25"/>
              </w:numPr>
              <w:tabs>
                <w:tab w:val="left" w:pos="539"/>
              </w:tabs>
              <w:ind w:left="256" w:right="194" w:firstLine="0"/>
              <w:jc w:val="both"/>
            </w:pPr>
            <w:r w:rsidRPr="00EF0F35">
              <w:t>Koordinuoja VPS įgyvendinimo valdymo ir stebėsenos</w:t>
            </w:r>
            <w:r w:rsidRPr="00EF0F35">
              <w:rPr>
                <w:b/>
              </w:rPr>
              <w:t xml:space="preserve"> </w:t>
            </w:r>
            <w:r w:rsidRPr="00EF0F35">
              <w:t>grupės veiklą</w:t>
            </w:r>
          </w:p>
          <w:p w14:paraId="3A0FDF94" w14:textId="77777777" w:rsidR="00A2702E" w:rsidRPr="00EF0F35" w:rsidRDefault="00A2702E" w:rsidP="002D3FE7">
            <w:pPr>
              <w:pStyle w:val="ListParagraph"/>
              <w:numPr>
                <w:ilvl w:val="0"/>
                <w:numId w:val="25"/>
              </w:numPr>
              <w:tabs>
                <w:tab w:val="left" w:pos="539"/>
              </w:tabs>
              <w:ind w:left="256" w:right="194" w:firstLine="0"/>
              <w:jc w:val="both"/>
            </w:pPr>
            <w:r w:rsidRPr="00EF0F35">
              <w:t>Koordinuoja ir vadovauja VPS įgyvendinimo valdymo ir stebėsenos</w:t>
            </w:r>
            <w:r w:rsidRPr="00EF0F35">
              <w:rPr>
                <w:b/>
              </w:rPr>
              <w:t xml:space="preserve"> </w:t>
            </w:r>
            <w:r w:rsidRPr="00EF0F35">
              <w:t>grupės vizitams į įgyvendinamų vietos projektų vietas (patikras vietoje)</w:t>
            </w:r>
          </w:p>
          <w:p w14:paraId="0E011566" w14:textId="77777777" w:rsidR="00A2702E" w:rsidRPr="00EF0F35" w:rsidRDefault="00A2702E" w:rsidP="002D3FE7">
            <w:pPr>
              <w:pStyle w:val="ListParagraph"/>
              <w:numPr>
                <w:ilvl w:val="0"/>
                <w:numId w:val="25"/>
              </w:numPr>
              <w:tabs>
                <w:tab w:val="left" w:pos="539"/>
              </w:tabs>
              <w:ind w:left="256" w:right="194" w:firstLine="0"/>
              <w:jc w:val="both"/>
            </w:pPr>
            <w:r w:rsidRPr="00EF0F35">
              <w:t>Koordinuoja VPS įgyvendinimo valdymo ir stebėsenos tvarkos, VPS įgyvendinimo</w:t>
            </w:r>
            <w:r w:rsidRPr="00EF0F35">
              <w:rPr>
                <w:bCs/>
              </w:rPr>
              <w:t xml:space="preserve"> </w:t>
            </w:r>
            <w:r w:rsidRPr="00EF0F35">
              <w:t>ataskaitos ir VPS pakeitimų projektų rengimą</w:t>
            </w:r>
          </w:p>
          <w:p w14:paraId="5A9E9B5B" w14:textId="77777777" w:rsidR="00A2702E" w:rsidRPr="00EF0F35" w:rsidRDefault="00A2702E" w:rsidP="002D3FE7">
            <w:pPr>
              <w:pStyle w:val="ListParagraph"/>
              <w:numPr>
                <w:ilvl w:val="0"/>
                <w:numId w:val="25"/>
              </w:numPr>
              <w:tabs>
                <w:tab w:val="left" w:pos="539"/>
              </w:tabs>
              <w:ind w:left="256" w:right="194" w:firstLine="0"/>
              <w:jc w:val="both"/>
            </w:pPr>
            <w:r w:rsidRPr="00EF0F35">
              <w:t>Užtikrina tinkamą su VPS įgyvendinimo vidaus valdymu, stebėsena ir vertinimu susijusių dokumentų saugojimą</w:t>
            </w:r>
          </w:p>
          <w:p w14:paraId="11BADFD5" w14:textId="77777777" w:rsidR="00A2702E" w:rsidRPr="00EF0F35" w:rsidRDefault="00A2702E" w:rsidP="002D3FE7">
            <w:pPr>
              <w:pStyle w:val="ListParagraph"/>
              <w:numPr>
                <w:ilvl w:val="0"/>
                <w:numId w:val="25"/>
              </w:numPr>
              <w:tabs>
                <w:tab w:val="left" w:pos="539"/>
              </w:tabs>
              <w:ind w:left="256" w:right="194" w:firstLine="0"/>
              <w:jc w:val="both"/>
            </w:pPr>
            <w:r w:rsidRPr="00EF0F35">
              <w:t>Informuoja NMA ir (arba) ŽŪM apie VPS įgyvendinimo problemas, o taip pat pateikia siūlymus dėl jų sprendimo</w:t>
            </w:r>
          </w:p>
        </w:tc>
      </w:tr>
      <w:tr w:rsidR="00A2702E" w:rsidRPr="00EF0F35" w14:paraId="46C97ACB" w14:textId="77777777" w:rsidTr="0085776D">
        <w:tc>
          <w:tcPr>
            <w:tcW w:w="896" w:type="dxa"/>
            <w:vAlign w:val="center"/>
          </w:tcPr>
          <w:p w14:paraId="5DCB7960" w14:textId="77777777" w:rsidR="00A2702E" w:rsidRPr="00EF0F35" w:rsidRDefault="00A2702E" w:rsidP="0085776D">
            <w:pPr>
              <w:rPr>
                <w:szCs w:val="24"/>
              </w:rPr>
            </w:pPr>
            <w:r w:rsidRPr="00EF0F35">
              <w:rPr>
                <w:szCs w:val="24"/>
              </w:rPr>
              <w:t>13.1.4.</w:t>
            </w:r>
          </w:p>
        </w:tc>
        <w:tc>
          <w:tcPr>
            <w:tcW w:w="2534" w:type="dxa"/>
            <w:vAlign w:val="center"/>
          </w:tcPr>
          <w:p w14:paraId="61FC3D07" w14:textId="77777777" w:rsidR="00A2702E" w:rsidRPr="00EF0F35" w:rsidRDefault="00A2702E" w:rsidP="0085776D">
            <w:pPr>
              <w:ind w:right="113"/>
              <w:rPr>
                <w:szCs w:val="24"/>
              </w:rPr>
            </w:pPr>
            <w:r w:rsidRPr="00EF0F35">
              <w:rPr>
                <w:szCs w:val="24"/>
              </w:rPr>
              <w:t>VPS finansininkas ir (arba) buhalteris</w:t>
            </w:r>
          </w:p>
        </w:tc>
        <w:tc>
          <w:tcPr>
            <w:tcW w:w="11846" w:type="dxa"/>
          </w:tcPr>
          <w:p w14:paraId="24BE17A0" w14:textId="77777777" w:rsidR="00A2702E" w:rsidRPr="00EF0F35" w:rsidRDefault="00A2702E" w:rsidP="0085776D">
            <w:pPr>
              <w:tabs>
                <w:tab w:val="left" w:pos="317"/>
                <w:tab w:val="left" w:pos="539"/>
              </w:tabs>
              <w:ind w:left="256" w:right="194"/>
              <w:jc w:val="both"/>
              <w:rPr>
                <w:szCs w:val="24"/>
              </w:rPr>
            </w:pPr>
            <w:r w:rsidRPr="00EF0F35">
              <w:rPr>
                <w:szCs w:val="24"/>
              </w:rPr>
              <w:t>1.</w:t>
            </w:r>
            <w:r w:rsidRPr="00EF0F35">
              <w:rPr>
                <w:szCs w:val="24"/>
              </w:rPr>
              <w:tab/>
              <w:t>Renka, sistemina, analizuoja finansinę informaciją iš įvairių šaltinių apie VPS įgyvendinimo pažangą bei problemas ir ją teikia VPS administravimo vadovui</w:t>
            </w:r>
          </w:p>
          <w:p w14:paraId="2B9D260D" w14:textId="77777777" w:rsidR="00A2702E" w:rsidRPr="00EF0F35" w:rsidRDefault="00A2702E" w:rsidP="0085776D">
            <w:pPr>
              <w:tabs>
                <w:tab w:val="left" w:pos="317"/>
                <w:tab w:val="left" w:pos="539"/>
              </w:tabs>
              <w:ind w:left="256" w:right="194"/>
              <w:jc w:val="both"/>
              <w:rPr>
                <w:szCs w:val="24"/>
              </w:rPr>
            </w:pPr>
            <w:r w:rsidRPr="00EF0F35">
              <w:rPr>
                <w:szCs w:val="24"/>
              </w:rPr>
              <w:t>2.</w:t>
            </w:r>
            <w:r w:rsidRPr="00EF0F35">
              <w:rPr>
                <w:szCs w:val="24"/>
              </w:rPr>
              <w:tab/>
              <w:t>Saugo su VPS įgyvendinimo vidaus valdymu, stebėsena ir vertinimu susijusius finansinius dokumentus</w:t>
            </w:r>
          </w:p>
        </w:tc>
      </w:tr>
      <w:tr w:rsidR="00A2702E" w:rsidRPr="00EF0F35" w14:paraId="27B6B9CF" w14:textId="77777777" w:rsidTr="0085776D">
        <w:tc>
          <w:tcPr>
            <w:tcW w:w="896" w:type="dxa"/>
            <w:tcBorders>
              <w:bottom w:val="single" w:sz="4" w:space="0" w:color="auto"/>
            </w:tcBorders>
            <w:vAlign w:val="center"/>
          </w:tcPr>
          <w:p w14:paraId="3A788ED2" w14:textId="77777777" w:rsidR="00A2702E" w:rsidRPr="00EF0F35" w:rsidRDefault="00A2702E" w:rsidP="0085776D">
            <w:pPr>
              <w:rPr>
                <w:szCs w:val="24"/>
              </w:rPr>
            </w:pPr>
            <w:r w:rsidRPr="00EF0F35">
              <w:rPr>
                <w:szCs w:val="24"/>
              </w:rPr>
              <w:t>13.1.5.</w:t>
            </w:r>
          </w:p>
        </w:tc>
        <w:tc>
          <w:tcPr>
            <w:tcW w:w="2534" w:type="dxa"/>
            <w:tcBorders>
              <w:bottom w:val="single" w:sz="4" w:space="0" w:color="auto"/>
            </w:tcBorders>
            <w:vAlign w:val="center"/>
          </w:tcPr>
          <w:p w14:paraId="3E0BD64C" w14:textId="77777777" w:rsidR="00A2702E" w:rsidRPr="00EF0F35" w:rsidRDefault="00A2702E" w:rsidP="0085776D">
            <w:pPr>
              <w:ind w:right="113"/>
              <w:rPr>
                <w:szCs w:val="24"/>
              </w:rPr>
            </w:pPr>
            <w:r w:rsidRPr="00EF0F35">
              <w:rPr>
                <w:szCs w:val="24"/>
              </w:rPr>
              <w:t>Kiti VVG administracijos darbuotojai:</w:t>
            </w:r>
          </w:p>
        </w:tc>
        <w:tc>
          <w:tcPr>
            <w:tcW w:w="11846" w:type="dxa"/>
            <w:tcBorders>
              <w:bottom w:val="single" w:sz="4" w:space="0" w:color="auto"/>
            </w:tcBorders>
          </w:tcPr>
          <w:p w14:paraId="6728EA70" w14:textId="77777777" w:rsidR="00A2702E" w:rsidRPr="00EF0F35" w:rsidRDefault="00A2702E" w:rsidP="0085776D">
            <w:pPr>
              <w:jc w:val="both"/>
              <w:rPr>
                <w:szCs w:val="24"/>
              </w:rPr>
            </w:pPr>
          </w:p>
        </w:tc>
      </w:tr>
      <w:tr w:rsidR="00A2702E" w:rsidRPr="00EF0F35" w14:paraId="15B813EA" w14:textId="77777777" w:rsidTr="00EF0F35">
        <w:tc>
          <w:tcPr>
            <w:tcW w:w="896" w:type="dxa"/>
            <w:tcBorders>
              <w:bottom w:val="single" w:sz="4" w:space="0" w:color="auto"/>
            </w:tcBorders>
            <w:vAlign w:val="center"/>
          </w:tcPr>
          <w:p w14:paraId="2802FBFD" w14:textId="77777777" w:rsidR="00A2702E" w:rsidRPr="00EF0F35" w:rsidRDefault="00A2702E" w:rsidP="0085776D">
            <w:pPr>
              <w:rPr>
                <w:szCs w:val="24"/>
              </w:rPr>
            </w:pPr>
            <w:r w:rsidRPr="00EF0F35">
              <w:rPr>
                <w:szCs w:val="24"/>
              </w:rPr>
              <w:t>13.1.5.1.</w:t>
            </w:r>
          </w:p>
        </w:tc>
        <w:tc>
          <w:tcPr>
            <w:tcW w:w="2534" w:type="dxa"/>
            <w:tcBorders>
              <w:bottom w:val="single" w:sz="4" w:space="0" w:color="auto"/>
            </w:tcBorders>
            <w:vAlign w:val="center"/>
          </w:tcPr>
          <w:p w14:paraId="1589DED2" w14:textId="77777777" w:rsidR="00A2702E" w:rsidRPr="00EF0F35" w:rsidRDefault="00A2702E" w:rsidP="00A34950">
            <w:pPr>
              <w:ind w:right="113"/>
              <w:rPr>
                <w:szCs w:val="24"/>
              </w:rPr>
            </w:pPr>
            <w:r w:rsidRPr="00EF0F35">
              <w:rPr>
                <w:szCs w:val="24"/>
              </w:rPr>
              <w:t>VPS administratorius</w:t>
            </w:r>
            <w:r w:rsidRPr="00EF0F35">
              <w:rPr>
                <w:szCs w:val="24"/>
              </w:rPr>
              <w:br/>
              <w:t>(-iai)</w:t>
            </w:r>
          </w:p>
        </w:tc>
        <w:tc>
          <w:tcPr>
            <w:tcW w:w="11846" w:type="dxa"/>
            <w:tcBorders>
              <w:bottom w:val="single" w:sz="4" w:space="0" w:color="auto"/>
            </w:tcBorders>
          </w:tcPr>
          <w:p w14:paraId="6535E3D2" w14:textId="77777777" w:rsidR="00A2702E" w:rsidRPr="00EF0F35" w:rsidRDefault="00A2702E" w:rsidP="0085776D">
            <w:pPr>
              <w:tabs>
                <w:tab w:val="left" w:pos="539"/>
              </w:tabs>
              <w:ind w:left="256" w:right="194"/>
              <w:jc w:val="both"/>
              <w:rPr>
                <w:szCs w:val="24"/>
              </w:rPr>
            </w:pPr>
            <w:r w:rsidRPr="00EF0F35">
              <w:rPr>
                <w:szCs w:val="24"/>
              </w:rPr>
              <w:t>1.</w:t>
            </w:r>
            <w:r w:rsidRPr="00EF0F35">
              <w:rPr>
                <w:szCs w:val="24"/>
              </w:rPr>
              <w:tab/>
              <w:t>Identifikuoja VPS įgyvendinimo problemas, renka, sistemina, analizuoja informaciją iš įvairių šaltinių apie VPS įgyvendinimo pažangą ir ją teikia VPS įgyvendinimo valdymo ir stebėsenos grupei bei VPS administravimo vadovui</w:t>
            </w:r>
          </w:p>
          <w:p w14:paraId="5F71DEB5" w14:textId="77777777" w:rsidR="00A2702E" w:rsidRPr="00EF0F35" w:rsidRDefault="00A2702E" w:rsidP="0085776D">
            <w:pPr>
              <w:tabs>
                <w:tab w:val="left" w:pos="539"/>
              </w:tabs>
              <w:ind w:left="256" w:right="194"/>
              <w:jc w:val="both"/>
              <w:rPr>
                <w:szCs w:val="24"/>
              </w:rPr>
            </w:pPr>
            <w:r w:rsidRPr="00EF0F35">
              <w:rPr>
                <w:szCs w:val="24"/>
              </w:rPr>
              <w:t>2.</w:t>
            </w:r>
            <w:r w:rsidRPr="00EF0F35">
              <w:rPr>
                <w:szCs w:val="24"/>
              </w:rPr>
              <w:tab/>
              <w:t>Rengia VPS įgyvendinimo valdymo ir stebėsenos tvarkos VPS įgyvendinimo stebėsenos ataskaitą ir VPS pakeitimų projektus</w:t>
            </w:r>
          </w:p>
          <w:p w14:paraId="2E79A36A" w14:textId="77777777" w:rsidR="00A2702E" w:rsidRPr="00EF0F35" w:rsidRDefault="00A2702E" w:rsidP="0085776D">
            <w:pPr>
              <w:tabs>
                <w:tab w:val="left" w:pos="539"/>
              </w:tabs>
              <w:ind w:left="256" w:right="194"/>
              <w:jc w:val="both"/>
              <w:rPr>
                <w:szCs w:val="24"/>
              </w:rPr>
            </w:pPr>
            <w:r w:rsidRPr="00EF0F35">
              <w:rPr>
                <w:szCs w:val="24"/>
              </w:rPr>
              <w:t>3.</w:t>
            </w:r>
            <w:r w:rsidRPr="00EF0F35">
              <w:rPr>
                <w:szCs w:val="24"/>
              </w:rPr>
              <w:tab/>
              <w:t>Organizuoja tyrimų/galimybių studijų, susijusių su VPS įgyvendinimu, atlikimą</w:t>
            </w:r>
          </w:p>
          <w:p w14:paraId="0B7EF54C" w14:textId="77777777" w:rsidR="00A2702E" w:rsidRPr="00EF0F35" w:rsidRDefault="00A2702E" w:rsidP="0085776D">
            <w:pPr>
              <w:tabs>
                <w:tab w:val="left" w:pos="539"/>
              </w:tabs>
              <w:ind w:left="256" w:right="194"/>
              <w:jc w:val="both"/>
              <w:rPr>
                <w:szCs w:val="24"/>
              </w:rPr>
            </w:pPr>
            <w:r w:rsidRPr="00EF0F35">
              <w:rPr>
                <w:szCs w:val="24"/>
              </w:rPr>
              <w:t>4.</w:t>
            </w:r>
            <w:r w:rsidRPr="00EF0F35">
              <w:rPr>
                <w:szCs w:val="24"/>
              </w:rPr>
              <w:tab/>
              <w:t xml:space="preserve">Planuoja, organizuoja VPS įgyvendinimo valdymo ir stebėsenos grupės vizitus (patikras) į įgyvendinimų vietos projektų vietas </w:t>
            </w:r>
          </w:p>
          <w:p w14:paraId="20952BA5" w14:textId="77777777" w:rsidR="00A2702E" w:rsidRPr="00EF0F35" w:rsidRDefault="00A2702E" w:rsidP="0085776D">
            <w:pPr>
              <w:tabs>
                <w:tab w:val="left" w:pos="539"/>
              </w:tabs>
              <w:ind w:left="256" w:right="194"/>
              <w:jc w:val="both"/>
              <w:rPr>
                <w:szCs w:val="24"/>
              </w:rPr>
            </w:pPr>
            <w:r w:rsidRPr="00EF0F35">
              <w:rPr>
                <w:szCs w:val="24"/>
              </w:rPr>
              <w:t>5.</w:t>
            </w:r>
            <w:r w:rsidRPr="00EF0F35">
              <w:rPr>
                <w:szCs w:val="24"/>
              </w:rPr>
              <w:tab/>
              <w:t>Saugo su VPS įgyvendinimo vidaus valdymu, stebėsena ir vertinimu susijusius dokumentus</w:t>
            </w:r>
          </w:p>
        </w:tc>
      </w:tr>
      <w:tr w:rsidR="00A2702E" w:rsidRPr="00EF0F35" w14:paraId="4A499FF4" w14:textId="77777777" w:rsidTr="0085776D">
        <w:tc>
          <w:tcPr>
            <w:tcW w:w="896" w:type="dxa"/>
            <w:tcBorders>
              <w:bottom w:val="single" w:sz="4" w:space="0" w:color="auto"/>
            </w:tcBorders>
            <w:vAlign w:val="center"/>
          </w:tcPr>
          <w:p w14:paraId="51E0A99C" w14:textId="77777777" w:rsidR="00A2702E" w:rsidRPr="00EF0F35" w:rsidRDefault="00A2702E" w:rsidP="0085776D">
            <w:pPr>
              <w:rPr>
                <w:szCs w:val="24"/>
              </w:rPr>
            </w:pPr>
            <w:r w:rsidRPr="00EF0F35">
              <w:rPr>
                <w:szCs w:val="24"/>
              </w:rPr>
              <w:lastRenderedPageBreak/>
              <w:t>13.1.5.2.</w:t>
            </w:r>
          </w:p>
        </w:tc>
        <w:tc>
          <w:tcPr>
            <w:tcW w:w="2534" w:type="dxa"/>
            <w:tcBorders>
              <w:bottom w:val="single" w:sz="4" w:space="0" w:color="auto"/>
            </w:tcBorders>
          </w:tcPr>
          <w:p w14:paraId="32D7A8F4" w14:textId="77777777" w:rsidR="00A2702E" w:rsidRPr="00EF0F35" w:rsidRDefault="00A2702E" w:rsidP="0085776D">
            <w:pPr>
              <w:rPr>
                <w:szCs w:val="24"/>
              </w:rPr>
            </w:pPr>
            <w:r w:rsidRPr="00EF0F35">
              <w:rPr>
                <w:szCs w:val="24"/>
              </w:rPr>
              <w:t>VPS viešųjų ryšių specialistas (-ai)</w:t>
            </w:r>
          </w:p>
        </w:tc>
        <w:tc>
          <w:tcPr>
            <w:tcW w:w="11846" w:type="dxa"/>
            <w:tcBorders>
              <w:bottom w:val="single" w:sz="4" w:space="0" w:color="auto"/>
            </w:tcBorders>
          </w:tcPr>
          <w:p w14:paraId="167965F8" w14:textId="77777777" w:rsidR="00A2702E" w:rsidRPr="00EF0F35" w:rsidRDefault="00A2702E" w:rsidP="0085776D">
            <w:pPr>
              <w:tabs>
                <w:tab w:val="left" w:pos="539"/>
              </w:tabs>
              <w:ind w:left="256" w:right="194"/>
              <w:jc w:val="both"/>
              <w:rPr>
                <w:szCs w:val="24"/>
              </w:rPr>
            </w:pPr>
            <w:r w:rsidRPr="00EF0F35">
              <w:rPr>
                <w:szCs w:val="24"/>
              </w:rPr>
              <w:t>1.</w:t>
            </w:r>
            <w:r w:rsidRPr="00EF0F35">
              <w:rPr>
                <w:szCs w:val="24"/>
              </w:rPr>
              <w:tab/>
              <w:t>Organizuoja ir vykdo VPS įgyvendinimo pažangos, stebėsenos ataskaitos, VPS pakeitimų viešinimą (VVG interneto svetainė, spauda, informaciniai biuleteniai ir t.t.)</w:t>
            </w:r>
          </w:p>
        </w:tc>
      </w:tr>
      <w:tr w:rsidR="00A2702E" w:rsidRPr="00EF0F35" w14:paraId="2580B857" w14:textId="77777777" w:rsidTr="0085776D">
        <w:tc>
          <w:tcPr>
            <w:tcW w:w="896" w:type="dxa"/>
            <w:shd w:val="clear" w:color="auto" w:fill="FEF6F0"/>
            <w:vAlign w:val="center"/>
          </w:tcPr>
          <w:p w14:paraId="058A2AB6" w14:textId="77777777" w:rsidR="00A2702E" w:rsidRPr="00EF0F35" w:rsidRDefault="00A2702E" w:rsidP="0085776D">
            <w:pPr>
              <w:rPr>
                <w:sz w:val="10"/>
                <w:szCs w:val="10"/>
              </w:rPr>
            </w:pPr>
          </w:p>
          <w:p w14:paraId="20953E25" w14:textId="77777777" w:rsidR="00A2702E" w:rsidRPr="00EF0F35" w:rsidRDefault="00A2702E" w:rsidP="0085776D">
            <w:pPr>
              <w:rPr>
                <w:szCs w:val="24"/>
              </w:rPr>
            </w:pPr>
            <w:r w:rsidRPr="00EF0F35">
              <w:rPr>
                <w:szCs w:val="24"/>
              </w:rPr>
              <w:t>13.2.</w:t>
            </w:r>
          </w:p>
        </w:tc>
        <w:tc>
          <w:tcPr>
            <w:tcW w:w="14380" w:type="dxa"/>
            <w:gridSpan w:val="2"/>
            <w:shd w:val="clear" w:color="auto" w:fill="FEF6F0"/>
          </w:tcPr>
          <w:p w14:paraId="187DC37F" w14:textId="77777777" w:rsidR="00A2702E" w:rsidRPr="00EF0F35" w:rsidRDefault="00A2702E" w:rsidP="0085776D">
            <w:pPr>
              <w:jc w:val="both"/>
              <w:rPr>
                <w:b/>
                <w:sz w:val="10"/>
                <w:szCs w:val="10"/>
              </w:rPr>
            </w:pPr>
          </w:p>
          <w:p w14:paraId="2BC19F80" w14:textId="77777777" w:rsidR="00A2702E" w:rsidRPr="00EF0F35" w:rsidRDefault="00A2702E" w:rsidP="0085776D">
            <w:pPr>
              <w:jc w:val="both"/>
              <w:rPr>
                <w:b/>
                <w:szCs w:val="24"/>
              </w:rPr>
            </w:pPr>
            <w:r w:rsidRPr="00EF0F35">
              <w:rPr>
                <w:b/>
                <w:szCs w:val="24"/>
              </w:rPr>
              <w:t xml:space="preserve">VVG darbuotojų gebėjimai įgyvendinti VPS </w:t>
            </w:r>
          </w:p>
          <w:p w14:paraId="3E10CC77" w14:textId="77777777" w:rsidR="00A2702E" w:rsidRPr="00EF0F35" w:rsidRDefault="00A2702E" w:rsidP="0085776D">
            <w:pPr>
              <w:jc w:val="both"/>
              <w:rPr>
                <w:b/>
                <w:sz w:val="10"/>
                <w:szCs w:val="10"/>
              </w:rPr>
            </w:pPr>
          </w:p>
        </w:tc>
      </w:tr>
      <w:tr w:rsidR="00A2702E" w:rsidRPr="00EF0F35" w14:paraId="325C0425" w14:textId="77777777" w:rsidTr="0085776D">
        <w:tc>
          <w:tcPr>
            <w:tcW w:w="896" w:type="dxa"/>
            <w:vAlign w:val="center"/>
          </w:tcPr>
          <w:p w14:paraId="562CA38B" w14:textId="77777777" w:rsidR="00A2702E" w:rsidRPr="00EF0F35" w:rsidRDefault="00A2702E" w:rsidP="0085776D">
            <w:pPr>
              <w:rPr>
                <w:szCs w:val="24"/>
              </w:rPr>
            </w:pPr>
            <w:r w:rsidRPr="00EF0F35">
              <w:rPr>
                <w:szCs w:val="24"/>
              </w:rPr>
              <w:t>13.2.1.</w:t>
            </w:r>
          </w:p>
        </w:tc>
        <w:tc>
          <w:tcPr>
            <w:tcW w:w="2534" w:type="dxa"/>
            <w:vAlign w:val="center"/>
          </w:tcPr>
          <w:p w14:paraId="098ADF58" w14:textId="77777777" w:rsidR="00A2702E" w:rsidRPr="00EF0F35" w:rsidRDefault="00A2702E" w:rsidP="0085776D">
            <w:pPr>
              <w:ind w:right="113"/>
              <w:rPr>
                <w:szCs w:val="24"/>
              </w:rPr>
            </w:pPr>
            <w:r w:rsidRPr="00EF0F35">
              <w:rPr>
                <w:szCs w:val="24"/>
              </w:rPr>
              <w:t>VPS administravimo vadovas</w:t>
            </w:r>
          </w:p>
        </w:tc>
        <w:tc>
          <w:tcPr>
            <w:tcW w:w="11846" w:type="dxa"/>
            <w:vAlign w:val="center"/>
          </w:tcPr>
          <w:p w14:paraId="2FA6F043" w14:textId="77777777" w:rsidR="00A2702E" w:rsidRPr="00EF0F35" w:rsidRDefault="00A2702E" w:rsidP="0085776D">
            <w:pPr>
              <w:ind w:left="256" w:right="194"/>
              <w:rPr>
                <w:szCs w:val="24"/>
              </w:rPr>
            </w:pPr>
            <w:r w:rsidRPr="00EF0F35">
              <w:rPr>
                <w:szCs w:val="24"/>
              </w:rPr>
              <w:t>Aukštasis išsilavinimas ir ne mažesnė nei 3 m. darbo patirtis projektų valdymo srityje; arba ne mažesnė negu 5 m. darbo patirtis VPS administravimo ir įgyvendinimo srityje</w:t>
            </w:r>
          </w:p>
        </w:tc>
      </w:tr>
      <w:tr w:rsidR="00A2702E" w:rsidRPr="00EF0F35" w14:paraId="2BEB414A" w14:textId="77777777" w:rsidTr="0085776D">
        <w:tc>
          <w:tcPr>
            <w:tcW w:w="896" w:type="dxa"/>
            <w:vAlign w:val="center"/>
          </w:tcPr>
          <w:p w14:paraId="0F17D610" w14:textId="77777777" w:rsidR="00A2702E" w:rsidRPr="00EF0F35" w:rsidRDefault="00A2702E" w:rsidP="0085776D">
            <w:pPr>
              <w:rPr>
                <w:szCs w:val="24"/>
              </w:rPr>
            </w:pPr>
            <w:r w:rsidRPr="00EF0F35">
              <w:rPr>
                <w:szCs w:val="24"/>
              </w:rPr>
              <w:t>13.2.2.</w:t>
            </w:r>
          </w:p>
        </w:tc>
        <w:tc>
          <w:tcPr>
            <w:tcW w:w="2534" w:type="dxa"/>
            <w:vAlign w:val="center"/>
          </w:tcPr>
          <w:p w14:paraId="207BD664" w14:textId="77777777" w:rsidR="00A2702E" w:rsidRPr="00EF0F35" w:rsidRDefault="00A2702E" w:rsidP="0085776D">
            <w:pPr>
              <w:ind w:right="113"/>
              <w:rPr>
                <w:szCs w:val="24"/>
              </w:rPr>
            </w:pPr>
            <w:r w:rsidRPr="00EF0F35">
              <w:rPr>
                <w:szCs w:val="24"/>
              </w:rPr>
              <w:t>VPS finansininkas ir (arba) buhalteris</w:t>
            </w:r>
          </w:p>
        </w:tc>
        <w:tc>
          <w:tcPr>
            <w:tcW w:w="11846" w:type="dxa"/>
            <w:vAlign w:val="center"/>
          </w:tcPr>
          <w:p w14:paraId="49DC851B" w14:textId="77777777" w:rsidR="00A2702E" w:rsidRPr="00EF0F35" w:rsidRDefault="00A2702E" w:rsidP="0085776D">
            <w:pPr>
              <w:ind w:left="256" w:right="194"/>
              <w:rPr>
                <w:szCs w:val="24"/>
              </w:rPr>
            </w:pPr>
            <w:r w:rsidRPr="00EF0F35">
              <w:rPr>
                <w:szCs w:val="24"/>
              </w:rPr>
              <w:t>Aukštasis išsilavinimas buhalterinės apskaitos tvarkymo srityje ir ne mažesnė nei 2 m. darbo patirtis buhalterinės apskaitos tvarkymo ir (arba) finansų valdymo srityje; arba ne mažesnė negu 2 m. darbo patirtis buhalterinės apskaitos tvarkymo ir (arba) finansų valdymo srityje įgyvendinant VPS</w:t>
            </w:r>
          </w:p>
        </w:tc>
      </w:tr>
      <w:tr w:rsidR="00A2702E" w:rsidRPr="00EF0F35" w14:paraId="03530C7E" w14:textId="77777777" w:rsidTr="0085776D">
        <w:tc>
          <w:tcPr>
            <w:tcW w:w="896" w:type="dxa"/>
            <w:tcBorders>
              <w:bottom w:val="single" w:sz="4" w:space="0" w:color="auto"/>
            </w:tcBorders>
            <w:vAlign w:val="center"/>
          </w:tcPr>
          <w:p w14:paraId="7B347D9C" w14:textId="77777777" w:rsidR="00A2702E" w:rsidRPr="00EF0F35" w:rsidRDefault="00A2702E" w:rsidP="0085776D">
            <w:pPr>
              <w:rPr>
                <w:szCs w:val="24"/>
              </w:rPr>
            </w:pPr>
            <w:r w:rsidRPr="00EF0F35">
              <w:rPr>
                <w:szCs w:val="24"/>
              </w:rPr>
              <w:t>13.2.3.</w:t>
            </w:r>
          </w:p>
        </w:tc>
        <w:tc>
          <w:tcPr>
            <w:tcW w:w="2534" w:type="dxa"/>
            <w:tcBorders>
              <w:bottom w:val="single" w:sz="4" w:space="0" w:color="auto"/>
            </w:tcBorders>
            <w:vAlign w:val="center"/>
          </w:tcPr>
          <w:p w14:paraId="27C3BFB0" w14:textId="77777777" w:rsidR="00A2702E" w:rsidRPr="00EF0F35" w:rsidRDefault="00A2702E" w:rsidP="0085776D">
            <w:pPr>
              <w:ind w:right="113"/>
              <w:rPr>
                <w:szCs w:val="24"/>
              </w:rPr>
            </w:pPr>
            <w:r w:rsidRPr="00EF0F35">
              <w:rPr>
                <w:szCs w:val="24"/>
              </w:rPr>
              <w:t>kiti VVG administracijos darbuotojai:</w:t>
            </w:r>
          </w:p>
        </w:tc>
        <w:tc>
          <w:tcPr>
            <w:tcW w:w="11846" w:type="dxa"/>
            <w:tcBorders>
              <w:bottom w:val="single" w:sz="4" w:space="0" w:color="auto"/>
            </w:tcBorders>
          </w:tcPr>
          <w:p w14:paraId="1B9D79B6" w14:textId="77777777" w:rsidR="00A2702E" w:rsidRPr="00EF0F35" w:rsidRDefault="00A2702E" w:rsidP="0085776D">
            <w:pPr>
              <w:ind w:left="256" w:right="194"/>
              <w:jc w:val="both"/>
              <w:rPr>
                <w:szCs w:val="24"/>
              </w:rPr>
            </w:pPr>
          </w:p>
        </w:tc>
      </w:tr>
      <w:tr w:rsidR="00A2702E" w:rsidRPr="00EF0F35" w14:paraId="6C2A6551" w14:textId="77777777" w:rsidTr="0085776D">
        <w:tc>
          <w:tcPr>
            <w:tcW w:w="896" w:type="dxa"/>
            <w:tcBorders>
              <w:bottom w:val="single" w:sz="4" w:space="0" w:color="auto"/>
            </w:tcBorders>
            <w:vAlign w:val="center"/>
          </w:tcPr>
          <w:p w14:paraId="2412FB4B" w14:textId="77777777" w:rsidR="00A2702E" w:rsidRPr="00EF0F35" w:rsidRDefault="00A2702E" w:rsidP="0085776D">
            <w:pPr>
              <w:rPr>
                <w:szCs w:val="24"/>
              </w:rPr>
            </w:pPr>
            <w:r w:rsidRPr="00EF0F35">
              <w:rPr>
                <w:szCs w:val="24"/>
              </w:rPr>
              <w:t>13.2.3.1.</w:t>
            </w:r>
          </w:p>
        </w:tc>
        <w:tc>
          <w:tcPr>
            <w:tcW w:w="2534" w:type="dxa"/>
            <w:tcBorders>
              <w:bottom w:val="single" w:sz="4" w:space="0" w:color="auto"/>
            </w:tcBorders>
            <w:vAlign w:val="center"/>
          </w:tcPr>
          <w:p w14:paraId="073F2499" w14:textId="77777777" w:rsidR="00A2702E" w:rsidRPr="00EF0F35" w:rsidRDefault="00A2702E" w:rsidP="0085776D">
            <w:pPr>
              <w:ind w:right="113"/>
              <w:rPr>
                <w:szCs w:val="24"/>
              </w:rPr>
            </w:pPr>
            <w:r w:rsidRPr="00EF0F35">
              <w:rPr>
                <w:szCs w:val="24"/>
              </w:rPr>
              <w:t>VPS administratorius</w:t>
            </w:r>
          </w:p>
        </w:tc>
        <w:tc>
          <w:tcPr>
            <w:tcW w:w="11846" w:type="dxa"/>
            <w:tcBorders>
              <w:bottom w:val="single" w:sz="4" w:space="0" w:color="auto"/>
            </w:tcBorders>
          </w:tcPr>
          <w:p w14:paraId="1C6BBC7A" w14:textId="77777777" w:rsidR="00A2702E" w:rsidRPr="00EF0F35" w:rsidRDefault="00A2702E" w:rsidP="0085776D">
            <w:pPr>
              <w:ind w:left="256" w:right="194"/>
              <w:jc w:val="both"/>
              <w:rPr>
                <w:szCs w:val="24"/>
              </w:rPr>
            </w:pPr>
            <w:r w:rsidRPr="00EF0F35">
              <w:rPr>
                <w:szCs w:val="24"/>
              </w:rPr>
              <w:t>Aukštasis išsilavinimas ir ne mažesnė negu 1 m. darbo patirtis projektų valdymo srityje; arba ne mažesnė negu 2 m. darbo patirtis VPS administravimo ir įgyvendinimo srityje</w:t>
            </w:r>
          </w:p>
        </w:tc>
      </w:tr>
      <w:tr w:rsidR="00A2702E" w:rsidRPr="00EF0F35" w14:paraId="24C777A2" w14:textId="77777777" w:rsidTr="0085776D">
        <w:tc>
          <w:tcPr>
            <w:tcW w:w="896" w:type="dxa"/>
            <w:tcBorders>
              <w:bottom w:val="single" w:sz="4" w:space="0" w:color="auto"/>
            </w:tcBorders>
            <w:vAlign w:val="center"/>
          </w:tcPr>
          <w:p w14:paraId="317DBBD4" w14:textId="77777777" w:rsidR="00A2702E" w:rsidRPr="00EF0F35" w:rsidRDefault="00A2702E" w:rsidP="0085776D">
            <w:pPr>
              <w:rPr>
                <w:szCs w:val="24"/>
              </w:rPr>
            </w:pPr>
            <w:r w:rsidRPr="00EF0F35">
              <w:rPr>
                <w:szCs w:val="24"/>
              </w:rPr>
              <w:t>13.2.3.2.</w:t>
            </w:r>
          </w:p>
        </w:tc>
        <w:tc>
          <w:tcPr>
            <w:tcW w:w="2534" w:type="dxa"/>
            <w:tcBorders>
              <w:bottom w:val="single" w:sz="4" w:space="0" w:color="auto"/>
            </w:tcBorders>
            <w:vAlign w:val="center"/>
          </w:tcPr>
          <w:p w14:paraId="3F9B80F8" w14:textId="77777777" w:rsidR="00A2702E" w:rsidRPr="00EF0F35" w:rsidRDefault="00A2702E" w:rsidP="0085776D">
            <w:pPr>
              <w:ind w:right="113"/>
              <w:rPr>
                <w:szCs w:val="24"/>
              </w:rPr>
            </w:pPr>
            <w:r w:rsidRPr="00EF0F35">
              <w:rPr>
                <w:szCs w:val="24"/>
              </w:rPr>
              <w:t>VPS viešųjų ryšių specialistas</w:t>
            </w:r>
          </w:p>
        </w:tc>
        <w:tc>
          <w:tcPr>
            <w:tcW w:w="11846" w:type="dxa"/>
            <w:tcBorders>
              <w:bottom w:val="single" w:sz="4" w:space="0" w:color="auto"/>
            </w:tcBorders>
          </w:tcPr>
          <w:p w14:paraId="4BAF7279" w14:textId="77777777" w:rsidR="00A2702E" w:rsidRPr="00EF0F35" w:rsidRDefault="00A2702E" w:rsidP="0085776D">
            <w:pPr>
              <w:ind w:left="256" w:right="194"/>
              <w:jc w:val="both"/>
              <w:rPr>
                <w:szCs w:val="24"/>
              </w:rPr>
            </w:pPr>
            <w:r w:rsidRPr="00EF0F35">
              <w:rPr>
                <w:szCs w:val="24"/>
              </w:rPr>
              <w:t>Aukštasis išsilavinimas ir žinios LEADER metodo įgyvendinimo ir kitose kaimo plėtros politikos srityse; arba ne mažesnė negu 1 m. darbo patirtis VPS administravimo ir įgyvendinimo srityje</w:t>
            </w:r>
          </w:p>
        </w:tc>
      </w:tr>
      <w:tr w:rsidR="00A2702E" w:rsidRPr="00EF0F35" w14:paraId="26485DEE" w14:textId="77777777" w:rsidTr="0085776D">
        <w:tc>
          <w:tcPr>
            <w:tcW w:w="896" w:type="dxa"/>
            <w:shd w:val="clear" w:color="auto" w:fill="FEF6F0"/>
            <w:vAlign w:val="center"/>
          </w:tcPr>
          <w:p w14:paraId="13453601" w14:textId="77777777" w:rsidR="00A2702E" w:rsidRPr="00EF0F35" w:rsidRDefault="00A2702E" w:rsidP="0085776D">
            <w:pPr>
              <w:rPr>
                <w:sz w:val="10"/>
                <w:szCs w:val="10"/>
              </w:rPr>
            </w:pPr>
          </w:p>
          <w:p w14:paraId="61358806" w14:textId="77777777" w:rsidR="00A2702E" w:rsidRPr="00EF0F35" w:rsidRDefault="00A2702E" w:rsidP="0085776D">
            <w:pPr>
              <w:rPr>
                <w:szCs w:val="24"/>
              </w:rPr>
            </w:pPr>
            <w:r w:rsidRPr="00EF0F35">
              <w:rPr>
                <w:szCs w:val="24"/>
              </w:rPr>
              <w:t>13.3.</w:t>
            </w:r>
          </w:p>
        </w:tc>
        <w:tc>
          <w:tcPr>
            <w:tcW w:w="14380" w:type="dxa"/>
            <w:gridSpan w:val="2"/>
            <w:shd w:val="clear" w:color="auto" w:fill="FEF6F0"/>
          </w:tcPr>
          <w:p w14:paraId="5DB028D7" w14:textId="77777777" w:rsidR="00A2702E" w:rsidRPr="00EF0F35" w:rsidRDefault="00A2702E" w:rsidP="0085776D">
            <w:pPr>
              <w:jc w:val="both"/>
              <w:rPr>
                <w:b/>
                <w:sz w:val="10"/>
                <w:szCs w:val="10"/>
              </w:rPr>
            </w:pPr>
          </w:p>
          <w:p w14:paraId="4A1BB811" w14:textId="77777777" w:rsidR="00A2702E" w:rsidRPr="00EF0F35" w:rsidRDefault="00A2702E" w:rsidP="0085776D">
            <w:pPr>
              <w:jc w:val="both"/>
              <w:rPr>
                <w:b/>
                <w:szCs w:val="24"/>
              </w:rPr>
            </w:pPr>
            <w:r w:rsidRPr="00EF0F35">
              <w:rPr>
                <w:b/>
                <w:szCs w:val="24"/>
              </w:rPr>
              <w:t>VPS įgyvendinimo valdymo ir stebėsenos vidaus sistemos apibūdinimas</w:t>
            </w:r>
          </w:p>
          <w:p w14:paraId="24713699" w14:textId="77777777" w:rsidR="00A2702E" w:rsidRPr="00EF0F35" w:rsidRDefault="00A2702E" w:rsidP="0085776D">
            <w:pPr>
              <w:jc w:val="both"/>
              <w:rPr>
                <w:b/>
                <w:sz w:val="10"/>
                <w:szCs w:val="10"/>
              </w:rPr>
            </w:pPr>
          </w:p>
        </w:tc>
      </w:tr>
      <w:tr w:rsidR="00A2702E" w:rsidRPr="00EF0F35" w14:paraId="0C03222B" w14:textId="77777777" w:rsidTr="0085776D">
        <w:tc>
          <w:tcPr>
            <w:tcW w:w="896" w:type="dxa"/>
            <w:vAlign w:val="center"/>
          </w:tcPr>
          <w:p w14:paraId="41483ED7" w14:textId="77777777" w:rsidR="00A2702E" w:rsidRPr="00EF0F35" w:rsidRDefault="00A2702E" w:rsidP="0085776D">
            <w:pPr>
              <w:rPr>
                <w:szCs w:val="24"/>
              </w:rPr>
            </w:pPr>
            <w:r w:rsidRPr="00EF0F35">
              <w:rPr>
                <w:szCs w:val="24"/>
              </w:rPr>
              <w:t>13.3.1.</w:t>
            </w:r>
          </w:p>
        </w:tc>
        <w:tc>
          <w:tcPr>
            <w:tcW w:w="14380" w:type="dxa"/>
            <w:gridSpan w:val="2"/>
          </w:tcPr>
          <w:p w14:paraId="0B9F8D9C" w14:textId="77777777" w:rsidR="00A2702E" w:rsidRPr="00EF0F35" w:rsidRDefault="00A2702E" w:rsidP="002D3FE7">
            <w:pPr>
              <w:pStyle w:val="ListParagraph"/>
              <w:numPr>
                <w:ilvl w:val="0"/>
                <w:numId w:val="28"/>
              </w:numPr>
              <w:tabs>
                <w:tab w:val="left" w:pos="522"/>
              </w:tabs>
              <w:ind w:left="0" w:right="194" w:firstLine="238"/>
              <w:jc w:val="both"/>
              <w:rPr>
                <w:i/>
              </w:rPr>
            </w:pPr>
            <w:r w:rsidRPr="00EF0F35">
              <w:rPr>
                <w:i/>
              </w:rPr>
              <w:t>Trumpas sistemos apibūdinimas.</w:t>
            </w:r>
            <w:r w:rsidRPr="00EF0F35">
              <w:t xml:space="preserve"> Užtikrinant VPS įgyvendinimą, sukurta jos įgyvendinimo valdymo ir stebėsenos vidaus sistema, kuri leis nuolatos stebėti ir periodiškai vertinti VPS įgyvendinimo pažangą. VPS įgyvendinimo</w:t>
            </w:r>
            <w:r w:rsidRPr="00EF0F35">
              <w:rPr>
                <w:bCs/>
              </w:rPr>
              <w:t xml:space="preserve"> </w:t>
            </w:r>
            <w:r w:rsidRPr="00EF0F35">
              <w:t>stebėsena</w:t>
            </w:r>
            <w:r w:rsidRPr="00EF0F35">
              <w:rPr>
                <w:bCs/>
              </w:rPr>
              <w:t xml:space="preserve"> </w:t>
            </w:r>
            <w:r w:rsidRPr="00EF0F35">
              <w:t>yra sistemiškas bei kompleksiškas priemonių, susietų su VPS įgyvendinimu, kokybinių ir kiekybinių kaimo vietovių pokyčių stebėjimo, vertinimo ir pasiūlymų dėl VPS įgyvendinimo tobulinimo procesas.</w:t>
            </w:r>
          </w:p>
          <w:p w14:paraId="03084270" w14:textId="77777777" w:rsidR="00A2702E" w:rsidRPr="00EF0F35" w:rsidRDefault="00A2702E" w:rsidP="0085776D">
            <w:pPr>
              <w:tabs>
                <w:tab w:val="left" w:pos="522"/>
              </w:tabs>
              <w:ind w:right="194" w:firstLine="238"/>
              <w:jc w:val="both"/>
              <w:rPr>
                <w:bCs/>
                <w:i/>
                <w:iCs/>
                <w:szCs w:val="24"/>
              </w:rPr>
            </w:pPr>
            <w:r w:rsidRPr="00EF0F35">
              <w:rPr>
                <w:szCs w:val="24"/>
              </w:rPr>
              <w:t>VPS įgyvendinimo valdymo ir stebėsenos tikslas –</w:t>
            </w:r>
            <w:r w:rsidRPr="00EF0F35">
              <w:rPr>
                <w:bCs/>
                <w:iCs/>
                <w:szCs w:val="24"/>
              </w:rPr>
              <w:t xml:space="preserve"> sukurti patikimą ir objektyvią VVG atstovaujamos teritorijos plėtros koordinavimo, </w:t>
            </w:r>
            <w:r w:rsidRPr="00EF0F35">
              <w:rPr>
                <w:szCs w:val="24"/>
              </w:rPr>
              <w:t>VPS įgyvendinimo</w:t>
            </w:r>
            <w:r w:rsidRPr="00EF0F35">
              <w:rPr>
                <w:bCs/>
                <w:szCs w:val="24"/>
              </w:rPr>
              <w:t xml:space="preserve"> stebėsenos </w:t>
            </w:r>
            <w:r w:rsidRPr="00EF0F35">
              <w:rPr>
                <w:bCs/>
                <w:iCs/>
                <w:szCs w:val="24"/>
              </w:rPr>
              <w:t>tvarką, užtikrinti racionalų ES ir nacionalinės</w:t>
            </w:r>
            <w:r w:rsidRPr="00EF0F35">
              <w:rPr>
                <w:bCs/>
                <w:i/>
                <w:iCs/>
                <w:szCs w:val="24"/>
              </w:rPr>
              <w:t xml:space="preserve"> </w:t>
            </w:r>
            <w:r w:rsidRPr="00EF0F35">
              <w:rPr>
                <w:bCs/>
                <w:iCs/>
                <w:szCs w:val="24"/>
              </w:rPr>
              <w:t xml:space="preserve">paramos lėšų paskirstymą ir savalaikį jų įsisavinimą, VVG valdymo organų, VVG administracijos darbuotojų funkcijas, atskaitomybę ir jų </w:t>
            </w:r>
            <w:r w:rsidRPr="00EF0F35">
              <w:rPr>
                <w:szCs w:val="24"/>
              </w:rPr>
              <w:t>atsakomybę, tenkančią įgyvendinant VPS.</w:t>
            </w:r>
          </w:p>
          <w:p w14:paraId="6EE96EF8" w14:textId="77777777" w:rsidR="00A2702E" w:rsidRPr="00EF0F35" w:rsidRDefault="00A2702E" w:rsidP="0085776D">
            <w:pPr>
              <w:tabs>
                <w:tab w:val="left" w:pos="522"/>
              </w:tabs>
              <w:ind w:right="194" w:firstLine="238"/>
              <w:jc w:val="both"/>
              <w:rPr>
                <w:szCs w:val="24"/>
              </w:rPr>
            </w:pPr>
            <w:r w:rsidRPr="00EF0F35">
              <w:rPr>
                <w:szCs w:val="24"/>
              </w:rPr>
              <w:t xml:space="preserve">VPS įgyvendinimo valdymo ir stebėsenos vidaus sistema sudarys tinkamas prielaidas ne tik tinkamai koordinuoti, periodiškai vertinti VPS įgyvendinimo eigą, bet ir vertinti VPS įgyvendinimo rezultatyvumą, efektyvumą ir poveikį VVG atstovaujamai teritorijai, o prireikus papildyti ar keisti pačią VPS. </w:t>
            </w:r>
          </w:p>
          <w:p w14:paraId="0C53075A" w14:textId="77777777" w:rsidR="00A2702E" w:rsidRPr="00EF0F35" w:rsidRDefault="00A2702E" w:rsidP="0085776D">
            <w:pPr>
              <w:tabs>
                <w:tab w:val="left" w:pos="522"/>
              </w:tabs>
              <w:ind w:right="194" w:firstLine="238"/>
              <w:jc w:val="both"/>
              <w:rPr>
                <w:szCs w:val="24"/>
              </w:rPr>
            </w:pPr>
            <w:r w:rsidRPr="00EF0F35">
              <w:rPr>
                <w:szCs w:val="24"/>
              </w:rPr>
              <w:t>VPS įgyvendinimo valdymo ir stebėsenos sistema yra skirta VVG nariams, VVG tarybos nariams ir VVG darbuotojams, atsakingiems už VPS įgyvendinimo administravimą.</w:t>
            </w:r>
          </w:p>
          <w:p w14:paraId="684DB76C" w14:textId="77777777" w:rsidR="00A2702E" w:rsidRPr="00EF0F35" w:rsidRDefault="00A2702E" w:rsidP="0085776D">
            <w:pPr>
              <w:tabs>
                <w:tab w:val="left" w:pos="522"/>
              </w:tabs>
              <w:ind w:right="194" w:firstLine="238"/>
              <w:jc w:val="both"/>
              <w:rPr>
                <w:sz w:val="10"/>
                <w:szCs w:val="10"/>
              </w:rPr>
            </w:pPr>
          </w:p>
          <w:p w14:paraId="08829F20" w14:textId="70E06F9E" w:rsidR="00A2702E" w:rsidRPr="00EF0F35" w:rsidRDefault="00A2702E" w:rsidP="002D3FE7">
            <w:pPr>
              <w:pStyle w:val="ListParagraph"/>
              <w:numPr>
                <w:ilvl w:val="0"/>
                <w:numId w:val="28"/>
              </w:numPr>
              <w:tabs>
                <w:tab w:val="left" w:pos="522"/>
              </w:tabs>
              <w:ind w:left="0" w:right="194" w:firstLine="238"/>
              <w:jc w:val="both"/>
            </w:pPr>
            <w:r w:rsidRPr="00EF0F35">
              <w:rPr>
                <w:i/>
              </w:rPr>
              <w:t>VPS įgyvendinime dalyvaujančių VVG subjektų vaidmuo VPS įgyvendinimo valdymo ir stebėsenos vidaus sistemoje</w:t>
            </w:r>
            <w:r w:rsidRPr="00EF0F35">
              <w:t xml:space="preserve">. Svarbiausias vaidmuo </w:t>
            </w:r>
            <w:r w:rsidRPr="00EF0F35">
              <w:rPr>
                <w:i/>
              </w:rPr>
              <w:t>užtikrinant VPS įgyvendinimo</w:t>
            </w:r>
            <w:r w:rsidRPr="00EF0F35">
              <w:t xml:space="preserve"> </w:t>
            </w:r>
            <w:r w:rsidRPr="00EF0F35">
              <w:rPr>
                <w:i/>
              </w:rPr>
              <w:t>valdymą ir stebėseną</w:t>
            </w:r>
            <w:r w:rsidRPr="00EF0F35">
              <w:t xml:space="preserve"> tenka VVG tarybai, kuri pagal jai visuotinio VVG narių susirinkimo suteiktą kompetenciją (žr. 13.1.2 punktą) svarsto ir tvirtina VPS įgyvendinimo valdymo ir stebėsenos tvarką, jos pakeitimus ir VPS įgyvendinimo</w:t>
            </w:r>
            <w:r w:rsidRPr="00EF0F35">
              <w:rPr>
                <w:bCs/>
              </w:rPr>
              <w:t xml:space="preserve"> </w:t>
            </w:r>
            <w:r w:rsidRPr="00EF0F35">
              <w:t xml:space="preserve">ataskaitą bei VPS pakeitimus; </w:t>
            </w:r>
            <w:r w:rsidRPr="00EF0F35">
              <w:lastRenderedPageBreak/>
              <w:t xml:space="preserve">priima sprendimą dėl VPS įgyvendinimo valdymo ir stebėsenos grupės sudarymo, jos sudėties keitimo, papildymo arba atskirų jos narių narystės suspendavimo esant </w:t>
            </w:r>
            <w:r w:rsidR="00A34950" w:rsidRPr="00EF0F35">
              <w:t>piktnaudžiavimo</w:t>
            </w:r>
            <w:r w:rsidRPr="00EF0F35">
              <w:t xml:space="preserve"> atvejui.</w:t>
            </w:r>
          </w:p>
          <w:p w14:paraId="161F4FE4" w14:textId="77777777" w:rsidR="00A2702E" w:rsidRPr="00EF0F35" w:rsidRDefault="00A2702E" w:rsidP="0085776D">
            <w:pPr>
              <w:tabs>
                <w:tab w:val="left" w:pos="522"/>
              </w:tabs>
              <w:ind w:right="194" w:firstLine="238"/>
              <w:jc w:val="both"/>
              <w:rPr>
                <w:szCs w:val="24"/>
              </w:rPr>
            </w:pPr>
            <w:r w:rsidRPr="00EF0F35">
              <w:rPr>
                <w:szCs w:val="24"/>
              </w:rPr>
              <w:t xml:space="preserve">Pagrindinis vaidmuo </w:t>
            </w:r>
            <w:r w:rsidRPr="00EF0F35">
              <w:rPr>
                <w:i/>
                <w:szCs w:val="24"/>
              </w:rPr>
              <w:t xml:space="preserve">vykdant reguliarią VPS įgyvendinimo stebėsenos priežiūrą tarp VVG </w:t>
            </w:r>
            <w:r w:rsidR="00BA6043" w:rsidRPr="00EF0F35">
              <w:rPr>
                <w:i/>
                <w:szCs w:val="24"/>
              </w:rPr>
              <w:t>tarybos</w:t>
            </w:r>
            <w:r w:rsidRPr="00EF0F35">
              <w:rPr>
                <w:i/>
                <w:szCs w:val="24"/>
              </w:rPr>
              <w:t xml:space="preserve"> posėdžių</w:t>
            </w:r>
            <w:r w:rsidRPr="00EF0F35">
              <w:rPr>
                <w:szCs w:val="24"/>
              </w:rPr>
              <w:t xml:space="preserve"> teks VPS įgyvendinimo valdymo ir stebėsenos grupei, kurią VVG tarybos sprendimu sudarys paskirti VVG nariai kartu su VVG administracijos darbuotojais (ne mažiau kaip penki asmenys, iš kurių ne daugiau kaip 1/3 - VVG administracijos darbuotojai). Užtikrinant vietos valdžios, bendruomenių ir verslo sektorių efektyvų bendradarbiavimą, formuojant VPS įgyvendinimo valdymo ir stebėsenos grupės sudėtį bus laikomasi partnerystės principo, t.y., kad šios grupės nariai atstovautų visiems trims sektoriams (pilietinės visuomenės, vietos valdžios ir verslo). </w:t>
            </w:r>
          </w:p>
          <w:p w14:paraId="4A489952" w14:textId="77777777" w:rsidR="00A2702E" w:rsidRPr="00EF0F35" w:rsidRDefault="00A2702E" w:rsidP="0085776D">
            <w:pPr>
              <w:tabs>
                <w:tab w:val="left" w:pos="522"/>
              </w:tabs>
              <w:ind w:right="194" w:firstLine="238"/>
              <w:jc w:val="both"/>
              <w:rPr>
                <w:szCs w:val="24"/>
              </w:rPr>
            </w:pPr>
            <w:r w:rsidRPr="00EF0F35">
              <w:rPr>
                <w:szCs w:val="24"/>
              </w:rPr>
              <w:t>VPS įgyvendinimo valdymo ir stebėsenos grupė turės kompetenciją teikti pasiūlymus VVG tarybai dėl VPS įgyvendinimo valdymo ir stebėsenos tvarkos, jos keitimo arba papildymo, dėl VPS įgyvendinimo valdymo ir stebėsenos grupės sudėties keitimo, papildymo arba atskirų jos narių suspendavimo, kai nustatomas piktnaudžiavimo atvejis. Taip pat VPS įgyvendinimo valdymo ir stebėsenos grupės nariai kartu su VVG administracijos darbuotojais vyks į vietos projektų patikras vietose, dalyvaus rengiant VPS įgyvendinimo</w:t>
            </w:r>
            <w:r w:rsidRPr="00EF0F35">
              <w:rPr>
                <w:bCs/>
                <w:szCs w:val="24"/>
              </w:rPr>
              <w:t xml:space="preserve"> </w:t>
            </w:r>
            <w:r w:rsidRPr="00EF0F35">
              <w:rPr>
                <w:szCs w:val="24"/>
              </w:rPr>
              <w:t xml:space="preserve">stebėsenos ataskaitą ir VPS pakeitimų projektus. </w:t>
            </w:r>
          </w:p>
          <w:p w14:paraId="5E2EC12B" w14:textId="77777777" w:rsidR="00A2702E" w:rsidRPr="00EF0F35" w:rsidRDefault="00A2702E" w:rsidP="0085776D">
            <w:pPr>
              <w:tabs>
                <w:tab w:val="left" w:pos="522"/>
              </w:tabs>
              <w:ind w:right="194" w:firstLine="238"/>
              <w:jc w:val="both"/>
              <w:rPr>
                <w:szCs w:val="24"/>
              </w:rPr>
            </w:pPr>
            <w:r w:rsidRPr="00EF0F35">
              <w:rPr>
                <w:szCs w:val="24"/>
              </w:rPr>
              <w:t>VPS administravimo vadovas, administratorius, VPS finansininkas ir kiti darbuotojai, susiję su VPS administravimu, vykdys nuolatinį VPS įgyvendinimo valdymą ir stebėseną pagal funkcijas, aprašytas 13.1 punkte.</w:t>
            </w:r>
          </w:p>
          <w:p w14:paraId="42B57B6B" w14:textId="77777777" w:rsidR="00A2702E" w:rsidRPr="00EF0F35" w:rsidRDefault="00A2702E" w:rsidP="0085776D">
            <w:pPr>
              <w:tabs>
                <w:tab w:val="left" w:pos="522"/>
              </w:tabs>
              <w:ind w:right="194" w:firstLine="238"/>
              <w:jc w:val="both"/>
              <w:rPr>
                <w:sz w:val="10"/>
                <w:szCs w:val="10"/>
              </w:rPr>
            </w:pPr>
          </w:p>
          <w:p w14:paraId="474C87D2" w14:textId="77777777" w:rsidR="00A2702E" w:rsidRPr="00EF0F35" w:rsidRDefault="00A2702E" w:rsidP="002D3FE7">
            <w:pPr>
              <w:pStyle w:val="ListParagraph"/>
              <w:numPr>
                <w:ilvl w:val="0"/>
                <w:numId w:val="28"/>
              </w:numPr>
              <w:tabs>
                <w:tab w:val="left" w:pos="522"/>
              </w:tabs>
              <w:ind w:left="0" w:right="194" w:firstLine="238"/>
              <w:jc w:val="both"/>
            </w:pPr>
            <w:r w:rsidRPr="00EF0F35">
              <w:rPr>
                <w:i/>
              </w:rPr>
              <w:t>Informacijos apie VPS įgyvendinimo eigą teikimo tvarka</w:t>
            </w:r>
            <w:r w:rsidRPr="00EF0F35">
              <w:t xml:space="preserve">. Svarbi sėkmingo VPS įgyvendinimo sąlyga yra tinkamai organizuotas reikalingos statistinės informacijos rinkimas, sisteminimas ir analizė bei papildomų tyrimų arba galimybių studijų apie VPS numatytų tikslų, uždavinių, priemonių įgyvendinimą, atlikimas. </w:t>
            </w:r>
          </w:p>
          <w:p w14:paraId="5E0355DC" w14:textId="77777777" w:rsidR="00A2702E" w:rsidRPr="00EF0F35" w:rsidRDefault="00A2702E" w:rsidP="0085776D">
            <w:pPr>
              <w:tabs>
                <w:tab w:val="left" w:pos="522"/>
              </w:tabs>
              <w:ind w:right="194" w:firstLine="238"/>
              <w:jc w:val="both"/>
              <w:rPr>
                <w:szCs w:val="24"/>
              </w:rPr>
            </w:pPr>
            <w:r w:rsidRPr="00EF0F35">
              <w:rPr>
                <w:szCs w:val="24"/>
              </w:rPr>
              <w:t>Už informacijos, reikalingos VPS įgyvendinimui užtikrinti ir</w:t>
            </w:r>
            <w:r w:rsidRPr="00EF0F35">
              <w:rPr>
                <w:bCs/>
                <w:szCs w:val="24"/>
              </w:rPr>
              <w:t xml:space="preserve"> </w:t>
            </w:r>
            <w:r w:rsidRPr="00EF0F35">
              <w:rPr>
                <w:szCs w:val="24"/>
              </w:rPr>
              <w:t>stebėsenai atlikti bei ataskaitai parengti, rinkimą, sisteminimą ir analizę bei papildomų tyrimų, susijusių su VPS įgyvendinimu, organizavimą bus atsakingi VVG administracijos darbuotojai (VPS administravimo vadovas, administratorius, finansininkas, viešųjų ryšių specialistas).</w:t>
            </w:r>
          </w:p>
          <w:p w14:paraId="4101B934" w14:textId="77777777" w:rsidR="00A2702E" w:rsidRPr="00EF0F35" w:rsidRDefault="00A2702E" w:rsidP="0085776D">
            <w:pPr>
              <w:tabs>
                <w:tab w:val="left" w:pos="522"/>
              </w:tabs>
              <w:ind w:right="194" w:firstLine="238"/>
              <w:jc w:val="both"/>
              <w:rPr>
                <w:szCs w:val="24"/>
              </w:rPr>
            </w:pPr>
            <w:r w:rsidRPr="00EF0F35">
              <w:rPr>
                <w:szCs w:val="24"/>
              </w:rPr>
              <w:t>Informacija apie VPS įgyvendinimo pažangą ir susidariusias VPS įgyvendinimo problemas bus gaunama iš vietos projektų įgyvendinimo ataskaitų, VPS įgyvendinimo valdymo ir stebėsenos grupės ir VVG administracijos darbuotojų vizitų (patikrų) į vietos projektų įgyvendinimo vietas ataskaitų, atliktų tyrimų ataskaitų ar galimybių studijų, susijusių su VPS įgyvendinimu ir kitų informacijos šaltinių.</w:t>
            </w:r>
          </w:p>
          <w:p w14:paraId="7A2AE963" w14:textId="77777777" w:rsidR="00A2702E" w:rsidRPr="00EF0F35" w:rsidRDefault="00A2702E" w:rsidP="0085776D">
            <w:pPr>
              <w:tabs>
                <w:tab w:val="left" w:pos="522"/>
              </w:tabs>
              <w:ind w:right="194" w:firstLine="238"/>
              <w:jc w:val="both"/>
              <w:rPr>
                <w:szCs w:val="24"/>
              </w:rPr>
            </w:pPr>
            <w:r w:rsidRPr="00EF0F35">
              <w:rPr>
                <w:szCs w:val="24"/>
              </w:rPr>
              <w:t>VPS įgyvendinimo</w:t>
            </w:r>
            <w:r w:rsidRPr="00EF0F35">
              <w:rPr>
                <w:bCs/>
                <w:szCs w:val="24"/>
              </w:rPr>
              <w:t xml:space="preserve"> </w:t>
            </w:r>
            <w:r w:rsidRPr="00EF0F35">
              <w:rPr>
                <w:szCs w:val="24"/>
              </w:rPr>
              <w:t xml:space="preserve">metinė ataskaita rengiama pagal Vietos plėtros strategijų, įgyvendinamų bendruomenių inicijuotos vietos plėtros būdu, administravimo taisyklių nustatytą formą ir reikalavimus. </w:t>
            </w:r>
          </w:p>
          <w:p w14:paraId="5B487193" w14:textId="77777777" w:rsidR="00A2702E" w:rsidRPr="00EF0F35" w:rsidRDefault="00A2702E" w:rsidP="0085776D">
            <w:pPr>
              <w:tabs>
                <w:tab w:val="left" w:pos="522"/>
              </w:tabs>
              <w:ind w:right="194" w:firstLine="238"/>
              <w:jc w:val="both"/>
              <w:rPr>
                <w:szCs w:val="24"/>
              </w:rPr>
            </w:pPr>
            <w:r w:rsidRPr="00EF0F35">
              <w:rPr>
                <w:szCs w:val="24"/>
              </w:rPr>
              <w:t>VPS įgyvendinimo stebėsenos ataskaita rengiama kasmet (apims laikotarpį nuo ataskaitinių metų sausio 1 d. iki gruodžio 31 d.). Už jos parengimą kartu su VPS įgyvendinimo valdymo ir stebėsenos grupės nariais atsakinga VVG administracija, o už pateikimą VVG tarybai bus atsakinga VPS įgyvendinimo valdymo ir stebėsenos grupė. VVG tarybai nepritarus metinei ataskaitai, ji gražinama tobulinimui, už kurį atsakinga VVG administracija.</w:t>
            </w:r>
          </w:p>
          <w:p w14:paraId="053A02ED" w14:textId="77777777" w:rsidR="00A2702E" w:rsidRPr="00EF0F35" w:rsidRDefault="00A2702E" w:rsidP="0085776D">
            <w:pPr>
              <w:tabs>
                <w:tab w:val="left" w:pos="522"/>
              </w:tabs>
              <w:ind w:right="194" w:firstLine="238"/>
              <w:jc w:val="both"/>
              <w:rPr>
                <w:szCs w:val="24"/>
              </w:rPr>
            </w:pPr>
            <w:r w:rsidRPr="00EF0F35">
              <w:rPr>
                <w:szCs w:val="24"/>
              </w:rPr>
              <w:t>VPS įgyvendinimo valdymo ir stebėsenos grupė VPS įgyvendinimo</w:t>
            </w:r>
            <w:r w:rsidRPr="00EF0F35">
              <w:rPr>
                <w:bCs/>
                <w:szCs w:val="24"/>
              </w:rPr>
              <w:t xml:space="preserve"> </w:t>
            </w:r>
            <w:r w:rsidRPr="00EF0F35">
              <w:rPr>
                <w:szCs w:val="24"/>
              </w:rPr>
              <w:t>metinę ataskaitą pateiks VVG tarybai ne vėliau kaip per vieną mėnesį pasibaigus ataskaitiniams metams, o galiausiai ataskaita bus pristatoma VVG narių visuotiniam susirinkimui, kuris VPS įgyvendinimo</w:t>
            </w:r>
            <w:r w:rsidRPr="00EF0F35">
              <w:rPr>
                <w:bCs/>
                <w:szCs w:val="24"/>
              </w:rPr>
              <w:t xml:space="preserve"> </w:t>
            </w:r>
            <w:r w:rsidRPr="00EF0F35">
              <w:rPr>
                <w:szCs w:val="24"/>
              </w:rPr>
              <w:t>ataskaitą viešai apsvarstys. Ataskaita taip pat bus viešai skelbiama VVG atstovaujamos teritorijos bendruomenei VVG interneto svetainėje www.kalvarijosvvg.lt.</w:t>
            </w:r>
          </w:p>
          <w:p w14:paraId="1D8EEE81" w14:textId="77777777" w:rsidR="00A2702E" w:rsidRPr="00EF0F35" w:rsidRDefault="00A2702E" w:rsidP="0085776D">
            <w:pPr>
              <w:tabs>
                <w:tab w:val="left" w:pos="522"/>
              </w:tabs>
              <w:ind w:right="194" w:firstLine="238"/>
              <w:jc w:val="both"/>
              <w:rPr>
                <w:sz w:val="10"/>
                <w:szCs w:val="10"/>
              </w:rPr>
            </w:pPr>
          </w:p>
          <w:p w14:paraId="0F608B61" w14:textId="77777777" w:rsidR="00A2702E" w:rsidRPr="00EF0F35" w:rsidRDefault="00A2702E" w:rsidP="002D3FE7">
            <w:pPr>
              <w:pStyle w:val="ListParagraph"/>
              <w:numPr>
                <w:ilvl w:val="0"/>
                <w:numId w:val="28"/>
              </w:numPr>
              <w:tabs>
                <w:tab w:val="left" w:pos="522"/>
              </w:tabs>
              <w:ind w:left="0" w:right="194" w:firstLine="238"/>
              <w:jc w:val="both"/>
            </w:pPr>
            <w:r w:rsidRPr="00EF0F35">
              <w:rPr>
                <w:i/>
              </w:rPr>
              <w:lastRenderedPageBreak/>
              <w:t xml:space="preserve">Atskaitomybės tarp atskirų VVG subjektų, dalyvaujančių įgyvendinant VPS, sistema. </w:t>
            </w:r>
            <w:r w:rsidRPr="00EF0F35">
              <w:t>Pagal VPS įgyvendinimo valdymo ir stebėsenos vidaus tvarkos aprašą visi VVG darbuotojai, susiję su VPS administravimu, bus tiesiogiai pavaldūs ir atskaitingi VPS administravimo vadovui. Savo ruožtu VPS administravimo vadovas už savo veiklą bus tiesiogiai atskaitingas VVG tarybai, o tarp jos posėdžių, VPS įgyvendinimo valdymo ir stebėsenos grupei, kuri kaip ir VPS administravimo vadovas, už savo veiklą atskaitinga VVG tarybai. VVG taryba kartu su VVG pirmininku už savo veiklą atsiskaito prieš visuotinį VVG narių susirinkimą, kaip aukščiausią VVG valdymo organą.</w:t>
            </w:r>
          </w:p>
          <w:p w14:paraId="05CFCAC7" w14:textId="77777777" w:rsidR="00A2702E" w:rsidRPr="00EF0F35" w:rsidRDefault="00A2702E" w:rsidP="0085776D">
            <w:pPr>
              <w:tabs>
                <w:tab w:val="left" w:pos="522"/>
              </w:tabs>
              <w:ind w:right="194" w:firstLine="238"/>
              <w:jc w:val="both"/>
              <w:rPr>
                <w:szCs w:val="24"/>
              </w:rPr>
            </w:pPr>
            <w:r w:rsidRPr="00EF0F35">
              <w:rPr>
                <w:szCs w:val="24"/>
              </w:rPr>
              <w:t>Detalesnė atskaitomybė (pavaldumas) tarp atskirų VVG subjektų, dalyvaujančių įgyvendinant VPS, bus aprašyta VPS įgyvendinimo</w:t>
            </w:r>
            <w:r w:rsidRPr="00EF0F35">
              <w:rPr>
                <w:bCs/>
                <w:szCs w:val="24"/>
              </w:rPr>
              <w:t xml:space="preserve"> </w:t>
            </w:r>
            <w:r w:rsidRPr="00EF0F35">
              <w:rPr>
                <w:szCs w:val="24"/>
              </w:rPr>
              <w:t xml:space="preserve">įgyvendinimo valdymo ir stebėsenos tvarkoje, kuri tvirtinama VVG tarybos sprendimu. </w:t>
            </w:r>
          </w:p>
          <w:p w14:paraId="0FA2F329" w14:textId="77777777" w:rsidR="00A2702E" w:rsidRPr="00EF0F35" w:rsidRDefault="00A2702E" w:rsidP="0085776D">
            <w:pPr>
              <w:tabs>
                <w:tab w:val="left" w:pos="522"/>
              </w:tabs>
              <w:ind w:right="194" w:firstLine="238"/>
              <w:jc w:val="both"/>
              <w:rPr>
                <w:sz w:val="10"/>
                <w:szCs w:val="10"/>
              </w:rPr>
            </w:pPr>
          </w:p>
          <w:p w14:paraId="79572E94" w14:textId="77777777" w:rsidR="00A2702E" w:rsidRPr="00EF0F35" w:rsidRDefault="00A2702E" w:rsidP="0085776D">
            <w:pPr>
              <w:tabs>
                <w:tab w:val="left" w:pos="522"/>
              </w:tabs>
              <w:ind w:right="194" w:firstLine="238"/>
              <w:jc w:val="both"/>
              <w:rPr>
                <w:szCs w:val="24"/>
              </w:rPr>
            </w:pPr>
            <w:r w:rsidRPr="00EF0F35">
              <w:rPr>
                <w:rFonts w:eastAsia="Times New Roman" w:cs="Times New Roman"/>
                <w:i/>
                <w:szCs w:val="24"/>
              </w:rPr>
              <w:t xml:space="preserve">Atsakomybės sistema, taikomą įgyvendinant VPS. </w:t>
            </w:r>
            <w:r w:rsidRPr="00EF0F35">
              <w:rPr>
                <w:szCs w:val="24"/>
              </w:rPr>
              <w:t xml:space="preserve">Pastebėjus ar nustačius VVG administracijos darbuotojų piktnaudžiavimo (neteisėto veikimo arba neveikimo) atvejį, VPS įgyvendinimo valdymo ir stebėsenos grupė kreipiasi į VVG tarybą dėl šių darbuotojų atsakomybės arba laikino nušalinimo nuo pareigų. </w:t>
            </w:r>
          </w:p>
          <w:p w14:paraId="20A2D6EF" w14:textId="6D26F4AF" w:rsidR="00A2702E" w:rsidRPr="00EF0F35" w:rsidRDefault="00A2702E" w:rsidP="0085776D">
            <w:pPr>
              <w:tabs>
                <w:tab w:val="left" w:pos="522"/>
              </w:tabs>
              <w:ind w:right="194" w:firstLine="238"/>
              <w:jc w:val="both"/>
              <w:rPr>
                <w:szCs w:val="24"/>
              </w:rPr>
            </w:pPr>
            <w:r w:rsidRPr="00EF0F35">
              <w:rPr>
                <w:szCs w:val="24"/>
              </w:rPr>
              <w:t xml:space="preserve">VVG taryba taip pat turės teisę esant </w:t>
            </w:r>
            <w:r w:rsidR="00A34950" w:rsidRPr="00EF0F35">
              <w:rPr>
                <w:szCs w:val="24"/>
              </w:rPr>
              <w:t>piktnaudžiavimo</w:t>
            </w:r>
            <w:r w:rsidRPr="00EF0F35">
              <w:rPr>
                <w:szCs w:val="24"/>
              </w:rPr>
              <w:t xml:space="preserve"> atvejui arba interesų konfliktui priimti sprendimą dėl atskirų VPS įgyvendinimo valdymo ir stebėsenos grupės narių narystės joje suspendavimo tol, kol bus pašalintas interesų konfliktas.</w:t>
            </w:r>
          </w:p>
          <w:p w14:paraId="221C4958" w14:textId="77777777" w:rsidR="00A2702E" w:rsidRPr="00EF0F35" w:rsidRDefault="00A2702E" w:rsidP="0085776D">
            <w:pPr>
              <w:tabs>
                <w:tab w:val="left" w:pos="522"/>
              </w:tabs>
              <w:ind w:right="194" w:firstLine="238"/>
              <w:jc w:val="both"/>
              <w:rPr>
                <w:bCs/>
                <w:szCs w:val="24"/>
              </w:rPr>
            </w:pPr>
            <w:r w:rsidRPr="00EF0F35">
              <w:rPr>
                <w:szCs w:val="24"/>
              </w:rPr>
              <w:t>Iškilus tam tikriems VPS įgyvendinimo</w:t>
            </w:r>
            <w:r w:rsidRPr="00EF0F35">
              <w:rPr>
                <w:bCs/>
                <w:szCs w:val="24"/>
              </w:rPr>
              <w:t xml:space="preserve"> sunkumams (pvz., atsilikimas</w:t>
            </w:r>
            <w:r w:rsidRPr="00EF0F35">
              <w:rPr>
                <w:szCs w:val="24"/>
              </w:rPr>
              <w:t xml:space="preserve"> nuo VPS įgyvendinimo plano)</w:t>
            </w:r>
            <w:r w:rsidRPr="00EF0F35">
              <w:rPr>
                <w:bCs/>
                <w:szCs w:val="24"/>
              </w:rPr>
              <w:t xml:space="preserve">, VVG </w:t>
            </w:r>
            <w:r w:rsidR="00BA6043" w:rsidRPr="00EF0F35">
              <w:rPr>
                <w:bCs/>
                <w:szCs w:val="24"/>
              </w:rPr>
              <w:t>tarybos</w:t>
            </w:r>
            <w:r w:rsidRPr="00EF0F35">
              <w:rPr>
                <w:bCs/>
                <w:szCs w:val="24"/>
              </w:rPr>
              <w:t xml:space="preserve"> sprendimu gali būti rengiama ir jai teikiama svarstyti tarpinė, t.y.</w:t>
            </w:r>
            <w:r w:rsidRPr="00EF0F35">
              <w:rPr>
                <w:szCs w:val="24"/>
              </w:rPr>
              <w:t xml:space="preserve"> pirmojo pusmečio (apims laikotarpį nuo ataskaitinių metų sausio 1 d. iki birželio 30 d.) VPS įgyvendinimo </w:t>
            </w:r>
            <w:r w:rsidRPr="00EF0F35">
              <w:rPr>
                <w:bCs/>
                <w:szCs w:val="24"/>
              </w:rPr>
              <w:t>ataskaita.</w:t>
            </w:r>
          </w:p>
          <w:p w14:paraId="3236897D" w14:textId="77777777" w:rsidR="00A2702E" w:rsidRPr="00EF0F35" w:rsidRDefault="00A2702E" w:rsidP="0085776D">
            <w:pPr>
              <w:tabs>
                <w:tab w:val="left" w:pos="522"/>
              </w:tabs>
              <w:ind w:right="194" w:firstLine="238"/>
              <w:jc w:val="both"/>
              <w:rPr>
                <w:bCs/>
                <w:szCs w:val="24"/>
              </w:rPr>
            </w:pPr>
            <w:r w:rsidRPr="00EF0F35">
              <w:rPr>
                <w:szCs w:val="24"/>
              </w:rPr>
              <w:t xml:space="preserve">Esant poreikiui arba iškilus sunkumams įgyvendinant VPS, į VPS įgyvendinimo valdymo ir stebėsenos grupę VVG tarybos sprendimu gali būti įtraukti papildomi nariai, kurie kuruotų sritis, kuriose susiduriama su sunkumais įgyvendinant vietos projektus ir siekiant VPS tikslų. </w:t>
            </w:r>
          </w:p>
          <w:p w14:paraId="7145560D" w14:textId="77777777" w:rsidR="00A2702E" w:rsidRPr="00EF0F35" w:rsidRDefault="00A2702E" w:rsidP="0085776D">
            <w:pPr>
              <w:tabs>
                <w:tab w:val="left" w:pos="522"/>
              </w:tabs>
              <w:ind w:right="194" w:firstLine="238"/>
              <w:jc w:val="both"/>
              <w:rPr>
                <w:szCs w:val="24"/>
              </w:rPr>
            </w:pPr>
            <w:r w:rsidRPr="00EF0F35">
              <w:rPr>
                <w:szCs w:val="24"/>
              </w:rPr>
              <w:t>Detalesnė atsakomybės sistema, taikoma atskiriems VVG subjektams, dalyvaujantiems įgyvendinant VPS, bus aprašyta VPS įgyvendinimo</w:t>
            </w:r>
            <w:r w:rsidRPr="00EF0F35">
              <w:rPr>
                <w:bCs/>
                <w:szCs w:val="24"/>
              </w:rPr>
              <w:t xml:space="preserve"> </w:t>
            </w:r>
            <w:r w:rsidRPr="00EF0F35">
              <w:rPr>
                <w:szCs w:val="24"/>
              </w:rPr>
              <w:t>valdymo ir stebėsenos tvarkoje.</w:t>
            </w:r>
          </w:p>
        </w:tc>
      </w:tr>
    </w:tbl>
    <w:p w14:paraId="6F427F65" w14:textId="77777777" w:rsidR="004D1402" w:rsidRPr="00EF0F35" w:rsidRDefault="004D1402" w:rsidP="004D1402">
      <w:pPr>
        <w:rPr>
          <w:rFonts w:ascii="Times New Roman" w:eastAsiaTheme="minorHAnsi" w:hAnsi="Times New Roman"/>
          <w:sz w:val="24"/>
          <w:lang w:eastAsia="en-US"/>
        </w:rPr>
      </w:pPr>
    </w:p>
    <w:p w14:paraId="651E333C" w14:textId="77777777" w:rsidR="00DC71CE" w:rsidRPr="00EF0F35" w:rsidRDefault="00DC71CE">
      <w:pPr>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br w:type="page"/>
      </w:r>
    </w:p>
    <w:tbl>
      <w:tblPr>
        <w:tblStyle w:val="TableGrid2"/>
        <w:tblW w:w="0" w:type="auto"/>
        <w:tblLook w:val="04A0" w:firstRow="1" w:lastRow="0" w:firstColumn="1" w:lastColumn="0" w:noHBand="0" w:noVBand="1"/>
      </w:tblPr>
      <w:tblGrid>
        <w:gridCol w:w="14560"/>
      </w:tblGrid>
      <w:tr w:rsidR="00DC71CE" w:rsidRPr="00EF0F35" w14:paraId="70973FA3" w14:textId="77777777" w:rsidTr="00DC71CE">
        <w:tc>
          <w:tcPr>
            <w:tcW w:w="14567" w:type="dxa"/>
            <w:tcBorders>
              <w:bottom w:val="single" w:sz="4" w:space="0" w:color="auto"/>
            </w:tcBorders>
            <w:shd w:val="clear" w:color="auto" w:fill="FABF8F" w:themeFill="accent6" w:themeFillTint="99"/>
          </w:tcPr>
          <w:p w14:paraId="52A07437" w14:textId="77777777" w:rsidR="00DC71CE" w:rsidRPr="00EF0F35" w:rsidRDefault="00DC71CE" w:rsidP="00DC71CE">
            <w:pPr>
              <w:pStyle w:val="Heading1"/>
              <w:spacing w:before="0"/>
              <w:outlineLvl w:val="0"/>
              <w:rPr>
                <w:rFonts w:eastAsiaTheme="minorHAnsi"/>
                <w:lang w:eastAsia="en-US"/>
              </w:rPr>
            </w:pPr>
            <w:bookmarkStart w:id="20" w:name="_Toc444608550"/>
            <w:r w:rsidRPr="00EF0F35">
              <w:rPr>
                <w:rFonts w:eastAsiaTheme="minorHAnsi"/>
                <w:lang w:eastAsia="en-US"/>
              </w:rPr>
              <w:lastRenderedPageBreak/>
              <w:t>IV DALIS. PRIEDAI</w:t>
            </w:r>
            <w:bookmarkEnd w:id="20"/>
          </w:p>
        </w:tc>
      </w:tr>
    </w:tbl>
    <w:p w14:paraId="7571525D" w14:textId="77777777" w:rsidR="00DC71CE" w:rsidRPr="00EF0F35" w:rsidRDefault="00DC71CE" w:rsidP="00DC71CE">
      <w:pPr>
        <w:spacing w:after="0"/>
        <w:rPr>
          <w:rFonts w:ascii="Times New Roman" w:eastAsiaTheme="minorHAnsi" w:hAnsi="Times New Roman"/>
          <w:sz w:val="24"/>
          <w:lang w:eastAsia="en-US"/>
        </w:rPr>
      </w:pPr>
    </w:p>
    <w:p w14:paraId="1771A742" w14:textId="77777777" w:rsidR="00DC71CE" w:rsidRPr="00EF0F35" w:rsidRDefault="000A6E4A" w:rsidP="00DC71CE">
      <w:pPr>
        <w:spacing w:after="0"/>
        <w:jc w:val="right"/>
        <w:rPr>
          <w:rFonts w:ascii="Times New Roman" w:eastAsiaTheme="minorHAnsi" w:hAnsi="Times New Roman"/>
          <w:sz w:val="24"/>
          <w:lang w:eastAsia="en-US"/>
        </w:rPr>
      </w:pPr>
      <w:r w:rsidRPr="00EF0F35">
        <w:rPr>
          <w:rFonts w:ascii="Times New Roman" w:eastAsiaTheme="minorHAnsi" w:hAnsi="Times New Roman"/>
          <w:sz w:val="24"/>
          <w:lang w:eastAsia="en-US"/>
        </w:rPr>
        <w:t xml:space="preserve"> </w:t>
      </w:r>
    </w:p>
    <w:tbl>
      <w:tblPr>
        <w:tblW w:w="5052" w:type="pct"/>
        <w:tblInd w:w="-132" w:type="dxa"/>
        <w:tblLayout w:type="fixed"/>
        <w:tblCellMar>
          <w:left w:w="0" w:type="dxa"/>
          <w:right w:w="0" w:type="dxa"/>
        </w:tblCellMar>
        <w:tblLook w:val="04A0" w:firstRow="1" w:lastRow="0" w:firstColumn="1" w:lastColumn="0" w:noHBand="0" w:noVBand="1"/>
      </w:tblPr>
      <w:tblGrid>
        <w:gridCol w:w="1030"/>
        <w:gridCol w:w="2233"/>
        <w:gridCol w:w="577"/>
        <w:gridCol w:w="720"/>
        <w:gridCol w:w="723"/>
        <w:gridCol w:w="573"/>
        <w:gridCol w:w="435"/>
        <w:gridCol w:w="423"/>
        <w:gridCol w:w="441"/>
        <w:gridCol w:w="573"/>
        <w:gridCol w:w="379"/>
        <w:gridCol w:w="676"/>
        <w:gridCol w:w="435"/>
        <w:gridCol w:w="538"/>
        <w:gridCol w:w="670"/>
        <w:gridCol w:w="535"/>
        <w:gridCol w:w="441"/>
        <w:gridCol w:w="814"/>
        <w:gridCol w:w="679"/>
        <w:gridCol w:w="400"/>
        <w:gridCol w:w="400"/>
        <w:gridCol w:w="409"/>
        <w:gridCol w:w="597"/>
      </w:tblGrid>
      <w:tr w:rsidR="00DC71CE" w:rsidRPr="00EF0F35" w14:paraId="3871D4B9" w14:textId="77777777" w:rsidTr="00385B0E">
        <w:trPr>
          <w:trHeight w:val="824"/>
        </w:trPr>
        <w:tc>
          <w:tcPr>
            <w:tcW w:w="5000" w:type="pct"/>
            <w:gridSpan w:val="23"/>
            <w:tcBorders>
              <w:top w:val="single" w:sz="8" w:space="0" w:color="auto"/>
              <w:left w:val="single" w:sz="8" w:space="0" w:color="auto"/>
              <w:right w:val="single" w:sz="8" w:space="0" w:color="000000"/>
            </w:tcBorders>
            <w:shd w:val="clear" w:color="000000" w:fill="FFE6CD"/>
            <w:noWrap/>
            <w:vAlign w:val="center"/>
            <w:hideMark/>
          </w:tcPr>
          <w:p w14:paraId="7E2A50FC" w14:textId="77777777" w:rsidR="00DC71CE" w:rsidRPr="00EF0F35" w:rsidRDefault="000A6E4A" w:rsidP="000A6E4A">
            <w:pPr>
              <w:pStyle w:val="Heading2"/>
              <w:spacing w:before="0"/>
              <w:ind w:right="141"/>
              <w:jc w:val="right"/>
              <w:rPr>
                <w:rFonts w:eastAsia="Times New Roman"/>
              </w:rPr>
            </w:pPr>
            <w:bookmarkStart w:id="21" w:name="_Toc444608551"/>
            <w:r w:rsidRPr="00EF0F35">
              <w:rPr>
                <w:rFonts w:eastAsiaTheme="minorHAnsi"/>
                <w:b w:val="0"/>
                <w:lang w:eastAsia="en-US"/>
              </w:rPr>
              <w:t>1 priedas.</w:t>
            </w:r>
            <w:r w:rsidRPr="00EF0F35">
              <w:rPr>
                <w:rFonts w:eastAsia="Times New Roman"/>
              </w:rPr>
              <w:br/>
            </w:r>
            <w:r w:rsidR="00DC71CE" w:rsidRPr="00EF0F35">
              <w:rPr>
                <w:rFonts w:eastAsia="Times New Roman"/>
              </w:rPr>
              <w:t>Kalvarijos VVG atstovaujamos teritorijos situacijos analizei naudojama 2011 m. statistinė informacija apie VVG atstovaujamos teritorijos gyventojus</w:t>
            </w:r>
            <w:bookmarkEnd w:id="21"/>
          </w:p>
        </w:tc>
      </w:tr>
      <w:tr w:rsidR="00DC71CE" w:rsidRPr="00EF0F35" w14:paraId="3D4E059E" w14:textId="77777777" w:rsidTr="00385B0E">
        <w:trPr>
          <w:trHeight w:val="524"/>
        </w:trPr>
        <w:tc>
          <w:tcPr>
            <w:tcW w:w="1109"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01FA9CBF"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VVG atstovaujamos teritorijos gyventojų skaičius iš viso: </w:t>
            </w:r>
          </w:p>
        </w:tc>
        <w:tc>
          <w:tcPr>
            <w:tcW w:w="881" w:type="pct"/>
            <w:gridSpan w:val="4"/>
            <w:tcBorders>
              <w:top w:val="single" w:sz="8" w:space="0" w:color="auto"/>
              <w:left w:val="nil"/>
              <w:bottom w:val="nil"/>
              <w:right w:val="single" w:sz="8" w:space="0" w:color="000000"/>
            </w:tcBorders>
            <w:shd w:val="clear" w:color="auto" w:fill="auto"/>
            <w:noWrap/>
            <w:vAlign w:val="center"/>
            <w:hideMark/>
          </w:tcPr>
          <w:p w14:paraId="065BEF3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amžių</w:t>
            </w:r>
          </w:p>
        </w:tc>
        <w:tc>
          <w:tcPr>
            <w:tcW w:w="637" w:type="pct"/>
            <w:gridSpan w:val="4"/>
            <w:tcBorders>
              <w:top w:val="single" w:sz="8" w:space="0" w:color="auto"/>
              <w:left w:val="nil"/>
              <w:bottom w:val="nil"/>
              <w:right w:val="single" w:sz="8" w:space="0" w:color="000000"/>
            </w:tcBorders>
            <w:shd w:val="clear" w:color="auto" w:fill="auto"/>
            <w:vAlign w:val="center"/>
            <w:hideMark/>
          </w:tcPr>
          <w:p w14:paraId="0FF470F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lytį</w:t>
            </w:r>
          </w:p>
        </w:tc>
        <w:tc>
          <w:tcPr>
            <w:tcW w:w="916" w:type="pct"/>
            <w:gridSpan w:val="5"/>
            <w:tcBorders>
              <w:top w:val="single" w:sz="8" w:space="0" w:color="auto"/>
              <w:left w:val="nil"/>
              <w:bottom w:val="nil"/>
              <w:right w:val="single" w:sz="8" w:space="0" w:color="000000"/>
            </w:tcBorders>
            <w:shd w:val="clear" w:color="auto" w:fill="auto"/>
            <w:noWrap/>
            <w:vAlign w:val="center"/>
            <w:hideMark/>
          </w:tcPr>
          <w:p w14:paraId="2F9F753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gyvenamąją vietovę</w:t>
            </w:r>
          </w:p>
        </w:tc>
        <w:tc>
          <w:tcPr>
            <w:tcW w:w="975" w:type="pct"/>
            <w:gridSpan w:val="5"/>
            <w:tcBorders>
              <w:top w:val="single" w:sz="8" w:space="0" w:color="auto"/>
              <w:left w:val="nil"/>
              <w:bottom w:val="nil"/>
              <w:right w:val="single" w:sz="8" w:space="0" w:color="000000"/>
            </w:tcBorders>
            <w:shd w:val="clear" w:color="auto" w:fill="auto"/>
            <w:noWrap/>
            <w:vAlign w:val="center"/>
            <w:hideMark/>
          </w:tcPr>
          <w:p w14:paraId="13617FD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užimtumą</w:t>
            </w:r>
          </w:p>
        </w:tc>
        <w:tc>
          <w:tcPr>
            <w:tcW w:w="482" w:type="pct"/>
            <w:gridSpan w:val="3"/>
            <w:tcBorders>
              <w:top w:val="single" w:sz="8" w:space="0" w:color="auto"/>
              <w:left w:val="nil"/>
              <w:bottom w:val="nil"/>
              <w:right w:val="single" w:sz="8" w:space="0" w:color="000000"/>
            </w:tcBorders>
            <w:shd w:val="clear" w:color="auto" w:fill="auto"/>
            <w:vAlign w:val="center"/>
            <w:hideMark/>
          </w:tcPr>
          <w:p w14:paraId="1E730330"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socialinę padėtį</w:t>
            </w:r>
            <w:r w:rsidRPr="00EF0F35">
              <w:rPr>
                <w:rFonts w:ascii="Times New Roman" w:eastAsia="Times New Roman" w:hAnsi="Times New Roman" w:cs="Times New Roman"/>
                <w:b/>
                <w:bCs/>
                <w:color w:val="000000"/>
                <w:sz w:val="20"/>
                <w:szCs w:val="20"/>
                <w:vertAlign w:val="superscript"/>
              </w:rPr>
              <w:t>*</w:t>
            </w:r>
          </w:p>
        </w:tc>
      </w:tr>
      <w:tr w:rsidR="00DC71CE" w:rsidRPr="00EF0F35" w14:paraId="6A4FA254" w14:textId="77777777" w:rsidTr="00E07618">
        <w:trPr>
          <w:trHeight w:val="2245"/>
        </w:trPr>
        <w:tc>
          <w:tcPr>
            <w:tcW w:w="1109" w:type="pct"/>
            <w:gridSpan w:val="2"/>
            <w:vMerge/>
            <w:tcBorders>
              <w:top w:val="single" w:sz="8" w:space="0" w:color="auto"/>
              <w:left w:val="single" w:sz="8" w:space="0" w:color="auto"/>
              <w:bottom w:val="nil"/>
              <w:right w:val="single" w:sz="8" w:space="0" w:color="000000"/>
            </w:tcBorders>
            <w:vAlign w:val="center"/>
            <w:hideMark/>
          </w:tcPr>
          <w:p w14:paraId="753A50EE"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96" w:type="pct"/>
            <w:tcBorders>
              <w:top w:val="single" w:sz="8" w:space="0" w:color="auto"/>
              <w:left w:val="nil"/>
              <w:bottom w:val="nil"/>
              <w:right w:val="single" w:sz="4" w:space="0" w:color="auto"/>
            </w:tcBorders>
            <w:shd w:val="clear" w:color="auto" w:fill="auto"/>
            <w:noWrap/>
            <w:textDirection w:val="btLr"/>
            <w:vAlign w:val="center"/>
            <w:hideMark/>
          </w:tcPr>
          <w:p w14:paraId="593FAA67"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iki 7 m.</w:t>
            </w:r>
          </w:p>
        </w:tc>
        <w:tc>
          <w:tcPr>
            <w:tcW w:w="245" w:type="pct"/>
            <w:tcBorders>
              <w:top w:val="single" w:sz="8" w:space="0" w:color="auto"/>
              <w:left w:val="nil"/>
              <w:bottom w:val="nil"/>
              <w:right w:val="single" w:sz="4" w:space="0" w:color="auto"/>
            </w:tcBorders>
            <w:shd w:val="clear" w:color="auto" w:fill="auto"/>
            <w:noWrap/>
            <w:textDirection w:val="btLr"/>
            <w:vAlign w:val="center"/>
            <w:hideMark/>
          </w:tcPr>
          <w:p w14:paraId="7A7919A4"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7–13 m. (įskaitytinai)</w:t>
            </w:r>
          </w:p>
        </w:tc>
        <w:tc>
          <w:tcPr>
            <w:tcW w:w="246" w:type="pct"/>
            <w:tcBorders>
              <w:top w:val="single" w:sz="8" w:space="0" w:color="auto"/>
              <w:left w:val="nil"/>
              <w:bottom w:val="nil"/>
              <w:right w:val="single" w:sz="4" w:space="0" w:color="auto"/>
            </w:tcBorders>
            <w:shd w:val="clear" w:color="auto" w:fill="auto"/>
            <w:noWrap/>
            <w:textDirection w:val="btLr"/>
            <w:vAlign w:val="center"/>
            <w:hideMark/>
          </w:tcPr>
          <w:p w14:paraId="12D99BD2"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14–29 m. (įskaitytinai)</w:t>
            </w:r>
          </w:p>
        </w:tc>
        <w:tc>
          <w:tcPr>
            <w:tcW w:w="195" w:type="pct"/>
            <w:tcBorders>
              <w:top w:val="single" w:sz="8" w:space="0" w:color="auto"/>
              <w:left w:val="nil"/>
              <w:bottom w:val="nil"/>
              <w:right w:val="single" w:sz="4" w:space="0" w:color="auto"/>
            </w:tcBorders>
            <w:shd w:val="clear" w:color="auto" w:fill="auto"/>
            <w:noWrap/>
            <w:textDirection w:val="btLr"/>
            <w:vAlign w:val="center"/>
            <w:hideMark/>
          </w:tcPr>
          <w:p w14:paraId="413B88DA"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30–39 m. (įskaitytinai)</w:t>
            </w:r>
          </w:p>
        </w:tc>
        <w:tc>
          <w:tcPr>
            <w:tcW w:w="148" w:type="pct"/>
            <w:tcBorders>
              <w:top w:val="single" w:sz="8" w:space="0" w:color="auto"/>
              <w:left w:val="nil"/>
              <w:bottom w:val="nil"/>
              <w:right w:val="single" w:sz="4" w:space="0" w:color="auto"/>
            </w:tcBorders>
            <w:shd w:val="clear" w:color="auto" w:fill="auto"/>
            <w:noWrap/>
            <w:textDirection w:val="btLr"/>
            <w:vAlign w:val="center"/>
            <w:hideMark/>
          </w:tcPr>
          <w:p w14:paraId="23FDEA90"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40–64 m. (įskaitytinai)</w:t>
            </w:r>
          </w:p>
        </w:tc>
        <w:tc>
          <w:tcPr>
            <w:tcW w:w="144" w:type="pct"/>
            <w:tcBorders>
              <w:top w:val="single" w:sz="8" w:space="0" w:color="auto"/>
              <w:left w:val="nil"/>
              <w:bottom w:val="nil"/>
              <w:right w:val="nil"/>
            </w:tcBorders>
            <w:shd w:val="clear" w:color="auto" w:fill="auto"/>
            <w:noWrap/>
            <w:textDirection w:val="btLr"/>
            <w:vAlign w:val="center"/>
            <w:hideMark/>
          </w:tcPr>
          <w:p w14:paraId="5F1C683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65 m. ir vyresni</w:t>
            </w:r>
          </w:p>
        </w:tc>
        <w:tc>
          <w:tcPr>
            <w:tcW w:w="150" w:type="pct"/>
            <w:tcBorders>
              <w:top w:val="single" w:sz="8" w:space="0" w:color="auto"/>
              <w:left w:val="single" w:sz="8" w:space="0" w:color="auto"/>
              <w:bottom w:val="nil"/>
              <w:right w:val="single" w:sz="4" w:space="0" w:color="auto"/>
            </w:tcBorders>
            <w:shd w:val="clear" w:color="auto" w:fill="auto"/>
            <w:noWrap/>
            <w:textDirection w:val="btLr"/>
            <w:vAlign w:val="center"/>
            <w:hideMark/>
          </w:tcPr>
          <w:p w14:paraId="5FD6A78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vyrai</w:t>
            </w:r>
          </w:p>
        </w:tc>
        <w:tc>
          <w:tcPr>
            <w:tcW w:w="195" w:type="pct"/>
            <w:tcBorders>
              <w:top w:val="single" w:sz="8" w:space="0" w:color="auto"/>
              <w:left w:val="nil"/>
              <w:bottom w:val="nil"/>
              <w:right w:val="single" w:sz="8" w:space="0" w:color="auto"/>
            </w:tcBorders>
            <w:shd w:val="clear" w:color="auto" w:fill="auto"/>
            <w:noWrap/>
            <w:textDirection w:val="btLr"/>
            <w:vAlign w:val="center"/>
            <w:hideMark/>
          </w:tcPr>
          <w:p w14:paraId="48E68E16"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moterys</w:t>
            </w:r>
          </w:p>
        </w:tc>
        <w:tc>
          <w:tcPr>
            <w:tcW w:w="129" w:type="pct"/>
            <w:tcBorders>
              <w:top w:val="single" w:sz="8" w:space="0" w:color="auto"/>
              <w:left w:val="nil"/>
              <w:bottom w:val="nil"/>
              <w:right w:val="single" w:sz="4" w:space="0" w:color="auto"/>
            </w:tcBorders>
            <w:shd w:val="clear" w:color="auto" w:fill="auto"/>
            <w:textDirection w:val="btLr"/>
            <w:vAlign w:val="center"/>
            <w:hideMark/>
          </w:tcPr>
          <w:p w14:paraId="4FE5AEDE"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viensėdžiuose (vienkiemiuose)</w:t>
            </w:r>
          </w:p>
        </w:tc>
        <w:tc>
          <w:tcPr>
            <w:tcW w:w="230" w:type="pct"/>
            <w:tcBorders>
              <w:top w:val="single" w:sz="8" w:space="0" w:color="auto"/>
              <w:left w:val="nil"/>
              <w:bottom w:val="nil"/>
              <w:right w:val="single" w:sz="4" w:space="0" w:color="auto"/>
            </w:tcBorders>
            <w:shd w:val="clear" w:color="auto" w:fill="auto"/>
            <w:textDirection w:val="btLr"/>
            <w:vAlign w:val="center"/>
            <w:hideMark/>
          </w:tcPr>
          <w:p w14:paraId="3972626D"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iki 200 gyventojų (išskyrus viensėdžius)</w:t>
            </w:r>
          </w:p>
        </w:tc>
        <w:tc>
          <w:tcPr>
            <w:tcW w:w="148" w:type="pct"/>
            <w:tcBorders>
              <w:top w:val="single" w:sz="8" w:space="0" w:color="auto"/>
              <w:left w:val="nil"/>
              <w:bottom w:val="nil"/>
              <w:right w:val="single" w:sz="4" w:space="0" w:color="auto"/>
            </w:tcBorders>
            <w:shd w:val="clear" w:color="auto" w:fill="auto"/>
            <w:textDirection w:val="btLr"/>
            <w:vAlign w:val="center"/>
            <w:hideMark/>
          </w:tcPr>
          <w:p w14:paraId="7436B906"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201 iki 1000 gyventojų</w:t>
            </w:r>
          </w:p>
        </w:tc>
        <w:tc>
          <w:tcPr>
            <w:tcW w:w="183" w:type="pct"/>
            <w:tcBorders>
              <w:top w:val="single" w:sz="8" w:space="0" w:color="auto"/>
              <w:left w:val="nil"/>
              <w:bottom w:val="nil"/>
              <w:right w:val="single" w:sz="4" w:space="0" w:color="auto"/>
            </w:tcBorders>
            <w:shd w:val="clear" w:color="auto" w:fill="auto"/>
            <w:textDirection w:val="btLr"/>
            <w:vAlign w:val="center"/>
            <w:hideMark/>
          </w:tcPr>
          <w:p w14:paraId="72651BAE"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1001 iki 2999 gyventojų</w:t>
            </w:r>
          </w:p>
        </w:tc>
        <w:tc>
          <w:tcPr>
            <w:tcW w:w="228" w:type="pct"/>
            <w:tcBorders>
              <w:top w:val="single" w:sz="8" w:space="0" w:color="auto"/>
              <w:left w:val="nil"/>
              <w:bottom w:val="nil"/>
              <w:right w:val="single" w:sz="8" w:space="0" w:color="auto"/>
            </w:tcBorders>
            <w:shd w:val="clear" w:color="auto" w:fill="auto"/>
            <w:textDirection w:val="btLr"/>
            <w:vAlign w:val="center"/>
            <w:hideMark/>
          </w:tcPr>
          <w:p w14:paraId="2BE3CFD5"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3000 iki 6000 gyventojų (išskyrus savivaldybių centrus)</w:t>
            </w:r>
          </w:p>
        </w:tc>
        <w:tc>
          <w:tcPr>
            <w:tcW w:w="182" w:type="pct"/>
            <w:tcBorders>
              <w:top w:val="single" w:sz="8" w:space="0" w:color="auto"/>
              <w:left w:val="nil"/>
              <w:bottom w:val="single" w:sz="8" w:space="0" w:color="auto"/>
              <w:right w:val="single" w:sz="4" w:space="0" w:color="auto"/>
            </w:tcBorders>
            <w:shd w:val="clear" w:color="000000" w:fill="FFFFFF"/>
            <w:textDirection w:val="btLr"/>
            <w:vAlign w:val="center"/>
            <w:hideMark/>
          </w:tcPr>
          <w:p w14:paraId="5DA8EE53"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dirbantys (išskyrus savarankiškai dirbančiuosius)</w:t>
            </w:r>
          </w:p>
        </w:tc>
        <w:tc>
          <w:tcPr>
            <w:tcW w:w="150" w:type="pct"/>
            <w:tcBorders>
              <w:top w:val="single" w:sz="8" w:space="0" w:color="auto"/>
              <w:left w:val="nil"/>
              <w:bottom w:val="single" w:sz="8" w:space="0" w:color="auto"/>
              <w:right w:val="single" w:sz="4" w:space="0" w:color="auto"/>
            </w:tcBorders>
            <w:shd w:val="clear" w:color="000000" w:fill="FFFFFF"/>
            <w:textDirection w:val="btLr"/>
            <w:vAlign w:val="center"/>
            <w:hideMark/>
          </w:tcPr>
          <w:p w14:paraId="34CBDF16"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savarankiškai dirbantys pagal verslo liudijimą</w:t>
            </w:r>
          </w:p>
        </w:tc>
        <w:tc>
          <w:tcPr>
            <w:tcW w:w="277" w:type="pct"/>
            <w:tcBorders>
              <w:top w:val="single" w:sz="8" w:space="0" w:color="auto"/>
              <w:left w:val="nil"/>
              <w:bottom w:val="single" w:sz="8" w:space="0" w:color="auto"/>
              <w:right w:val="single" w:sz="4" w:space="0" w:color="auto"/>
            </w:tcBorders>
            <w:shd w:val="clear" w:color="auto" w:fill="auto"/>
            <w:textDirection w:val="btLr"/>
            <w:vAlign w:val="center"/>
            <w:hideMark/>
          </w:tcPr>
          <w:p w14:paraId="0C3A2F47"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ikimokyklinio ir bendrojo ugdymo įstaigas, veikiančias VVG atstovaujamoje teritorijoje, lankantys asmenys</w:t>
            </w:r>
          </w:p>
        </w:tc>
        <w:tc>
          <w:tcPr>
            <w:tcW w:w="231" w:type="pct"/>
            <w:tcBorders>
              <w:top w:val="single" w:sz="8" w:space="0" w:color="auto"/>
              <w:left w:val="nil"/>
              <w:bottom w:val="single" w:sz="8" w:space="0" w:color="auto"/>
              <w:right w:val="single" w:sz="4" w:space="0" w:color="auto"/>
            </w:tcBorders>
            <w:shd w:val="clear" w:color="auto" w:fill="auto"/>
            <w:textDirection w:val="btLr"/>
            <w:vAlign w:val="center"/>
            <w:hideMark/>
          </w:tcPr>
          <w:p w14:paraId="2F3479EE"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bedarbiai (išskyrus: gaunančius senatvės pensiją; nedirbančius dėl negalios)</w:t>
            </w:r>
          </w:p>
        </w:tc>
        <w:tc>
          <w:tcPr>
            <w:tcW w:w="136" w:type="pct"/>
            <w:tcBorders>
              <w:top w:val="single" w:sz="8" w:space="0" w:color="auto"/>
              <w:left w:val="nil"/>
              <w:bottom w:val="single" w:sz="8" w:space="0" w:color="auto"/>
              <w:right w:val="single" w:sz="8" w:space="0" w:color="auto"/>
            </w:tcBorders>
            <w:shd w:val="clear" w:color="auto" w:fill="auto"/>
            <w:textDirection w:val="btLr"/>
            <w:vAlign w:val="center"/>
            <w:hideMark/>
          </w:tcPr>
          <w:p w14:paraId="0B366FB6"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gaunantys senatvės pensiją</w:t>
            </w:r>
            <w:r w:rsidRPr="00EF0F35">
              <w:rPr>
                <w:rFonts w:ascii="Times New Roman" w:eastAsia="Times New Roman" w:hAnsi="Times New Roman" w:cs="Times New Roman"/>
                <w:b/>
                <w:bCs/>
                <w:color w:val="000000"/>
                <w:sz w:val="20"/>
                <w:szCs w:val="20"/>
                <w:vertAlign w:val="superscript"/>
              </w:rPr>
              <w:t>*****</w:t>
            </w:r>
          </w:p>
        </w:tc>
        <w:tc>
          <w:tcPr>
            <w:tcW w:w="136" w:type="pct"/>
            <w:tcBorders>
              <w:top w:val="single" w:sz="8" w:space="0" w:color="auto"/>
              <w:left w:val="nil"/>
              <w:bottom w:val="single" w:sz="8" w:space="0" w:color="auto"/>
              <w:right w:val="single" w:sz="4" w:space="0" w:color="auto"/>
            </w:tcBorders>
            <w:shd w:val="clear" w:color="auto" w:fill="auto"/>
            <w:textDirection w:val="btLr"/>
            <w:vAlign w:val="center"/>
            <w:hideMark/>
          </w:tcPr>
          <w:p w14:paraId="42686133" w14:textId="77777777" w:rsidR="00DC71CE" w:rsidRPr="00EF0F35" w:rsidRDefault="00DC71CE" w:rsidP="00E07618">
            <w:pPr>
              <w:spacing w:after="0" w:line="240" w:lineRule="auto"/>
              <w:rPr>
                <w:rFonts w:ascii="Times New Roman" w:eastAsia="Times New Roman" w:hAnsi="Times New Roman" w:cs="Times New Roman"/>
                <w:b/>
                <w:bCs/>
                <w:color w:val="FF0000"/>
                <w:sz w:val="16"/>
                <w:szCs w:val="16"/>
              </w:rPr>
            </w:pPr>
            <w:r w:rsidRPr="00EF0F35">
              <w:rPr>
                <w:rFonts w:ascii="Times New Roman" w:eastAsia="Times New Roman" w:hAnsi="Times New Roman" w:cs="Times New Roman"/>
                <w:b/>
                <w:bCs/>
                <w:sz w:val="16"/>
                <w:szCs w:val="16"/>
              </w:rPr>
              <w:t>skurdą patiriantys asmenys</w:t>
            </w:r>
          </w:p>
        </w:tc>
        <w:tc>
          <w:tcPr>
            <w:tcW w:w="139" w:type="pct"/>
            <w:tcBorders>
              <w:top w:val="single" w:sz="8" w:space="0" w:color="auto"/>
              <w:left w:val="nil"/>
              <w:bottom w:val="single" w:sz="8" w:space="0" w:color="auto"/>
              <w:right w:val="single" w:sz="4" w:space="0" w:color="auto"/>
            </w:tcBorders>
            <w:shd w:val="clear" w:color="auto" w:fill="auto"/>
            <w:noWrap/>
            <w:textDirection w:val="btLr"/>
            <w:vAlign w:val="center"/>
            <w:hideMark/>
          </w:tcPr>
          <w:p w14:paraId="3965B154" w14:textId="77777777" w:rsidR="00DC71CE" w:rsidRPr="00EF0F35" w:rsidRDefault="00DC71CE" w:rsidP="00E07618">
            <w:pPr>
              <w:spacing w:after="0" w:line="240" w:lineRule="auto"/>
              <w:rPr>
                <w:rFonts w:ascii="Times New Roman" w:eastAsia="Times New Roman" w:hAnsi="Times New Roman" w:cs="Times New Roman"/>
                <w:b/>
                <w:bCs/>
                <w:color w:val="FF0000"/>
                <w:sz w:val="16"/>
                <w:szCs w:val="16"/>
              </w:rPr>
            </w:pPr>
            <w:r w:rsidRPr="00EF0F35">
              <w:rPr>
                <w:rFonts w:ascii="Times New Roman" w:eastAsia="Times New Roman" w:hAnsi="Times New Roman" w:cs="Times New Roman"/>
                <w:b/>
                <w:bCs/>
                <w:sz w:val="16"/>
                <w:szCs w:val="16"/>
              </w:rPr>
              <w:t>socialinės rizikos šeimų skaičius</w:t>
            </w:r>
          </w:p>
        </w:tc>
        <w:tc>
          <w:tcPr>
            <w:tcW w:w="207" w:type="pct"/>
            <w:tcBorders>
              <w:top w:val="single" w:sz="8" w:space="0" w:color="auto"/>
              <w:left w:val="nil"/>
              <w:bottom w:val="single" w:sz="8" w:space="0" w:color="auto"/>
              <w:right w:val="single" w:sz="8" w:space="0" w:color="auto"/>
            </w:tcBorders>
            <w:shd w:val="clear" w:color="auto" w:fill="auto"/>
            <w:textDirection w:val="btLr"/>
            <w:vAlign w:val="center"/>
            <w:hideMark/>
          </w:tcPr>
          <w:p w14:paraId="0D50A827" w14:textId="77777777" w:rsidR="00DC71CE" w:rsidRPr="00EF0F35" w:rsidRDefault="00DC71CE" w:rsidP="00E07618">
            <w:pPr>
              <w:spacing w:after="0" w:line="240" w:lineRule="auto"/>
              <w:rPr>
                <w:rFonts w:ascii="Times New Roman" w:eastAsia="Times New Roman" w:hAnsi="Times New Roman" w:cs="Times New Roman"/>
                <w:b/>
                <w:bCs/>
                <w:sz w:val="16"/>
                <w:szCs w:val="16"/>
                <w:vertAlign w:val="superscript"/>
              </w:rPr>
            </w:pPr>
            <w:r w:rsidRPr="00EF0F35">
              <w:rPr>
                <w:rFonts w:ascii="Times New Roman" w:eastAsia="Times New Roman" w:hAnsi="Times New Roman" w:cs="Times New Roman"/>
                <w:b/>
                <w:bCs/>
                <w:sz w:val="16"/>
                <w:szCs w:val="16"/>
              </w:rPr>
              <w:t>socialinės rizikos šeimose augančių vaikų skaičius</w:t>
            </w:r>
          </w:p>
        </w:tc>
      </w:tr>
      <w:tr w:rsidR="00DC71CE" w:rsidRPr="00EF0F35" w14:paraId="75761B7A" w14:textId="77777777" w:rsidTr="00385B0E">
        <w:trPr>
          <w:trHeight w:val="60"/>
        </w:trPr>
        <w:tc>
          <w:tcPr>
            <w:tcW w:w="350"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0C13594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amžių</w:t>
            </w:r>
            <w:r w:rsidRPr="00EF0F35">
              <w:rPr>
                <w:rFonts w:ascii="Times New Roman" w:eastAsia="Times New Roman" w:hAnsi="Times New Roman" w:cs="Times New Roman"/>
                <w:b/>
                <w:bCs/>
                <w:color w:val="000000"/>
                <w:sz w:val="20"/>
                <w:szCs w:val="20"/>
                <w:vertAlign w:val="superscript"/>
              </w:rPr>
              <w:t>*</w:t>
            </w:r>
          </w:p>
        </w:tc>
        <w:tc>
          <w:tcPr>
            <w:tcW w:w="759" w:type="pct"/>
            <w:tcBorders>
              <w:top w:val="single" w:sz="8" w:space="0" w:color="auto"/>
              <w:left w:val="nil"/>
              <w:bottom w:val="single" w:sz="4" w:space="0" w:color="auto"/>
              <w:right w:val="nil"/>
            </w:tcBorders>
            <w:shd w:val="clear" w:color="auto" w:fill="auto"/>
            <w:noWrap/>
            <w:vAlign w:val="center"/>
            <w:hideMark/>
          </w:tcPr>
          <w:p w14:paraId="5D545CF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iki 7 m. </w:t>
            </w:r>
          </w:p>
        </w:tc>
        <w:tc>
          <w:tcPr>
            <w:tcW w:w="196" w:type="pct"/>
            <w:tcBorders>
              <w:top w:val="single" w:sz="8" w:space="0" w:color="auto"/>
              <w:left w:val="single" w:sz="8" w:space="0" w:color="auto"/>
              <w:bottom w:val="single" w:sz="4" w:space="0" w:color="auto"/>
              <w:right w:val="single" w:sz="4" w:space="0" w:color="auto"/>
            </w:tcBorders>
            <w:shd w:val="clear" w:color="000000" w:fill="FFE6CD"/>
            <w:noWrap/>
            <w:vAlign w:val="center"/>
            <w:hideMark/>
          </w:tcPr>
          <w:p w14:paraId="08806D9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506</w:t>
            </w:r>
          </w:p>
        </w:tc>
        <w:tc>
          <w:tcPr>
            <w:tcW w:w="245" w:type="pct"/>
            <w:tcBorders>
              <w:top w:val="single" w:sz="8" w:space="0" w:color="auto"/>
              <w:left w:val="nil"/>
              <w:bottom w:val="single" w:sz="4" w:space="0" w:color="auto"/>
              <w:right w:val="single" w:sz="4" w:space="0" w:color="auto"/>
            </w:tcBorders>
            <w:shd w:val="clear" w:color="auto" w:fill="auto"/>
            <w:noWrap/>
            <w:vAlign w:val="center"/>
            <w:hideMark/>
          </w:tcPr>
          <w:p w14:paraId="41F81FB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single" w:sz="8" w:space="0" w:color="auto"/>
              <w:left w:val="nil"/>
              <w:bottom w:val="single" w:sz="4" w:space="0" w:color="auto"/>
              <w:right w:val="single" w:sz="4" w:space="0" w:color="auto"/>
            </w:tcBorders>
            <w:shd w:val="clear" w:color="auto" w:fill="auto"/>
            <w:noWrap/>
            <w:vAlign w:val="center"/>
            <w:hideMark/>
          </w:tcPr>
          <w:p w14:paraId="66E60A6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single" w:sz="8" w:space="0" w:color="auto"/>
              <w:left w:val="nil"/>
              <w:bottom w:val="single" w:sz="4" w:space="0" w:color="auto"/>
              <w:right w:val="single" w:sz="4" w:space="0" w:color="auto"/>
            </w:tcBorders>
            <w:shd w:val="clear" w:color="auto" w:fill="auto"/>
            <w:noWrap/>
            <w:vAlign w:val="center"/>
            <w:hideMark/>
          </w:tcPr>
          <w:p w14:paraId="222AA1A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single" w:sz="8" w:space="0" w:color="auto"/>
              <w:left w:val="nil"/>
              <w:bottom w:val="single" w:sz="4" w:space="0" w:color="auto"/>
              <w:right w:val="single" w:sz="4" w:space="0" w:color="auto"/>
            </w:tcBorders>
            <w:shd w:val="clear" w:color="auto" w:fill="auto"/>
            <w:noWrap/>
            <w:vAlign w:val="center"/>
            <w:hideMark/>
          </w:tcPr>
          <w:p w14:paraId="588799D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single" w:sz="8" w:space="0" w:color="auto"/>
              <w:left w:val="nil"/>
              <w:bottom w:val="single" w:sz="4" w:space="0" w:color="auto"/>
              <w:right w:val="single" w:sz="8" w:space="0" w:color="auto"/>
            </w:tcBorders>
            <w:shd w:val="clear" w:color="auto" w:fill="auto"/>
            <w:noWrap/>
            <w:vAlign w:val="center"/>
            <w:hideMark/>
          </w:tcPr>
          <w:p w14:paraId="6526C79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single" w:sz="8" w:space="0" w:color="auto"/>
              <w:left w:val="nil"/>
              <w:bottom w:val="single" w:sz="4" w:space="0" w:color="auto"/>
              <w:right w:val="single" w:sz="4" w:space="0" w:color="auto"/>
            </w:tcBorders>
            <w:shd w:val="clear" w:color="000000" w:fill="FFE6CD"/>
            <w:noWrap/>
            <w:hideMark/>
          </w:tcPr>
          <w:p w14:paraId="1BC2F16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259</w:t>
            </w:r>
          </w:p>
        </w:tc>
        <w:tc>
          <w:tcPr>
            <w:tcW w:w="195" w:type="pct"/>
            <w:tcBorders>
              <w:top w:val="single" w:sz="8" w:space="0" w:color="auto"/>
              <w:left w:val="nil"/>
              <w:bottom w:val="single" w:sz="4" w:space="0" w:color="auto"/>
              <w:right w:val="single" w:sz="8" w:space="0" w:color="auto"/>
            </w:tcBorders>
            <w:shd w:val="clear" w:color="000000" w:fill="FFE6CD"/>
            <w:noWrap/>
            <w:hideMark/>
          </w:tcPr>
          <w:p w14:paraId="20B49DB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247</w:t>
            </w:r>
          </w:p>
        </w:tc>
        <w:tc>
          <w:tcPr>
            <w:tcW w:w="129" w:type="pct"/>
            <w:tcBorders>
              <w:top w:val="single" w:sz="8" w:space="0" w:color="auto"/>
              <w:left w:val="nil"/>
              <w:bottom w:val="single" w:sz="4" w:space="0" w:color="auto"/>
              <w:right w:val="single" w:sz="4" w:space="0" w:color="auto"/>
            </w:tcBorders>
            <w:shd w:val="clear" w:color="000000" w:fill="FFFFFF"/>
            <w:noWrap/>
            <w:vAlign w:val="center"/>
            <w:hideMark/>
          </w:tcPr>
          <w:p w14:paraId="4C135B6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single" w:sz="8" w:space="0" w:color="auto"/>
              <w:left w:val="nil"/>
              <w:bottom w:val="single" w:sz="4" w:space="0" w:color="auto"/>
              <w:right w:val="single" w:sz="4" w:space="0" w:color="auto"/>
            </w:tcBorders>
            <w:shd w:val="clear" w:color="000000" w:fill="FFFFFF"/>
            <w:noWrap/>
            <w:vAlign w:val="center"/>
            <w:hideMark/>
          </w:tcPr>
          <w:p w14:paraId="1DA599A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single" w:sz="8" w:space="0" w:color="auto"/>
              <w:left w:val="nil"/>
              <w:bottom w:val="single" w:sz="4" w:space="0" w:color="auto"/>
              <w:right w:val="single" w:sz="4" w:space="0" w:color="auto"/>
            </w:tcBorders>
            <w:shd w:val="clear" w:color="000000" w:fill="FFFFFF"/>
            <w:noWrap/>
            <w:vAlign w:val="center"/>
            <w:hideMark/>
          </w:tcPr>
          <w:p w14:paraId="7503F6A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single" w:sz="8" w:space="0" w:color="auto"/>
              <w:left w:val="nil"/>
              <w:bottom w:val="single" w:sz="4" w:space="0" w:color="auto"/>
              <w:right w:val="single" w:sz="4" w:space="0" w:color="auto"/>
            </w:tcBorders>
            <w:shd w:val="clear" w:color="000000" w:fill="FFFFFF"/>
            <w:noWrap/>
            <w:vAlign w:val="center"/>
            <w:hideMark/>
          </w:tcPr>
          <w:p w14:paraId="341A48D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single" w:sz="8" w:space="0" w:color="auto"/>
              <w:left w:val="nil"/>
              <w:bottom w:val="single" w:sz="4" w:space="0" w:color="auto"/>
              <w:right w:val="single" w:sz="8" w:space="0" w:color="auto"/>
            </w:tcBorders>
            <w:shd w:val="clear" w:color="000000" w:fill="FFFFFF"/>
            <w:noWrap/>
            <w:vAlign w:val="center"/>
            <w:hideMark/>
          </w:tcPr>
          <w:p w14:paraId="6F69812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3D8B8FB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2E15AA0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10280DF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6BAC33D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484C9B2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3DE9639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E6CD"/>
            <w:noWrap/>
            <w:vAlign w:val="center"/>
            <w:hideMark/>
          </w:tcPr>
          <w:p w14:paraId="3D9F5135"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28</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23FB298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41E98632" w14:textId="77777777" w:rsidTr="00385B0E">
        <w:trPr>
          <w:trHeight w:val="60"/>
        </w:trPr>
        <w:tc>
          <w:tcPr>
            <w:tcW w:w="350" w:type="pct"/>
            <w:vMerge/>
            <w:tcBorders>
              <w:top w:val="single" w:sz="8" w:space="0" w:color="auto"/>
              <w:left w:val="single" w:sz="8" w:space="0" w:color="auto"/>
              <w:bottom w:val="single" w:sz="8" w:space="0" w:color="000000"/>
              <w:right w:val="single" w:sz="8" w:space="0" w:color="auto"/>
            </w:tcBorders>
            <w:vAlign w:val="center"/>
            <w:hideMark/>
          </w:tcPr>
          <w:p w14:paraId="4F0910EE"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noWrap/>
            <w:vAlign w:val="center"/>
            <w:hideMark/>
          </w:tcPr>
          <w:p w14:paraId="29DB4CCF"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7–13 m. (įskaitytinai)</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5D1E6C9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000000" w:fill="FFE6CD"/>
            <w:noWrap/>
            <w:vAlign w:val="center"/>
            <w:hideMark/>
          </w:tcPr>
          <w:p w14:paraId="7338394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661</w:t>
            </w:r>
          </w:p>
        </w:tc>
        <w:tc>
          <w:tcPr>
            <w:tcW w:w="246" w:type="pct"/>
            <w:tcBorders>
              <w:top w:val="nil"/>
              <w:left w:val="nil"/>
              <w:bottom w:val="single" w:sz="4" w:space="0" w:color="auto"/>
              <w:right w:val="single" w:sz="4" w:space="0" w:color="auto"/>
            </w:tcBorders>
            <w:shd w:val="clear" w:color="auto" w:fill="auto"/>
            <w:noWrap/>
            <w:vAlign w:val="center"/>
            <w:hideMark/>
          </w:tcPr>
          <w:p w14:paraId="4EF9B4D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5C9AFBA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40B569A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8" w:space="0" w:color="auto"/>
            </w:tcBorders>
            <w:shd w:val="clear" w:color="auto" w:fill="auto"/>
            <w:noWrap/>
            <w:vAlign w:val="center"/>
            <w:hideMark/>
          </w:tcPr>
          <w:p w14:paraId="0AA2C45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E6CD"/>
            <w:noWrap/>
            <w:vAlign w:val="center"/>
            <w:hideMark/>
          </w:tcPr>
          <w:p w14:paraId="21524E6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332</w:t>
            </w:r>
          </w:p>
        </w:tc>
        <w:tc>
          <w:tcPr>
            <w:tcW w:w="195" w:type="pct"/>
            <w:tcBorders>
              <w:top w:val="nil"/>
              <w:left w:val="nil"/>
              <w:bottom w:val="single" w:sz="4" w:space="0" w:color="auto"/>
              <w:right w:val="single" w:sz="8" w:space="0" w:color="auto"/>
            </w:tcBorders>
            <w:shd w:val="clear" w:color="000000" w:fill="FFE6CD"/>
            <w:noWrap/>
            <w:vAlign w:val="center"/>
            <w:hideMark/>
          </w:tcPr>
          <w:p w14:paraId="6D96FD1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329</w:t>
            </w:r>
          </w:p>
        </w:tc>
        <w:tc>
          <w:tcPr>
            <w:tcW w:w="129" w:type="pct"/>
            <w:tcBorders>
              <w:top w:val="nil"/>
              <w:left w:val="nil"/>
              <w:bottom w:val="single" w:sz="4" w:space="0" w:color="auto"/>
              <w:right w:val="single" w:sz="4" w:space="0" w:color="auto"/>
            </w:tcBorders>
            <w:shd w:val="clear" w:color="000000" w:fill="FFFFFF"/>
            <w:noWrap/>
            <w:vAlign w:val="center"/>
            <w:hideMark/>
          </w:tcPr>
          <w:p w14:paraId="547756B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000000" w:fill="FFFFFF"/>
            <w:noWrap/>
            <w:vAlign w:val="center"/>
            <w:hideMark/>
          </w:tcPr>
          <w:p w14:paraId="014730F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000000" w:fill="FFFFFF"/>
            <w:noWrap/>
            <w:vAlign w:val="center"/>
            <w:hideMark/>
          </w:tcPr>
          <w:p w14:paraId="232DE57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000000" w:fill="FFFFFF"/>
            <w:noWrap/>
            <w:vAlign w:val="center"/>
            <w:hideMark/>
          </w:tcPr>
          <w:p w14:paraId="32C9FF5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000000" w:fill="FFFFFF"/>
            <w:noWrap/>
            <w:vAlign w:val="center"/>
            <w:hideMark/>
          </w:tcPr>
          <w:p w14:paraId="0A55BFE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16AEE1F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4E1F539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22D60F4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0913C82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56F1E84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196854B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E6CD"/>
            <w:noWrap/>
            <w:vAlign w:val="center"/>
            <w:hideMark/>
          </w:tcPr>
          <w:p w14:paraId="5286CC6B"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32</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185CF9D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2A621EDA" w14:textId="77777777" w:rsidTr="00385B0E">
        <w:trPr>
          <w:trHeight w:val="60"/>
        </w:trPr>
        <w:tc>
          <w:tcPr>
            <w:tcW w:w="350" w:type="pct"/>
            <w:vMerge/>
            <w:tcBorders>
              <w:top w:val="single" w:sz="8" w:space="0" w:color="auto"/>
              <w:left w:val="single" w:sz="8" w:space="0" w:color="auto"/>
              <w:bottom w:val="single" w:sz="8" w:space="0" w:color="000000"/>
              <w:right w:val="single" w:sz="8" w:space="0" w:color="auto"/>
            </w:tcBorders>
            <w:vAlign w:val="center"/>
            <w:hideMark/>
          </w:tcPr>
          <w:p w14:paraId="36CE04E1"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noWrap/>
            <w:vAlign w:val="center"/>
            <w:hideMark/>
          </w:tcPr>
          <w:p w14:paraId="189E07FA"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14–29 m. (įskaitytinai)</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01A4CC4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2A3E6E9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000000" w:fill="FFE6CD"/>
            <w:noWrap/>
            <w:vAlign w:val="center"/>
            <w:hideMark/>
          </w:tcPr>
          <w:p w14:paraId="3824FDF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1751</w:t>
            </w:r>
          </w:p>
        </w:tc>
        <w:tc>
          <w:tcPr>
            <w:tcW w:w="195" w:type="pct"/>
            <w:tcBorders>
              <w:top w:val="nil"/>
              <w:left w:val="nil"/>
              <w:bottom w:val="single" w:sz="4" w:space="0" w:color="auto"/>
              <w:right w:val="single" w:sz="4" w:space="0" w:color="auto"/>
            </w:tcBorders>
            <w:shd w:val="clear" w:color="auto" w:fill="auto"/>
            <w:noWrap/>
            <w:vAlign w:val="center"/>
            <w:hideMark/>
          </w:tcPr>
          <w:p w14:paraId="7E305FD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20D9683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8" w:space="0" w:color="auto"/>
            </w:tcBorders>
            <w:shd w:val="clear" w:color="auto" w:fill="auto"/>
            <w:noWrap/>
            <w:vAlign w:val="center"/>
            <w:hideMark/>
          </w:tcPr>
          <w:p w14:paraId="4F7FC6F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E6CD"/>
            <w:noWrap/>
            <w:vAlign w:val="center"/>
            <w:hideMark/>
          </w:tcPr>
          <w:p w14:paraId="73FFF7E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927</w:t>
            </w:r>
          </w:p>
        </w:tc>
        <w:tc>
          <w:tcPr>
            <w:tcW w:w="195" w:type="pct"/>
            <w:tcBorders>
              <w:top w:val="nil"/>
              <w:left w:val="nil"/>
              <w:bottom w:val="single" w:sz="4" w:space="0" w:color="auto"/>
              <w:right w:val="single" w:sz="8" w:space="0" w:color="auto"/>
            </w:tcBorders>
            <w:shd w:val="clear" w:color="000000" w:fill="FFE6CD"/>
            <w:noWrap/>
            <w:vAlign w:val="center"/>
            <w:hideMark/>
          </w:tcPr>
          <w:p w14:paraId="3DD5FF0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824</w:t>
            </w:r>
          </w:p>
        </w:tc>
        <w:tc>
          <w:tcPr>
            <w:tcW w:w="129" w:type="pct"/>
            <w:tcBorders>
              <w:top w:val="nil"/>
              <w:left w:val="nil"/>
              <w:bottom w:val="single" w:sz="4" w:space="0" w:color="auto"/>
              <w:right w:val="single" w:sz="4" w:space="0" w:color="auto"/>
            </w:tcBorders>
            <w:shd w:val="clear" w:color="000000" w:fill="FFFFFF"/>
            <w:noWrap/>
            <w:vAlign w:val="center"/>
            <w:hideMark/>
          </w:tcPr>
          <w:p w14:paraId="55A6A77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000000" w:fill="FFFFFF"/>
            <w:noWrap/>
            <w:vAlign w:val="center"/>
            <w:hideMark/>
          </w:tcPr>
          <w:p w14:paraId="7573188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000000" w:fill="FFFFFF"/>
            <w:noWrap/>
            <w:vAlign w:val="center"/>
            <w:hideMark/>
          </w:tcPr>
          <w:p w14:paraId="5B80075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000000" w:fill="FFFFFF"/>
            <w:noWrap/>
            <w:vAlign w:val="center"/>
            <w:hideMark/>
          </w:tcPr>
          <w:p w14:paraId="59A7A0C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000000" w:fill="FFFFFF"/>
            <w:noWrap/>
            <w:vAlign w:val="center"/>
            <w:hideMark/>
          </w:tcPr>
          <w:p w14:paraId="0ECECC6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2E845F6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274D30B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5753843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3A04561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5366E8C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2DFDC86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7BFDFFA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5A4529D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656A1CA7" w14:textId="77777777" w:rsidTr="00385B0E">
        <w:trPr>
          <w:trHeight w:val="60"/>
        </w:trPr>
        <w:tc>
          <w:tcPr>
            <w:tcW w:w="350" w:type="pct"/>
            <w:vMerge/>
            <w:tcBorders>
              <w:top w:val="single" w:sz="8" w:space="0" w:color="auto"/>
              <w:left w:val="single" w:sz="8" w:space="0" w:color="auto"/>
              <w:bottom w:val="single" w:sz="8" w:space="0" w:color="000000"/>
              <w:right w:val="single" w:sz="8" w:space="0" w:color="auto"/>
            </w:tcBorders>
            <w:vAlign w:val="center"/>
            <w:hideMark/>
          </w:tcPr>
          <w:p w14:paraId="11466891"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noWrap/>
            <w:vAlign w:val="center"/>
            <w:hideMark/>
          </w:tcPr>
          <w:p w14:paraId="55262E3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30–39 m. (įskaitytinai)</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34C7958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67C1041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72C68CD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000000" w:fill="FFE6CD"/>
            <w:noWrap/>
            <w:vAlign w:val="center"/>
            <w:hideMark/>
          </w:tcPr>
          <w:p w14:paraId="4617086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1150</w:t>
            </w:r>
          </w:p>
        </w:tc>
        <w:tc>
          <w:tcPr>
            <w:tcW w:w="148" w:type="pct"/>
            <w:tcBorders>
              <w:top w:val="nil"/>
              <w:left w:val="nil"/>
              <w:bottom w:val="single" w:sz="4" w:space="0" w:color="auto"/>
              <w:right w:val="single" w:sz="4" w:space="0" w:color="auto"/>
            </w:tcBorders>
            <w:shd w:val="clear" w:color="auto" w:fill="auto"/>
            <w:noWrap/>
            <w:vAlign w:val="center"/>
            <w:hideMark/>
          </w:tcPr>
          <w:p w14:paraId="7CAB071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8" w:space="0" w:color="auto"/>
            </w:tcBorders>
            <w:shd w:val="clear" w:color="auto" w:fill="auto"/>
            <w:noWrap/>
            <w:vAlign w:val="center"/>
            <w:hideMark/>
          </w:tcPr>
          <w:p w14:paraId="483C518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E6CD"/>
            <w:noWrap/>
            <w:vAlign w:val="center"/>
            <w:hideMark/>
          </w:tcPr>
          <w:p w14:paraId="4D1177A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599</w:t>
            </w:r>
          </w:p>
        </w:tc>
        <w:tc>
          <w:tcPr>
            <w:tcW w:w="195" w:type="pct"/>
            <w:tcBorders>
              <w:top w:val="nil"/>
              <w:left w:val="nil"/>
              <w:bottom w:val="single" w:sz="4" w:space="0" w:color="auto"/>
              <w:right w:val="single" w:sz="8" w:space="0" w:color="auto"/>
            </w:tcBorders>
            <w:shd w:val="clear" w:color="000000" w:fill="FFE6CD"/>
            <w:noWrap/>
            <w:vAlign w:val="center"/>
            <w:hideMark/>
          </w:tcPr>
          <w:p w14:paraId="3227E49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551</w:t>
            </w:r>
          </w:p>
        </w:tc>
        <w:tc>
          <w:tcPr>
            <w:tcW w:w="129" w:type="pct"/>
            <w:tcBorders>
              <w:top w:val="nil"/>
              <w:left w:val="nil"/>
              <w:bottom w:val="single" w:sz="4" w:space="0" w:color="auto"/>
              <w:right w:val="single" w:sz="4" w:space="0" w:color="auto"/>
            </w:tcBorders>
            <w:shd w:val="clear" w:color="000000" w:fill="FFFFFF"/>
            <w:noWrap/>
            <w:vAlign w:val="center"/>
            <w:hideMark/>
          </w:tcPr>
          <w:p w14:paraId="3F791AB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000000" w:fill="FFFFFF"/>
            <w:noWrap/>
            <w:vAlign w:val="center"/>
            <w:hideMark/>
          </w:tcPr>
          <w:p w14:paraId="2401EE1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000000" w:fill="FFFFFF"/>
            <w:noWrap/>
            <w:vAlign w:val="center"/>
            <w:hideMark/>
          </w:tcPr>
          <w:p w14:paraId="7917B08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000000" w:fill="FFFFFF"/>
            <w:noWrap/>
            <w:vAlign w:val="center"/>
            <w:hideMark/>
          </w:tcPr>
          <w:p w14:paraId="1CDB685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000000" w:fill="FFFFFF"/>
            <w:noWrap/>
            <w:vAlign w:val="center"/>
            <w:hideMark/>
          </w:tcPr>
          <w:p w14:paraId="283F521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203CE67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5B62403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634667C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1F08296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1729A57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33BDBDE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112AB0B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2DCB257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0A90DC86" w14:textId="77777777" w:rsidTr="00385B0E">
        <w:trPr>
          <w:trHeight w:val="60"/>
        </w:trPr>
        <w:tc>
          <w:tcPr>
            <w:tcW w:w="350" w:type="pct"/>
            <w:vMerge/>
            <w:tcBorders>
              <w:top w:val="single" w:sz="8" w:space="0" w:color="auto"/>
              <w:left w:val="single" w:sz="8" w:space="0" w:color="auto"/>
              <w:bottom w:val="single" w:sz="8" w:space="0" w:color="000000"/>
              <w:right w:val="single" w:sz="8" w:space="0" w:color="auto"/>
            </w:tcBorders>
            <w:vAlign w:val="center"/>
            <w:hideMark/>
          </w:tcPr>
          <w:p w14:paraId="32DA1041"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noWrap/>
            <w:vAlign w:val="center"/>
            <w:hideMark/>
          </w:tcPr>
          <w:p w14:paraId="72AE626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40–64 m. (įskaitytinai)</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2703077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3A42B4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2C0DC32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27047C9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000000" w:fill="FFE6CD"/>
            <w:noWrap/>
            <w:vAlign w:val="center"/>
            <w:hideMark/>
          </w:tcPr>
          <w:p w14:paraId="722BB8D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2365</w:t>
            </w:r>
          </w:p>
        </w:tc>
        <w:tc>
          <w:tcPr>
            <w:tcW w:w="144" w:type="pct"/>
            <w:tcBorders>
              <w:top w:val="nil"/>
              <w:left w:val="nil"/>
              <w:bottom w:val="single" w:sz="4" w:space="0" w:color="auto"/>
              <w:right w:val="single" w:sz="8" w:space="0" w:color="auto"/>
            </w:tcBorders>
            <w:shd w:val="clear" w:color="auto" w:fill="auto"/>
            <w:noWrap/>
            <w:vAlign w:val="center"/>
            <w:hideMark/>
          </w:tcPr>
          <w:p w14:paraId="125FEF9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E6CD"/>
            <w:noWrap/>
            <w:vAlign w:val="center"/>
            <w:hideMark/>
          </w:tcPr>
          <w:p w14:paraId="0577770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1221</w:t>
            </w:r>
          </w:p>
        </w:tc>
        <w:tc>
          <w:tcPr>
            <w:tcW w:w="195" w:type="pct"/>
            <w:tcBorders>
              <w:top w:val="nil"/>
              <w:left w:val="nil"/>
              <w:bottom w:val="single" w:sz="4" w:space="0" w:color="auto"/>
              <w:right w:val="single" w:sz="8" w:space="0" w:color="auto"/>
            </w:tcBorders>
            <w:shd w:val="clear" w:color="000000" w:fill="FFE6CD"/>
            <w:noWrap/>
            <w:vAlign w:val="center"/>
            <w:hideMark/>
          </w:tcPr>
          <w:p w14:paraId="531F2FF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1144</w:t>
            </w:r>
          </w:p>
        </w:tc>
        <w:tc>
          <w:tcPr>
            <w:tcW w:w="129" w:type="pct"/>
            <w:tcBorders>
              <w:top w:val="nil"/>
              <w:left w:val="nil"/>
              <w:bottom w:val="single" w:sz="4" w:space="0" w:color="auto"/>
              <w:right w:val="single" w:sz="4" w:space="0" w:color="auto"/>
            </w:tcBorders>
            <w:shd w:val="clear" w:color="000000" w:fill="FFFFFF"/>
            <w:noWrap/>
            <w:vAlign w:val="center"/>
            <w:hideMark/>
          </w:tcPr>
          <w:p w14:paraId="6E7F4B4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000000" w:fill="FFFFFF"/>
            <w:noWrap/>
            <w:vAlign w:val="center"/>
            <w:hideMark/>
          </w:tcPr>
          <w:p w14:paraId="2477C00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000000" w:fill="FFFFFF"/>
            <w:noWrap/>
            <w:vAlign w:val="center"/>
            <w:hideMark/>
          </w:tcPr>
          <w:p w14:paraId="210DBEB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000000" w:fill="FFFFFF"/>
            <w:noWrap/>
            <w:vAlign w:val="center"/>
            <w:hideMark/>
          </w:tcPr>
          <w:p w14:paraId="2759DF2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000000" w:fill="FFFFFF"/>
            <w:noWrap/>
            <w:vAlign w:val="center"/>
            <w:hideMark/>
          </w:tcPr>
          <w:p w14:paraId="3DD293E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5280588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20D251C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3F97DB0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3FBA0A3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5F277B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08AE912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2C04148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3395880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6A224741" w14:textId="77777777" w:rsidTr="00385B0E">
        <w:trPr>
          <w:trHeight w:val="60"/>
        </w:trPr>
        <w:tc>
          <w:tcPr>
            <w:tcW w:w="350" w:type="pct"/>
            <w:vMerge/>
            <w:tcBorders>
              <w:top w:val="single" w:sz="8" w:space="0" w:color="auto"/>
              <w:left w:val="single" w:sz="8" w:space="0" w:color="auto"/>
              <w:bottom w:val="single" w:sz="8" w:space="0" w:color="000000"/>
              <w:right w:val="single" w:sz="8" w:space="0" w:color="auto"/>
            </w:tcBorders>
            <w:vAlign w:val="center"/>
            <w:hideMark/>
          </w:tcPr>
          <w:p w14:paraId="7268C1F1"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8" w:space="0" w:color="auto"/>
              <w:right w:val="nil"/>
            </w:tcBorders>
            <w:shd w:val="clear" w:color="auto" w:fill="auto"/>
            <w:noWrap/>
            <w:vAlign w:val="center"/>
            <w:hideMark/>
          </w:tcPr>
          <w:p w14:paraId="37E51C68"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65 m. ir vyresni</w:t>
            </w:r>
          </w:p>
        </w:tc>
        <w:tc>
          <w:tcPr>
            <w:tcW w:w="196" w:type="pct"/>
            <w:tcBorders>
              <w:top w:val="nil"/>
              <w:left w:val="single" w:sz="8" w:space="0" w:color="auto"/>
              <w:bottom w:val="single" w:sz="8" w:space="0" w:color="auto"/>
              <w:right w:val="single" w:sz="4" w:space="0" w:color="auto"/>
            </w:tcBorders>
            <w:shd w:val="clear" w:color="auto" w:fill="auto"/>
            <w:noWrap/>
            <w:vAlign w:val="center"/>
            <w:hideMark/>
          </w:tcPr>
          <w:p w14:paraId="6B7FA44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8" w:space="0" w:color="auto"/>
              <w:right w:val="single" w:sz="4" w:space="0" w:color="auto"/>
            </w:tcBorders>
            <w:shd w:val="clear" w:color="auto" w:fill="auto"/>
            <w:noWrap/>
            <w:vAlign w:val="center"/>
            <w:hideMark/>
          </w:tcPr>
          <w:p w14:paraId="1ACF656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8" w:space="0" w:color="auto"/>
              <w:right w:val="single" w:sz="4" w:space="0" w:color="auto"/>
            </w:tcBorders>
            <w:shd w:val="clear" w:color="auto" w:fill="auto"/>
            <w:noWrap/>
            <w:vAlign w:val="center"/>
            <w:hideMark/>
          </w:tcPr>
          <w:p w14:paraId="21731B2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8" w:space="0" w:color="auto"/>
              <w:right w:val="single" w:sz="4" w:space="0" w:color="auto"/>
            </w:tcBorders>
            <w:shd w:val="clear" w:color="auto" w:fill="auto"/>
            <w:noWrap/>
            <w:vAlign w:val="center"/>
            <w:hideMark/>
          </w:tcPr>
          <w:p w14:paraId="57E694F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8" w:space="0" w:color="auto"/>
              <w:right w:val="single" w:sz="4" w:space="0" w:color="auto"/>
            </w:tcBorders>
            <w:shd w:val="clear" w:color="auto" w:fill="auto"/>
            <w:noWrap/>
            <w:vAlign w:val="center"/>
            <w:hideMark/>
          </w:tcPr>
          <w:p w14:paraId="43EDBF1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8" w:space="0" w:color="auto"/>
              <w:right w:val="single" w:sz="8" w:space="0" w:color="auto"/>
            </w:tcBorders>
            <w:shd w:val="clear" w:color="000000" w:fill="FFE6CD"/>
            <w:noWrap/>
            <w:vAlign w:val="center"/>
            <w:hideMark/>
          </w:tcPr>
          <w:p w14:paraId="12C8BCC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1364</w:t>
            </w:r>
          </w:p>
        </w:tc>
        <w:tc>
          <w:tcPr>
            <w:tcW w:w="150" w:type="pct"/>
            <w:tcBorders>
              <w:top w:val="nil"/>
              <w:left w:val="nil"/>
              <w:bottom w:val="single" w:sz="4" w:space="0" w:color="auto"/>
              <w:right w:val="single" w:sz="4" w:space="0" w:color="auto"/>
            </w:tcBorders>
            <w:shd w:val="clear" w:color="000000" w:fill="FFE6CD"/>
            <w:noWrap/>
            <w:vAlign w:val="center"/>
            <w:hideMark/>
          </w:tcPr>
          <w:p w14:paraId="39FE2B6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447</w:t>
            </w:r>
          </w:p>
        </w:tc>
        <w:tc>
          <w:tcPr>
            <w:tcW w:w="195" w:type="pct"/>
            <w:tcBorders>
              <w:top w:val="nil"/>
              <w:left w:val="nil"/>
              <w:bottom w:val="single" w:sz="4" w:space="0" w:color="auto"/>
              <w:right w:val="single" w:sz="8" w:space="0" w:color="auto"/>
            </w:tcBorders>
            <w:shd w:val="clear" w:color="000000" w:fill="FFE6CD"/>
            <w:noWrap/>
            <w:vAlign w:val="center"/>
            <w:hideMark/>
          </w:tcPr>
          <w:p w14:paraId="66D4E35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917</w:t>
            </w:r>
          </w:p>
        </w:tc>
        <w:tc>
          <w:tcPr>
            <w:tcW w:w="129" w:type="pct"/>
            <w:tcBorders>
              <w:top w:val="nil"/>
              <w:left w:val="nil"/>
              <w:bottom w:val="single" w:sz="4" w:space="0" w:color="auto"/>
              <w:right w:val="single" w:sz="4" w:space="0" w:color="auto"/>
            </w:tcBorders>
            <w:shd w:val="clear" w:color="000000" w:fill="FFFFFF"/>
            <w:noWrap/>
            <w:vAlign w:val="center"/>
            <w:hideMark/>
          </w:tcPr>
          <w:p w14:paraId="10226C4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000000" w:fill="FFFFFF"/>
            <w:noWrap/>
            <w:vAlign w:val="center"/>
            <w:hideMark/>
          </w:tcPr>
          <w:p w14:paraId="13A0BA4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000000" w:fill="FFFFFF"/>
            <w:noWrap/>
            <w:vAlign w:val="center"/>
            <w:hideMark/>
          </w:tcPr>
          <w:p w14:paraId="18182C5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000000" w:fill="FFFFFF"/>
            <w:noWrap/>
            <w:vAlign w:val="center"/>
            <w:hideMark/>
          </w:tcPr>
          <w:p w14:paraId="726AA01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000000" w:fill="FFFFFF"/>
            <w:noWrap/>
            <w:vAlign w:val="center"/>
            <w:hideMark/>
          </w:tcPr>
          <w:p w14:paraId="7F8C3D9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42239C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6B32021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7886D43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6788341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6F436F2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sz w:val="16"/>
                <w:szCs w:val="16"/>
              </w:rPr>
              <w:t>2478</w:t>
            </w:r>
          </w:p>
        </w:tc>
        <w:tc>
          <w:tcPr>
            <w:tcW w:w="136" w:type="pct"/>
            <w:tcBorders>
              <w:top w:val="nil"/>
              <w:left w:val="nil"/>
              <w:bottom w:val="single" w:sz="4" w:space="0" w:color="auto"/>
              <w:right w:val="single" w:sz="4" w:space="0" w:color="auto"/>
            </w:tcBorders>
            <w:shd w:val="clear" w:color="000000" w:fill="FFFFFF"/>
            <w:noWrap/>
            <w:vAlign w:val="center"/>
            <w:hideMark/>
          </w:tcPr>
          <w:p w14:paraId="090B53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1283C27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63C726A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33EB11B3" w14:textId="77777777" w:rsidTr="00385B0E">
        <w:trPr>
          <w:trHeight w:val="60"/>
        </w:trPr>
        <w:tc>
          <w:tcPr>
            <w:tcW w:w="350"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4014751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lytį</w:t>
            </w:r>
            <w:r w:rsidRPr="00EF0F35">
              <w:rPr>
                <w:rFonts w:ascii="Times New Roman" w:eastAsia="Times New Roman" w:hAnsi="Times New Roman" w:cs="Times New Roman"/>
                <w:b/>
                <w:bCs/>
                <w:color w:val="000000"/>
                <w:sz w:val="20"/>
                <w:szCs w:val="20"/>
                <w:vertAlign w:val="superscript"/>
              </w:rPr>
              <w:t>*</w:t>
            </w:r>
          </w:p>
        </w:tc>
        <w:tc>
          <w:tcPr>
            <w:tcW w:w="759" w:type="pct"/>
            <w:tcBorders>
              <w:top w:val="nil"/>
              <w:left w:val="nil"/>
              <w:bottom w:val="single" w:sz="4" w:space="0" w:color="auto"/>
              <w:right w:val="nil"/>
            </w:tcBorders>
            <w:shd w:val="clear" w:color="auto" w:fill="auto"/>
            <w:noWrap/>
            <w:vAlign w:val="center"/>
            <w:hideMark/>
          </w:tcPr>
          <w:p w14:paraId="6BDD8D9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vyrai</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2D8E7CB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4E53CA8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7F8C960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4F6431E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51DA6C8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4381CD6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E6CD"/>
            <w:noWrap/>
            <w:vAlign w:val="center"/>
            <w:hideMark/>
          </w:tcPr>
          <w:p w14:paraId="65B102B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3785</w:t>
            </w:r>
          </w:p>
        </w:tc>
        <w:tc>
          <w:tcPr>
            <w:tcW w:w="195" w:type="pct"/>
            <w:tcBorders>
              <w:top w:val="nil"/>
              <w:left w:val="nil"/>
              <w:bottom w:val="single" w:sz="4" w:space="0" w:color="auto"/>
              <w:right w:val="single" w:sz="8" w:space="0" w:color="auto"/>
            </w:tcBorders>
            <w:shd w:val="clear" w:color="auto" w:fill="auto"/>
            <w:noWrap/>
            <w:vAlign w:val="center"/>
            <w:hideMark/>
          </w:tcPr>
          <w:p w14:paraId="52C2FA3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000000" w:fill="FFE6CD"/>
            <w:noWrap/>
            <w:vAlign w:val="center"/>
            <w:hideMark/>
          </w:tcPr>
          <w:p w14:paraId="1D058C29"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 307</w:t>
            </w:r>
          </w:p>
        </w:tc>
        <w:tc>
          <w:tcPr>
            <w:tcW w:w="230" w:type="pct"/>
            <w:tcBorders>
              <w:top w:val="nil"/>
              <w:left w:val="nil"/>
              <w:bottom w:val="single" w:sz="4" w:space="0" w:color="auto"/>
              <w:right w:val="single" w:sz="4" w:space="0" w:color="auto"/>
            </w:tcBorders>
            <w:shd w:val="clear" w:color="000000" w:fill="FFE6CD"/>
            <w:noWrap/>
            <w:vAlign w:val="center"/>
            <w:hideMark/>
          </w:tcPr>
          <w:p w14:paraId="78DED09D"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1618 </w:t>
            </w:r>
          </w:p>
        </w:tc>
        <w:tc>
          <w:tcPr>
            <w:tcW w:w="148" w:type="pct"/>
            <w:tcBorders>
              <w:top w:val="nil"/>
              <w:left w:val="nil"/>
              <w:bottom w:val="single" w:sz="4" w:space="0" w:color="auto"/>
              <w:right w:val="single" w:sz="4" w:space="0" w:color="auto"/>
            </w:tcBorders>
            <w:shd w:val="clear" w:color="000000" w:fill="FFE6CD"/>
            <w:noWrap/>
            <w:vAlign w:val="center"/>
            <w:hideMark/>
          </w:tcPr>
          <w:p w14:paraId="16F6216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 1860</w:t>
            </w:r>
          </w:p>
        </w:tc>
        <w:tc>
          <w:tcPr>
            <w:tcW w:w="183" w:type="pct"/>
            <w:tcBorders>
              <w:top w:val="nil"/>
              <w:left w:val="nil"/>
              <w:bottom w:val="single" w:sz="4" w:space="0" w:color="auto"/>
              <w:right w:val="single" w:sz="4" w:space="0" w:color="auto"/>
            </w:tcBorders>
            <w:shd w:val="clear" w:color="000000" w:fill="FFE6CD"/>
            <w:noWrap/>
            <w:vAlign w:val="center"/>
            <w:hideMark/>
          </w:tcPr>
          <w:p w14:paraId="7B6D3F5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228" w:type="pct"/>
            <w:tcBorders>
              <w:top w:val="nil"/>
              <w:left w:val="nil"/>
              <w:bottom w:val="single" w:sz="4" w:space="0" w:color="auto"/>
              <w:right w:val="single" w:sz="8" w:space="0" w:color="auto"/>
            </w:tcBorders>
            <w:shd w:val="clear" w:color="000000" w:fill="FFE6CD"/>
            <w:noWrap/>
            <w:vAlign w:val="center"/>
            <w:hideMark/>
          </w:tcPr>
          <w:p w14:paraId="2922F5C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182" w:type="pct"/>
            <w:tcBorders>
              <w:top w:val="nil"/>
              <w:left w:val="nil"/>
              <w:bottom w:val="single" w:sz="4" w:space="0" w:color="auto"/>
              <w:right w:val="single" w:sz="4" w:space="0" w:color="auto"/>
            </w:tcBorders>
            <w:shd w:val="clear" w:color="000000" w:fill="FFFFFF"/>
            <w:noWrap/>
            <w:vAlign w:val="center"/>
            <w:hideMark/>
          </w:tcPr>
          <w:p w14:paraId="3D3B5D6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297B4CA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7A377AE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3D72D58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797634D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46D6210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1FBDEC6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5421E8C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59CAA50C"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5C12D4D8"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8" w:space="0" w:color="auto"/>
              <w:right w:val="nil"/>
            </w:tcBorders>
            <w:shd w:val="clear" w:color="auto" w:fill="auto"/>
            <w:noWrap/>
            <w:vAlign w:val="center"/>
            <w:hideMark/>
          </w:tcPr>
          <w:p w14:paraId="597C53F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moterys</w:t>
            </w:r>
          </w:p>
        </w:tc>
        <w:tc>
          <w:tcPr>
            <w:tcW w:w="196" w:type="pct"/>
            <w:tcBorders>
              <w:top w:val="nil"/>
              <w:left w:val="single" w:sz="8" w:space="0" w:color="auto"/>
              <w:bottom w:val="single" w:sz="8" w:space="0" w:color="auto"/>
              <w:right w:val="single" w:sz="4" w:space="0" w:color="auto"/>
            </w:tcBorders>
            <w:shd w:val="clear" w:color="auto" w:fill="auto"/>
            <w:noWrap/>
            <w:vAlign w:val="center"/>
            <w:hideMark/>
          </w:tcPr>
          <w:p w14:paraId="11AECB8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8" w:space="0" w:color="auto"/>
              <w:right w:val="single" w:sz="4" w:space="0" w:color="auto"/>
            </w:tcBorders>
            <w:shd w:val="clear" w:color="auto" w:fill="auto"/>
            <w:noWrap/>
            <w:vAlign w:val="center"/>
            <w:hideMark/>
          </w:tcPr>
          <w:p w14:paraId="79C1EF5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8" w:space="0" w:color="auto"/>
              <w:right w:val="single" w:sz="4" w:space="0" w:color="auto"/>
            </w:tcBorders>
            <w:shd w:val="clear" w:color="auto" w:fill="auto"/>
            <w:noWrap/>
            <w:vAlign w:val="center"/>
            <w:hideMark/>
          </w:tcPr>
          <w:p w14:paraId="2008213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8" w:space="0" w:color="auto"/>
              <w:right w:val="single" w:sz="4" w:space="0" w:color="auto"/>
            </w:tcBorders>
            <w:shd w:val="clear" w:color="auto" w:fill="auto"/>
            <w:noWrap/>
            <w:vAlign w:val="center"/>
            <w:hideMark/>
          </w:tcPr>
          <w:p w14:paraId="72EF2CC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8" w:space="0" w:color="auto"/>
              <w:right w:val="single" w:sz="4" w:space="0" w:color="auto"/>
            </w:tcBorders>
            <w:shd w:val="clear" w:color="auto" w:fill="auto"/>
            <w:noWrap/>
            <w:vAlign w:val="center"/>
            <w:hideMark/>
          </w:tcPr>
          <w:p w14:paraId="5C96649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8" w:space="0" w:color="auto"/>
              <w:right w:val="single" w:sz="4" w:space="0" w:color="auto"/>
            </w:tcBorders>
            <w:shd w:val="clear" w:color="auto" w:fill="auto"/>
            <w:noWrap/>
            <w:vAlign w:val="center"/>
            <w:hideMark/>
          </w:tcPr>
          <w:p w14:paraId="109D4CE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8" w:space="0" w:color="auto"/>
              <w:right w:val="single" w:sz="4" w:space="0" w:color="auto"/>
            </w:tcBorders>
            <w:shd w:val="clear" w:color="auto" w:fill="auto"/>
            <w:noWrap/>
            <w:vAlign w:val="center"/>
            <w:hideMark/>
          </w:tcPr>
          <w:p w14:paraId="7D9CB45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8" w:space="0" w:color="auto"/>
              <w:right w:val="single" w:sz="8" w:space="0" w:color="auto"/>
            </w:tcBorders>
            <w:shd w:val="clear" w:color="000000" w:fill="FFE6CD"/>
            <w:noWrap/>
            <w:vAlign w:val="center"/>
            <w:hideMark/>
          </w:tcPr>
          <w:p w14:paraId="7FBED60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4012</w:t>
            </w:r>
          </w:p>
        </w:tc>
        <w:tc>
          <w:tcPr>
            <w:tcW w:w="129" w:type="pct"/>
            <w:tcBorders>
              <w:top w:val="nil"/>
              <w:left w:val="nil"/>
              <w:bottom w:val="nil"/>
              <w:right w:val="single" w:sz="4" w:space="0" w:color="auto"/>
            </w:tcBorders>
            <w:shd w:val="clear" w:color="000000" w:fill="FFE6CD"/>
            <w:noWrap/>
            <w:vAlign w:val="center"/>
            <w:hideMark/>
          </w:tcPr>
          <w:p w14:paraId="5724B5F6"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 409</w:t>
            </w:r>
          </w:p>
        </w:tc>
        <w:tc>
          <w:tcPr>
            <w:tcW w:w="230" w:type="pct"/>
            <w:tcBorders>
              <w:top w:val="nil"/>
              <w:left w:val="nil"/>
              <w:bottom w:val="nil"/>
              <w:right w:val="single" w:sz="4" w:space="0" w:color="auto"/>
            </w:tcBorders>
            <w:shd w:val="clear" w:color="000000" w:fill="FFE6CD"/>
            <w:noWrap/>
            <w:vAlign w:val="center"/>
            <w:hideMark/>
          </w:tcPr>
          <w:p w14:paraId="366570DD"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1909 </w:t>
            </w:r>
          </w:p>
        </w:tc>
        <w:tc>
          <w:tcPr>
            <w:tcW w:w="148" w:type="pct"/>
            <w:tcBorders>
              <w:top w:val="nil"/>
              <w:left w:val="nil"/>
              <w:bottom w:val="single" w:sz="4" w:space="0" w:color="auto"/>
              <w:right w:val="single" w:sz="4" w:space="0" w:color="auto"/>
            </w:tcBorders>
            <w:shd w:val="clear" w:color="000000" w:fill="FFE6CD"/>
            <w:noWrap/>
            <w:vAlign w:val="center"/>
            <w:hideMark/>
          </w:tcPr>
          <w:p w14:paraId="6CA7A799"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 1694</w:t>
            </w:r>
          </w:p>
        </w:tc>
        <w:tc>
          <w:tcPr>
            <w:tcW w:w="183" w:type="pct"/>
            <w:tcBorders>
              <w:top w:val="nil"/>
              <w:left w:val="nil"/>
              <w:bottom w:val="single" w:sz="4" w:space="0" w:color="auto"/>
              <w:right w:val="single" w:sz="4" w:space="0" w:color="auto"/>
            </w:tcBorders>
            <w:shd w:val="clear" w:color="000000" w:fill="FFE6CD"/>
            <w:noWrap/>
            <w:vAlign w:val="center"/>
            <w:hideMark/>
          </w:tcPr>
          <w:p w14:paraId="76D5863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228" w:type="pct"/>
            <w:tcBorders>
              <w:top w:val="nil"/>
              <w:left w:val="nil"/>
              <w:bottom w:val="single" w:sz="4" w:space="0" w:color="auto"/>
              <w:right w:val="single" w:sz="8" w:space="0" w:color="auto"/>
            </w:tcBorders>
            <w:shd w:val="clear" w:color="000000" w:fill="FFE6CD"/>
            <w:noWrap/>
            <w:vAlign w:val="center"/>
            <w:hideMark/>
          </w:tcPr>
          <w:p w14:paraId="788A48D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182" w:type="pct"/>
            <w:tcBorders>
              <w:top w:val="nil"/>
              <w:left w:val="nil"/>
              <w:bottom w:val="single" w:sz="4" w:space="0" w:color="auto"/>
              <w:right w:val="single" w:sz="4" w:space="0" w:color="auto"/>
            </w:tcBorders>
            <w:shd w:val="clear" w:color="000000" w:fill="FFFFFF"/>
            <w:noWrap/>
            <w:vAlign w:val="center"/>
            <w:hideMark/>
          </w:tcPr>
          <w:p w14:paraId="6C1932C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1DBCD71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7093E05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7411A39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63BEF21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nil"/>
              <w:right w:val="single" w:sz="4" w:space="0" w:color="auto"/>
            </w:tcBorders>
            <w:shd w:val="clear" w:color="000000" w:fill="FFFFFF"/>
            <w:noWrap/>
            <w:vAlign w:val="center"/>
            <w:hideMark/>
          </w:tcPr>
          <w:p w14:paraId="2F5A226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nil"/>
              <w:right w:val="nil"/>
            </w:tcBorders>
            <w:shd w:val="clear" w:color="000000" w:fill="FFFFFF"/>
            <w:noWrap/>
            <w:vAlign w:val="center"/>
            <w:hideMark/>
          </w:tcPr>
          <w:p w14:paraId="2FE70FF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nil"/>
              <w:right w:val="single" w:sz="8" w:space="0" w:color="auto"/>
            </w:tcBorders>
            <w:shd w:val="clear" w:color="000000" w:fill="FFFFFF"/>
            <w:noWrap/>
            <w:vAlign w:val="center"/>
            <w:hideMark/>
          </w:tcPr>
          <w:p w14:paraId="4E5CD0F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05A744D1" w14:textId="77777777" w:rsidTr="00385B0E">
        <w:trPr>
          <w:trHeight w:val="60"/>
        </w:trPr>
        <w:tc>
          <w:tcPr>
            <w:tcW w:w="350"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4E2A921A"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gyvenamąją vietovę</w:t>
            </w:r>
            <w:r w:rsidRPr="00EF0F35">
              <w:rPr>
                <w:rFonts w:ascii="Times New Roman" w:eastAsia="Times New Roman" w:hAnsi="Times New Roman" w:cs="Times New Roman"/>
                <w:b/>
                <w:bCs/>
                <w:color w:val="000000"/>
                <w:sz w:val="20"/>
                <w:szCs w:val="20"/>
                <w:vertAlign w:val="superscript"/>
              </w:rPr>
              <w:t>*</w:t>
            </w:r>
          </w:p>
        </w:tc>
        <w:tc>
          <w:tcPr>
            <w:tcW w:w="759" w:type="pct"/>
            <w:tcBorders>
              <w:top w:val="nil"/>
              <w:left w:val="nil"/>
              <w:bottom w:val="single" w:sz="4" w:space="0" w:color="auto"/>
              <w:right w:val="single" w:sz="8" w:space="0" w:color="auto"/>
            </w:tcBorders>
            <w:shd w:val="clear" w:color="auto" w:fill="auto"/>
            <w:vAlign w:val="center"/>
            <w:hideMark/>
          </w:tcPr>
          <w:p w14:paraId="5233D9F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viensėdžiuose (vienkiemiuose)</w:t>
            </w:r>
          </w:p>
        </w:tc>
        <w:tc>
          <w:tcPr>
            <w:tcW w:w="196" w:type="pct"/>
            <w:tcBorders>
              <w:top w:val="nil"/>
              <w:left w:val="nil"/>
              <w:bottom w:val="single" w:sz="4" w:space="0" w:color="auto"/>
              <w:right w:val="single" w:sz="4" w:space="0" w:color="auto"/>
            </w:tcBorders>
            <w:shd w:val="clear" w:color="auto" w:fill="auto"/>
            <w:noWrap/>
            <w:vAlign w:val="center"/>
            <w:hideMark/>
          </w:tcPr>
          <w:p w14:paraId="2A3ECA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45E5B9C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19160F3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7E539D9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68D131B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3C6D62E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4B77B91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4B058A2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single" w:sz="4" w:space="0" w:color="auto"/>
              <w:left w:val="nil"/>
              <w:bottom w:val="single" w:sz="4" w:space="0" w:color="auto"/>
              <w:right w:val="single" w:sz="4" w:space="0" w:color="auto"/>
            </w:tcBorders>
            <w:shd w:val="clear" w:color="000000" w:fill="FFE6CD"/>
            <w:noWrap/>
            <w:vAlign w:val="center"/>
            <w:hideMark/>
          </w:tcPr>
          <w:p w14:paraId="2E91638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716</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14:paraId="1AA4848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347C9E8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auto" w:fill="auto"/>
            <w:noWrap/>
            <w:vAlign w:val="center"/>
            <w:hideMark/>
          </w:tcPr>
          <w:p w14:paraId="2BDBAF4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auto" w:fill="auto"/>
            <w:noWrap/>
            <w:vAlign w:val="center"/>
            <w:hideMark/>
          </w:tcPr>
          <w:p w14:paraId="25E06D7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2DD4684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48B1B49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646A49F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5CA56B2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510C241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single" w:sz="4" w:space="0" w:color="auto"/>
              <w:left w:val="nil"/>
              <w:bottom w:val="single" w:sz="4" w:space="0" w:color="auto"/>
              <w:right w:val="single" w:sz="4" w:space="0" w:color="auto"/>
            </w:tcBorders>
            <w:shd w:val="clear" w:color="000000" w:fill="FFE6CD"/>
            <w:noWrap/>
            <w:vAlign w:val="center"/>
            <w:hideMark/>
          </w:tcPr>
          <w:p w14:paraId="59D04770"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39" w:type="pct"/>
            <w:tcBorders>
              <w:top w:val="single" w:sz="4" w:space="0" w:color="auto"/>
              <w:left w:val="nil"/>
              <w:bottom w:val="single" w:sz="4" w:space="0" w:color="auto"/>
              <w:right w:val="single" w:sz="4" w:space="0" w:color="auto"/>
            </w:tcBorders>
            <w:shd w:val="clear" w:color="000000" w:fill="FFE6CD"/>
            <w:noWrap/>
            <w:vAlign w:val="center"/>
            <w:hideMark/>
          </w:tcPr>
          <w:p w14:paraId="2651746C"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8</w:t>
            </w:r>
          </w:p>
        </w:tc>
        <w:tc>
          <w:tcPr>
            <w:tcW w:w="207" w:type="pct"/>
            <w:tcBorders>
              <w:top w:val="single" w:sz="4" w:space="0" w:color="auto"/>
              <w:left w:val="nil"/>
              <w:bottom w:val="single" w:sz="4" w:space="0" w:color="auto"/>
              <w:right w:val="single" w:sz="4" w:space="0" w:color="auto"/>
            </w:tcBorders>
            <w:shd w:val="clear" w:color="000000" w:fill="FFE6CD"/>
            <w:noWrap/>
            <w:vAlign w:val="center"/>
            <w:hideMark/>
          </w:tcPr>
          <w:p w14:paraId="1DEC19D2"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29</w:t>
            </w:r>
          </w:p>
        </w:tc>
      </w:tr>
      <w:tr w:rsidR="00DC71CE" w:rsidRPr="00EF0F35" w14:paraId="65B29549"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7D07A9E3"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vAlign w:val="center"/>
            <w:hideMark/>
          </w:tcPr>
          <w:p w14:paraId="2A0D70D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iki 200 gyventojų (išskyrus viensėdžius)</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60AF8A7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495F588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69D3614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6D4873E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0F944AB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47029BC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4A1E161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7F41C45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191758D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000000" w:fill="FFE6CD"/>
            <w:noWrap/>
            <w:vAlign w:val="center"/>
            <w:hideMark/>
          </w:tcPr>
          <w:p w14:paraId="2FB6F76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3527</w:t>
            </w:r>
          </w:p>
        </w:tc>
        <w:tc>
          <w:tcPr>
            <w:tcW w:w="148" w:type="pct"/>
            <w:tcBorders>
              <w:top w:val="nil"/>
              <w:left w:val="nil"/>
              <w:bottom w:val="single" w:sz="4" w:space="0" w:color="auto"/>
              <w:right w:val="single" w:sz="4" w:space="0" w:color="auto"/>
            </w:tcBorders>
            <w:shd w:val="clear" w:color="auto" w:fill="auto"/>
            <w:noWrap/>
            <w:vAlign w:val="center"/>
            <w:hideMark/>
          </w:tcPr>
          <w:p w14:paraId="193E347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auto" w:fill="auto"/>
            <w:noWrap/>
            <w:vAlign w:val="center"/>
            <w:hideMark/>
          </w:tcPr>
          <w:p w14:paraId="026E767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auto" w:fill="auto"/>
            <w:noWrap/>
            <w:vAlign w:val="center"/>
            <w:hideMark/>
          </w:tcPr>
          <w:p w14:paraId="62C4966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2ACA534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2EE95FD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4A0EE33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3830B27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3F3A68A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E6CD"/>
            <w:noWrap/>
            <w:vAlign w:val="center"/>
            <w:hideMark/>
          </w:tcPr>
          <w:p w14:paraId="3ECC9838"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766</w:t>
            </w:r>
          </w:p>
        </w:tc>
        <w:tc>
          <w:tcPr>
            <w:tcW w:w="139" w:type="pct"/>
            <w:tcBorders>
              <w:top w:val="nil"/>
              <w:left w:val="nil"/>
              <w:bottom w:val="single" w:sz="4" w:space="0" w:color="auto"/>
              <w:right w:val="single" w:sz="4" w:space="0" w:color="auto"/>
            </w:tcBorders>
            <w:shd w:val="clear" w:color="000000" w:fill="FFE6CD"/>
            <w:noWrap/>
            <w:vAlign w:val="center"/>
            <w:hideMark/>
          </w:tcPr>
          <w:p w14:paraId="49F86AD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13</w:t>
            </w:r>
          </w:p>
        </w:tc>
        <w:tc>
          <w:tcPr>
            <w:tcW w:w="207" w:type="pct"/>
            <w:tcBorders>
              <w:top w:val="nil"/>
              <w:left w:val="nil"/>
              <w:bottom w:val="single" w:sz="4" w:space="0" w:color="auto"/>
              <w:right w:val="single" w:sz="4" w:space="0" w:color="auto"/>
            </w:tcBorders>
            <w:shd w:val="clear" w:color="000000" w:fill="FFE6CD"/>
            <w:noWrap/>
            <w:vAlign w:val="center"/>
            <w:hideMark/>
          </w:tcPr>
          <w:p w14:paraId="5A28AE46"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41</w:t>
            </w:r>
          </w:p>
        </w:tc>
      </w:tr>
      <w:tr w:rsidR="00DC71CE" w:rsidRPr="00EF0F35" w14:paraId="4DB24B93"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0F15F3E7"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vAlign w:val="center"/>
            <w:hideMark/>
          </w:tcPr>
          <w:p w14:paraId="583AAB59"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201 iki 1000 gyventojų</w:t>
            </w:r>
          </w:p>
        </w:tc>
        <w:tc>
          <w:tcPr>
            <w:tcW w:w="196" w:type="pct"/>
            <w:tcBorders>
              <w:top w:val="nil"/>
              <w:left w:val="single" w:sz="8" w:space="0" w:color="auto"/>
              <w:bottom w:val="single" w:sz="4" w:space="0" w:color="auto"/>
              <w:right w:val="single" w:sz="4" w:space="0" w:color="auto"/>
            </w:tcBorders>
            <w:shd w:val="clear" w:color="auto" w:fill="auto"/>
            <w:vAlign w:val="center"/>
            <w:hideMark/>
          </w:tcPr>
          <w:p w14:paraId="5DCC6BA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064A6B8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700B60D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7F90348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5A3B55D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3158E14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39C69E1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13AC58B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55D31A7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auto" w:fill="auto"/>
            <w:noWrap/>
            <w:vAlign w:val="center"/>
            <w:hideMark/>
          </w:tcPr>
          <w:p w14:paraId="1EAB793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000000" w:fill="FFE6CD"/>
            <w:noWrap/>
            <w:vAlign w:val="center"/>
            <w:hideMark/>
          </w:tcPr>
          <w:p w14:paraId="3354E92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3554</w:t>
            </w:r>
          </w:p>
        </w:tc>
        <w:tc>
          <w:tcPr>
            <w:tcW w:w="183" w:type="pct"/>
            <w:tcBorders>
              <w:top w:val="nil"/>
              <w:left w:val="nil"/>
              <w:bottom w:val="single" w:sz="4" w:space="0" w:color="auto"/>
              <w:right w:val="single" w:sz="4" w:space="0" w:color="auto"/>
            </w:tcBorders>
            <w:shd w:val="clear" w:color="auto" w:fill="auto"/>
            <w:noWrap/>
            <w:vAlign w:val="center"/>
            <w:hideMark/>
          </w:tcPr>
          <w:p w14:paraId="5B803D6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auto" w:fill="auto"/>
            <w:noWrap/>
            <w:vAlign w:val="center"/>
            <w:hideMark/>
          </w:tcPr>
          <w:p w14:paraId="61C15F6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5275E65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101224A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231498A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6830CF7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339362F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E6CD"/>
            <w:noWrap/>
            <w:vAlign w:val="center"/>
            <w:hideMark/>
          </w:tcPr>
          <w:p w14:paraId="3849798C"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1512</w:t>
            </w:r>
          </w:p>
        </w:tc>
        <w:tc>
          <w:tcPr>
            <w:tcW w:w="139" w:type="pct"/>
            <w:tcBorders>
              <w:top w:val="nil"/>
              <w:left w:val="nil"/>
              <w:bottom w:val="single" w:sz="4" w:space="0" w:color="auto"/>
              <w:right w:val="single" w:sz="4" w:space="0" w:color="auto"/>
            </w:tcBorders>
            <w:shd w:val="clear" w:color="000000" w:fill="FFE6CD"/>
            <w:noWrap/>
            <w:vAlign w:val="center"/>
            <w:hideMark/>
          </w:tcPr>
          <w:p w14:paraId="75C8D070"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19</w:t>
            </w:r>
          </w:p>
        </w:tc>
        <w:tc>
          <w:tcPr>
            <w:tcW w:w="207" w:type="pct"/>
            <w:tcBorders>
              <w:top w:val="nil"/>
              <w:left w:val="nil"/>
              <w:bottom w:val="single" w:sz="4" w:space="0" w:color="auto"/>
              <w:right w:val="single" w:sz="4" w:space="0" w:color="auto"/>
            </w:tcBorders>
            <w:shd w:val="clear" w:color="000000" w:fill="FFE6CD"/>
            <w:noWrap/>
            <w:vAlign w:val="center"/>
            <w:hideMark/>
          </w:tcPr>
          <w:p w14:paraId="33F15E10"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62</w:t>
            </w:r>
          </w:p>
        </w:tc>
      </w:tr>
      <w:tr w:rsidR="00DC71CE" w:rsidRPr="00EF0F35" w14:paraId="2BDBBE54"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4C0A3658"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vAlign w:val="center"/>
            <w:hideMark/>
          </w:tcPr>
          <w:p w14:paraId="3ED3B60B"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1001 iki 2999 gyventojų</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5AFBA94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039AB8A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61A9C12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48646FC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5021FBD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42C838C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163829C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03A7833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4C60EF1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auto" w:fill="auto"/>
            <w:noWrap/>
            <w:vAlign w:val="center"/>
            <w:hideMark/>
          </w:tcPr>
          <w:p w14:paraId="3DC0AAE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23695B8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000000" w:fill="FFE6CD"/>
            <w:noWrap/>
            <w:vAlign w:val="center"/>
            <w:hideMark/>
          </w:tcPr>
          <w:p w14:paraId="1BE9FED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228" w:type="pct"/>
            <w:tcBorders>
              <w:top w:val="nil"/>
              <w:left w:val="nil"/>
              <w:bottom w:val="single" w:sz="4" w:space="0" w:color="auto"/>
              <w:right w:val="single" w:sz="8" w:space="0" w:color="auto"/>
            </w:tcBorders>
            <w:shd w:val="clear" w:color="auto" w:fill="auto"/>
            <w:noWrap/>
            <w:vAlign w:val="center"/>
            <w:hideMark/>
          </w:tcPr>
          <w:p w14:paraId="7AE1ACE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3EB237D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5614EF9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7C37A44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7DA63BB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6D4EBCE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E6CD"/>
            <w:noWrap/>
            <w:vAlign w:val="center"/>
            <w:hideMark/>
          </w:tcPr>
          <w:p w14:paraId="00B25592"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39" w:type="pct"/>
            <w:tcBorders>
              <w:top w:val="nil"/>
              <w:left w:val="nil"/>
              <w:bottom w:val="single" w:sz="4" w:space="0" w:color="auto"/>
              <w:right w:val="single" w:sz="4" w:space="0" w:color="auto"/>
            </w:tcBorders>
            <w:shd w:val="clear" w:color="000000" w:fill="FFE6CD"/>
            <w:noWrap/>
            <w:vAlign w:val="center"/>
            <w:hideMark/>
          </w:tcPr>
          <w:p w14:paraId="54897F8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207" w:type="pct"/>
            <w:tcBorders>
              <w:top w:val="nil"/>
              <w:left w:val="nil"/>
              <w:bottom w:val="single" w:sz="4" w:space="0" w:color="auto"/>
              <w:right w:val="single" w:sz="4" w:space="0" w:color="auto"/>
            </w:tcBorders>
            <w:shd w:val="clear" w:color="000000" w:fill="FFE6CD"/>
            <w:noWrap/>
            <w:vAlign w:val="center"/>
            <w:hideMark/>
          </w:tcPr>
          <w:p w14:paraId="39EF494C"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r>
      <w:tr w:rsidR="00DC71CE" w:rsidRPr="00EF0F35" w14:paraId="0C06AE9F"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28216E90"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8" w:space="0" w:color="auto"/>
              <w:right w:val="nil"/>
            </w:tcBorders>
            <w:shd w:val="clear" w:color="auto" w:fill="auto"/>
            <w:vAlign w:val="center"/>
            <w:hideMark/>
          </w:tcPr>
          <w:p w14:paraId="259B602F"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3000 iki 6000 gyventojų (išskyrus savivaldybių centrus)</w:t>
            </w:r>
          </w:p>
        </w:tc>
        <w:tc>
          <w:tcPr>
            <w:tcW w:w="196" w:type="pct"/>
            <w:tcBorders>
              <w:top w:val="nil"/>
              <w:left w:val="single" w:sz="8" w:space="0" w:color="auto"/>
              <w:bottom w:val="single" w:sz="8" w:space="0" w:color="auto"/>
              <w:right w:val="single" w:sz="4" w:space="0" w:color="auto"/>
            </w:tcBorders>
            <w:shd w:val="clear" w:color="auto" w:fill="auto"/>
            <w:noWrap/>
            <w:vAlign w:val="center"/>
            <w:hideMark/>
          </w:tcPr>
          <w:p w14:paraId="54C5A4B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8" w:space="0" w:color="auto"/>
              <w:right w:val="single" w:sz="4" w:space="0" w:color="auto"/>
            </w:tcBorders>
            <w:shd w:val="clear" w:color="auto" w:fill="auto"/>
            <w:noWrap/>
            <w:vAlign w:val="center"/>
            <w:hideMark/>
          </w:tcPr>
          <w:p w14:paraId="3D4C0E4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8" w:space="0" w:color="auto"/>
              <w:right w:val="single" w:sz="4" w:space="0" w:color="auto"/>
            </w:tcBorders>
            <w:shd w:val="clear" w:color="auto" w:fill="auto"/>
            <w:noWrap/>
            <w:vAlign w:val="center"/>
            <w:hideMark/>
          </w:tcPr>
          <w:p w14:paraId="29CD0D9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8" w:space="0" w:color="auto"/>
              <w:right w:val="single" w:sz="4" w:space="0" w:color="auto"/>
            </w:tcBorders>
            <w:shd w:val="clear" w:color="auto" w:fill="auto"/>
            <w:noWrap/>
            <w:vAlign w:val="center"/>
            <w:hideMark/>
          </w:tcPr>
          <w:p w14:paraId="3A902CF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8" w:space="0" w:color="auto"/>
              <w:right w:val="single" w:sz="4" w:space="0" w:color="auto"/>
            </w:tcBorders>
            <w:shd w:val="clear" w:color="auto" w:fill="auto"/>
            <w:noWrap/>
            <w:vAlign w:val="center"/>
            <w:hideMark/>
          </w:tcPr>
          <w:p w14:paraId="481A771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8" w:space="0" w:color="auto"/>
              <w:right w:val="single" w:sz="4" w:space="0" w:color="auto"/>
            </w:tcBorders>
            <w:shd w:val="clear" w:color="auto" w:fill="auto"/>
            <w:noWrap/>
            <w:vAlign w:val="center"/>
            <w:hideMark/>
          </w:tcPr>
          <w:p w14:paraId="3A56B7D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8" w:space="0" w:color="auto"/>
              <w:right w:val="single" w:sz="4" w:space="0" w:color="auto"/>
            </w:tcBorders>
            <w:shd w:val="clear" w:color="auto" w:fill="auto"/>
            <w:noWrap/>
            <w:vAlign w:val="center"/>
            <w:hideMark/>
          </w:tcPr>
          <w:p w14:paraId="2BD8A0A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8" w:space="0" w:color="auto"/>
              <w:right w:val="single" w:sz="4" w:space="0" w:color="auto"/>
            </w:tcBorders>
            <w:shd w:val="clear" w:color="auto" w:fill="auto"/>
            <w:noWrap/>
            <w:vAlign w:val="center"/>
            <w:hideMark/>
          </w:tcPr>
          <w:p w14:paraId="309915A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8" w:space="0" w:color="auto"/>
              <w:right w:val="single" w:sz="4" w:space="0" w:color="auto"/>
            </w:tcBorders>
            <w:shd w:val="clear" w:color="auto" w:fill="auto"/>
            <w:noWrap/>
            <w:vAlign w:val="center"/>
            <w:hideMark/>
          </w:tcPr>
          <w:p w14:paraId="7BE10E8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8" w:space="0" w:color="auto"/>
              <w:right w:val="single" w:sz="4" w:space="0" w:color="auto"/>
            </w:tcBorders>
            <w:shd w:val="clear" w:color="auto" w:fill="auto"/>
            <w:noWrap/>
            <w:vAlign w:val="center"/>
            <w:hideMark/>
          </w:tcPr>
          <w:p w14:paraId="03F6F68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8" w:space="0" w:color="auto"/>
              <w:right w:val="single" w:sz="4" w:space="0" w:color="auto"/>
            </w:tcBorders>
            <w:shd w:val="clear" w:color="auto" w:fill="auto"/>
            <w:noWrap/>
            <w:vAlign w:val="center"/>
            <w:hideMark/>
          </w:tcPr>
          <w:p w14:paraId="345BAC2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8" w:space="0" w:color="auto"/>
              <w:right w:val="single" w:sz="4" w:space="0" w:color="auto"/>
            </w:tcBorders>
            <w:shd w:val="clear" w:color="auto" w:fill="auto"/>
            <w:noWrap/>
            <w:vAlign w:val="center"/>
            <w:hideMark/>
          </w:tcPr>
          <w:p w14:paraId="3BE8F0B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8" w:space="0" w:color="auto"/>
              <w:right w:val="single" w:sz="8" w:space="0" w:color="auto"/>
            </w:tcBorders>
            <w:shd w:val="clear" w:color="000000" w:fill="FFE6CD"/>
            <w:noWrap/>
            <w:vAlign w:val="center"/>
            <w:hideMark/>
          </w:tcPr>
          <w:p w14:paraId="7268A44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182" w:type="pct"/>
            <w:tcBorders>
              <w:top w:val="nil"/>
              <w:left w:val="nil"/>
              <w:bottom w:val="single" w:sz="4" w:space="0" w:color="auto"/>
              <w:right w:val="single" w:sz="4" w:space="0" w:color="auto"/>
            </w:tcBorders>
            <w:shd w:val="clear" w:color="000000" w:fill="FFFFFF"/>
            <w:noWrap/>
            <w:vAlign w:val="center"/>
            <w:hideMark/>
          </w:tcPr>
          <w:p w14:paraId="3373304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650FF0A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2F8F2C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22A546B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3995F7E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E6CD"/>
            <w:noWrap/>
            <w:vAlign w:val="center"/>
            <w:hideMark/>
          </w:tcPr>
          <w:p w14:paraId="495324B7"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39" w:type="pct"/>
            <w:tcBorders>
              <w:top w:val="nil"/>
              <w:left w:val="nil"/>
              <w:bottom w:val="single" w:sz="4" w:space="0" w:color="auto"/>
              <w:right w:val="single" w:sz="4" w:space="0" w:color="auto"/>
            </w:tcBorders>
            <w:shd w:val="clear" w:color="000000" w:fill="FFE6CD"/>
            <w:noWrap/>
            <w:vAlign w:val="center"/>
            <w:hideMark/>
          </w:tcPr>
          <w:p w14:paraId="15B4603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207" w:type="pct"/>
            <w:tcBorders>
              <w:top w:val="nil"/>
              <w:left w:val="nil"/>
              <w:bottom w:val="single" w:sz="4" w:space="0" w:color="auto"/>
              <w:right w:val="single" w:sz="4" w:space="0" w:color="auto"/>
            </w:tcBorders>
            <w:shd w:val="clear" w:color="000000" w:fill="FFE6CD"/>
            <w:noWrap/>
            <w:vAlign w:val="center"/>
            <w:hideMark/>
          </w:tcPr>
          <w:p w14:paraId="43DCE33F"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r>
      <w:tr w:rsidR="00DC71CE" w:rsidRPr="00EF0F35" w14:paraId="7113F650" w14:textId="77777777" w:rsidTr="00385B0E">
        <w:trPr>
          <w:trHeight w:val="60"/>
        </w:trPr>
        <w:tc>
          <w:tcPr>
            <w:tcW w:w="350"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7765CF38"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užimtumą</w:t>
            </w:r>
          </w:p>
        </w:tc>
        <w:tc>
          <w:tcPr>
            <w:tcW w:w="759" w:type="pct"/>
            <w:tcBorders>
              <w:top w:val="nil"/>
              <w:left w:val="nil"/>
              <w:bottom w:val="single" w:sz="4" w:space="0" w:color="auto"/>
              <w:right w:val="nil"/>
            </w:tcBorders>
            <w:shd w:val="clear" w:color="auto" w:fill="auto"/>
            <w:vAlign w:val="center"/>
            <w:hideMark/>
          </w:tcPr>
          <w:p w14:paraId="17CB7FC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dirbantys (išskyrus savarankiškai dirbančiuosius)</w:t>
            </w:r>
            <w:r w:rsidRPr="00EF0F35">
              <w:rPr>
                <w:rFonts w:ascii="Times New Roman" w:eastAsia="Times New Roman" w:hAnsi="Times New Roman" w:cs="Times New Roman"/>
                <w:b/>
                <w:bCs/>
                <w:color w:val="000000"/>
                <w:sz w:val="20"/>
                <w:szCs w:val="20"/>
                <w:vertAlign w:val="superscript"/>
              </w:rPr>
              <w:t>**</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74F270A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13D9863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1AFE14F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20780C2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3877BAC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6445CA2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6469DE5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4C82853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463D8D3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auto" w:fill="auto"/>
            <w:noWrap/>
            <w:vAlign w:val="center"/>
            <w:hideMark/>
          </w:tcPr>
          <w:p w14:paraId="4260131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7AC9EA9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auto" w:fill="auto"/>
            <w:noWrap/>
            <w:vAlign w:val="center"/>
            <w:hideMark/>
          </w:tcPr>
          <w:p w14:paraId="2F3A9A3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4" w:space="0" w:color="auto"/>
            </w:tcBorders>
            <w:shd w:val="clear" w:color="auto" w:fill="auto"/>
            <w:noWrap/>
            <w:vAlign w:val="center"/>
            <w:hideMark/>
          </w:tcPr>
          <w:p w14:paraId="763C3D9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E6CD"/>
            <w:noWrap/>
            <w:vAlign w:val="center"/>
            <w:hideMark/>
          </w:tcPr>
          <w:p w14:paraId="0014FBB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4600</w:t>
            </w:r>
          </w:p>
        </w:tc>
        <w:tc>
          <w:tcPr>
            <w:tcW w:w="150" w:type="pct"/>
            <w:tcBorders>
              <w:top w:val="nil"/>
              <w:left w:val="nil"/>
              <w:bottom w:val="single" w:sz="4" w:space="0" w:color="auto"/>
              <w:right w:val="single" w:sz="4" w:space="0" w:color="auto"/>
            </w:tcBorders>
            <w:shd w:val="clear" w:color="000000" w:fill="FFFFFF"/>
            <w:noWrap/>
            <w:vAlign w:val="center"/>
            <w:hideMark/>
          </w:tcPr>
          <w:p w14:paraId="400883C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auto" w:fill="auto"/>
            <w:noWrap/>
            <w:vAlign w:val="center"/>
            <w:hideMark/>
          </w:tcPr>
          <w:p w14:paraId="21B33D6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auto" w:fill="auto"/>
            <w:noWrap/>
            <w:vAlign w:val="center"/>
            <w:hideMark/>
          </w:tcPr>
          <w:p w14:paraId="7447B26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auto" w:fill="auto"/>
            <w:noWrap/>
            <w:vAlign w:val="center"/>
            <w:hideMark/>
          </w:tcPr>
          <w:p w14:paraId="7D93B0F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25F80F4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386DF44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6D40FC1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23C2A07A"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25DD53EC"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vAlign w:val="center"/>
            <w:hideMark/>
          </w:tcPr>
          <w:p w14:paraId="36E95E20"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savarankiškai dirbantys pagal verslo liudijimą</w:t>
            </w:r>
            <w:r w:rsidRPr="00EF0F35">
              <w:rPr>
                <w:rFonts w:ascii="Times New Roman" w:eastAsia="Times New Roman" w:hAnsi="Times New Roman" w:cs="Times New Roman"/>
                <w:b/>
                <w:bCs/>
                <w:color w:val="000000"/>
                <w:sz w:val="20"/>
                <w:szCs w:val="20"/>
                <w:vertAlign w:val="superscript"/>
              </w:rPr>
              <w:t>***</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31CCBFD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16E8D9F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7DFE0B4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16029D8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7D60E5B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095A138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5FACA8D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7DD5344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7743D6F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auto" w:fill="auto"/>
            <w:noWrap/>
            <w:vAlign w:val="center"/>
            <w:hideMark/>
          </w:tcPr>
          <w:p w14:paraId="009ACB1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4D6D6FC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auto" w:fill="auto"/>
            <w:noWrap/>
            <w:vAlign w:val="center"/>
            <w:hideMark/>
          </w:tcPr>
          <w:p w14:paraId="7A669B0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4" w:space="0" w:color="auto"/>
            </w:tcBorders>
            <w:shd w:val="clear" w:color="auto" w:fill="auto"/>
            <w:noWrap/>
            <w:vAlign w:val="center"/>
            <w:hideMark/>
          </w:tcPr>
          <w:p w14:paraId="4D576B5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2DBE8B4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E6CD"/>
            <w:noWrap/>
            <w:vAlign w:val="center"/>
            <w:hideMark/>
          </w:tcPr>
          <w:p w14:paraId="01F1067F" w14:textId="37AEA077" w:rsidR="00DC71CE" w:rsidRPr="00EF0F35" w:rsidRDefault="00725194"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292</w:t>
            </w:r>
          </w:p>
        </w:tc>
        <w:tc>
          <w:tcPr>
            <w:tcW w:w="277" w:type="pct"/>
            <w:tcBorders>
              <w:top w:val="nil"/>
              <w:left w:val="nil"/>
              <w:bottom w:val="single" w:sz="4" w:space="0" w:color="auto"/>
              <w:right w:val="single" w:sz="4" w:space="0" w:color="auto"/>
            </w:tcBorders>
            <w:shd w:val="clear" w:color="auto" w:fill="auto"/>
            <w:noWrap/>
            <w:vAlign w:val="center"/>
            <w:hideMark/>
          </w:tcPr>
          <w:p w14:paraId="1692ED5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auto" w:fill="auto"/>
            <w:noWrap/>
            <w:vAlign w:val="center"/>
            <w:hideMark/>
          </w:tcPr>
          <w:p w14:paraId="1DA8B73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auto" w:fill="auto"/>
            <w:noWrap/>
            <w:vAlign w:val="center"/>
            <w:hideMark/>
          </w:tcPr>
          <w:p w14:paraId="6C8AA7A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1E4F961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6E3E3FD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6523A6C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0106676B"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7C931CEB"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vAlign w:val="center"/>
            <w:hideMark/>
          </w:tcPr>
          <w:p w14:paraId="32C950D8"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sz w:val="16"/>
                <w:szCs w:val="16"/>
              </w:rPr>
              <w:t xml:space="preserve">ikimokyklinio ir </w:t>
            </w:r>
            <w:r w:rsidRPr="00EF0F35">
              <w:rPr>
                <w:rFonts w:ascii="Times New Roman" w:eastAsia="Times New Roman" w:hAnsi="Times New Roman" w:cs="Times New Roman"/>
                <w:b/>
                <w:bCs/>
                <w:color w:val="000000"/>
                <w:sz w:val="16"/>
                <w:szCs w:val="16"/>
              </w:rPr>
              <w:t>bendrojo ugdymo įstaigas, veikiančias VVG atstovaujamoje teritorijoje, lankantys asmenys</w:t>
            </w:r>
            <w:r w:rsidRPr="00EF0F35">
              <w:rPr>
                <w:rFonts w:ascii="Times New Roman" w:eastAsia="Times New Roman" w:hAnsi="Times New Roman" w:cs="Times New Roman"/>
                <w:b/>
                <w:bCs/>
                <w:color w:val="000000"/>
                <w:sz w:val="20"/>
                <w:szCs w:val="20"/>
                <w:vertAlign w:val="superscript"/>
              </w:rPr>
              <w:t>******</w:t>
            </w:r>
          </w:p>
        </w:tc>
        <w:tc>
          <w:tcPr>
            <w:tcW w:w="196" w:type="pct"/>
            <w:tcBorders>
              <w:top w:val="nil"/>
              <w:left w:val="single" w:sz="8" w:space="0" w:color="auto"/>
              <w:bottom w:val="single" w:sz="4" w:space="0" w:color="auto"/>
              <w:right w:val="single" w:sz="4" w:space="0" w:color="auto"/>
            </w:tcBorders>
            <w:shd w:val="clear" w:color="auto" w:fill="auto"/>
            <w:vAlign w:val="center"/>
            <w:hideMark/>
          </w:tcPr>
          <w:p w14:paraId="702F307A"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5D63B97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55D01CA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2BE8BCA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1A9A98D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37E6CDE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2C7596D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3628AF5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51DB726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auto" w:fill="auto"/>
            <w:noWrap/>
            <w:vAlign w:val="center"/>
            <w:hideMark/>
          </w:tcPr>
          <w:p w14:paraId="6AC08C1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77CA604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auto" w:fill="auto"/>
            <w:noWrap/>
            <w:vAlign w:val="center"/>
            <w:hideMark/>
          </w:tcPr>
          <w:p w14:paraId="29DCB0E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4" w:space="0" w:color="auto"/>
            </w:tcBorders>
            <w:shd w:val="clear" w:color="auto" w:fill="auto"/>
            <w:noWrap/>
            <w:vAlign w:val="center"/>
            <w:hideMark/>
          </w:tcPr>
          <w:p w14:paraId="127A71F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7E73F75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41E484D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E6CD"/>
            <w:noWrap/>
            <w:vAlign w:val="center"/>
            <w:hideMark/>
          </w:tcPr>
          <w:p w14:paraId="76C8396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sz w:val="16"/>
                <w:szCs w:val="16"/>
              </w:rPr>
              <w:t>775</w:t>
            </w:r>
          </w:p>
        </w:tc>
        <w:tc>
          <w:tcPr>
            <w:tcW w:w="231" w:type="pct"/>
            <w:tcBorders>
              <w:top w:val="nil"/>
              <w:left w:val="nil"/>
              <w:bottom w:val="single" w:sz="4" w:space="0" w:color="auto"/>
              <w:right w:val="single" w:sz="4" w:space="0" w:color="auto"/>
            </w:tcBorders>
            <w:shd w:val="clear" w:color="auto" w:fill="auto"/>
            <w:noWrap/>
            <w:vAlign w:val="center"/>
            <w:hideMark/>
          </w:tcPr>
          <w:p w14:paraId="7A4E87A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auto" w:fill="auto"/>
            <w:noWrap/>
            <w:vAlign w:val="center"/>
            <w:hideMark/>
          </w:tcPr>
          <w:p w14:paraId="31B6A85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47661FD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33E0B1C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4E1119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6CDAF86B"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6DBA1F8D"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vAlign w:val="center"/>
            <w:hideMark/>
          </w:tcPr>
          <w:p w14:paraId="1859607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bedarbiai (išskyrus gaunančius senatvės pensiją arba nedirbančius dėl negalios)</w:t>
            </w:r>
            <w:r w:rsidRPr="00EF0F35">
              <w:rPr>
                <w:rFonts w:ascii="Times New Roman" w:eastAsia="Times New Roman" w:hAnsi="Times New Roman" w:cs="Times New Roman"/>
                <w:b/>
                <w:bCs/>
                <w:sz w:val="20"/>
                <w:szCs w:val="20"/>
                <w:vertAlign w:val="superscript"/>
              </w:rPr>
              <w:t>****</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37D62DA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2EA29F5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2FC7722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1172CF5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7C89AEB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48FFDE4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1AFFD85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641C179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24C1D1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auto" w:fill="auto"/>
            <w:noWrap/>
            <w:vAlign w:val="center"/>
            <w:hideMark/>
          </w:tcPr>
          <w:p w14:paraId="3A8926D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3AA3C1F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auto" w:fill="auto"/>
            <w:noWrap/>
            <w:vAlign w:val="center"/>
            <w:hideMark/>
          </w:tcPr>
          <w:p w14:paraId="37554C5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4" w:space="0" w:color="auto"/>
            </w:tcBorders>
            <w:shd w:val="clear" w:color="auto" w:fill="auto"/>
            <w:noWrap/>
            <w:vAlign w:val="center"/>
            <w:hideMark/>
          </w:tcPr>
          <w:p w14:paraId="5E5D979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478E5A3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3B27FDA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auto" w:fill="auto"/>
            <w:noWrap/>
            <w:vAlign w:val="center"/>
            <w:hideMark/>
          </w:tcPr>
          <w:p w14:paraId="083B757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E6CD"/>
            <w:noWrap/>
            <w:vAlign w:val="center"/>
            <w:hideMark/>
          </w:tcPr>
          <w:p w14:paraId="6C16491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1205</w:t>
            </w:r>
          </w:p>
        </w:tc>
        <w:tc>
          <w:tcPr>
            <w:tcW w:w="136" w:type="pct"/>
            <w:tcBorders>
              <w:top w:val="nil"/>
              <w:left w:val="nil"/>
              <w:bottom w:val="single" w:sz="4" w:space="0" w:color="auto"/>
              <w:right w:val="single" w:sz="8" w:space="0" w:color="auto"/>
            </w:tcBorders>
            <w:shd w:val="clear" w:color="auto" w:fill="auto"/>
            <w:noWrap/>
            <w:vAlign w:val="center"/>
            <w:hideMark/>
          </w:tcPr>
          <w:p w14:paraId="2DFF090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2C09BC7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0C90DFA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2CE1C8A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54A33575"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27790D98"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8" w:space="0" w:color="auto"/>
              <w:right w:val="nil"/>
            </w:tcBorders>
            <w:shd w:val="clear" w:color="auto" w:fill="auto"/>
            <w:vAlign w:val="center"/>
            <w:hideMark/>
          </w:tcPr>
          <w:p w14:paraId="6A0B4946" w14:textId="77777777" w:rsidR="00DC71CE" w:rsidRPr="00EF0F35" w:rsidRDefault="00DC71CE" w:rsidP="00DC71CE">
            <w:pPr>
              <w:spacing w:after="0" w:line="240" w:lineRule="auto"/>
              <w:jc w:val="center"/>
              <w:rPr>
                <w:rFonts w:ascii="Times New Roman" w:eastAsia="Times New Roman" w:hAnsi="Times New Roman" w:cs="Times New Roman"/>
                <w:b/>
                <w:bCs/>
                <w:color w:val="FF0000"/>
                <w:sz w:val="16"/>
                <w:szCs w:val="16"/>
                <w:vertAlign w:val="superscript"/>
              </w:rPr>
            </w:pPr>
            <w:r w:rsidRPr="00EF0F35">
              <w:rPr>
                <w:rFonts w:ascii="Times New Roman" w:eastAsia="Times New Roman" w:hAnsi="Times New Roman" w:cs="Times New Roman"/>
                <w:b/>
                <w:bCs/>
                <w:sz w:val="16"/>
                <w:szCs w:val="16"/>
              </w:rPr>
              <w:t>gaunantys senatvės pensiją</w:t>
            </w:r>
            <w:r w:rsidRPr="00EF0F35">
              <w:rPr>
                <w:rFonts w:ascii="Times New Roman" w:eastAsia="Times New Roman" w:hAnsi="Times New Roman" w:cs="Times New Roman"/>
                <w:b/>
                <w:bCs/>
                <w:sz w:val="20"/>
                <w:szCs w:val="20"/>
                <w:vertAlign w:val="superscript"/>
              </w:rPr>
              <w:t>*****</w:t>
            </w:r>
          </w:p>
        </w:tc>
        <w:tc>
          <w:tcPr>
            <w:tcW w:w="196" w:type="pct"/>
            <w:tcBorders>
              <w:top w:val="nil"/>
              <w:left w:val="single" w:sz="8" w:space="0" w:color="auto"/>
              <w:bottom w:val="single" w:sz="8" w:space="0" w:color="auto"/>
              <w:right w:val="single" w:sz="4" w:space="0" w:color="auto"/>
            </w:tcBorders>
            <w:shd w:val="clear" w:color="auto" w:fill="auto"/>
            <w:vAlign w:val="center"/>
            <w:hideMark/>
          </w:tcPr>
          <w:p w14:paraId="4E06E017"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x</w:t>
            </w:r>
          </w:p>
        </w:tc>
        <w:tc>
          <w:tcPr>
            <w:tcW w:w="245" w:type="pct"/>
            <w:tcBorders>
              <w:top w:val="nil"/>
              <w:left w:val="nil"/>
              <w:bottom w:val="single" w:sz="8" w:space="0" w:color="auto"/>
              <w:right w:val="single" w:sz="4" w:space="0" w:color="auto"/>
            </w:tcBorders>
            <w:shd w:val="clear" w:color="auto" w:fill="auto"/>
            <w:noWrap/>
            <w:vAlign w:val="center"/>
            <w:hideMark/>
          </w:tcPr>
          <w:p w14:paraId="78CFAE2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8" w:space="0" w:color="auto"/>
              <w:right w:val="single" w:sz="4" w:space="0" w:color="auto"/>
            </w:tcBorders>
            <w:shd w:val="clear" w:color="auto" w:fill="auto"/>
            <w:noWrap/>
            <w:vAlign w:val="center"/>
            <w:hideMark/>
          </w:tcPr>
          <w:p w14:paraId="5258887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8" w:space="0" w:color="auto"/>
              <w:right w:val="single" w:sz="4" w:space="0" w:color="auto"/>
            </w:tcBorders>
            <w:shd w:val="clear" w:color="auto" w:fill="auto"/>
            <w:noWrap/>
            <w:vAlign w:val="center"/>
            <w:hideMark/>
          </w:tcPr>
          <w:p w14:paraId="29786B4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8" w:space="0" w:color="auto"/>
              <w:right w:val="single" w:sz="4" w:space="0" w:color="auto"/>
            </w:tcBorders>
            <w:shd w:val="clear" w:color="auto" w:fill="auto"/>
            <w:noWrap/>
            <w:vAlign w:val="center"/>
            <w:hideMark/>
          </w:tcPr>
          <w:p w14:paraId="0BB8CDD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8" w:space="0" w:color="auto"/>
              <w:right w:val="single" w:sz="4" w:space="0" w:color="auto"/>
            </w:tcBorders>
            <w:shd w:val="clear" w:color="auto" w:fill="auto"/>
            <w:noWrap/>
            <w:vAlign w:val="center"/>
            <w:hideMark/>
          </w:tcPr>
          <w:p w14:paraId="4BBDE11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8" w:space="0" w:color="auto"/>
              <w:right w:val="single" w:sz="4" w:space="0" w:color="auto"/>
            </w:tcBorders>
            <w:shd w:val="clear" w:color="auto" w:fill="auto"/>
            <w:noWrap/>
            <w:vAlign w:val="center"/>
            <w:hideMark/>
          </w:tcPr>
          <w:p w14:paraId="4E71E2D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8" w:space="0" w:color="auto"/>
              <w:right w:val="single" w:sz="4" w:space="0" w:color="auto"/>
            </w:tcBorders>
            <w:shd w:val="clear" w:color="auto" w:fill="auto"/>
            <w:noWrap/>
            <w:vAlign w:val="center"/>
            <w:hideMark/>
          </w:tcPr>
          <w:p w14:paraId="0218FD2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8" w:space="0" w:color="auto"/>
              <w:right w:val="single" w:sz="4" w:space="0" w:color="auto"/>
            </w:tcBorders>
            <w:shd w:val="clear" w:color="auto" w:fill="auto"/>
            <w:noWrap/>
            <w:vAlign w:val="center"/>
            <w:hideMark/>
          </w:tcPr>
          <w:p w14:paraId="13B44B8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8" w:space="0" w:color="auto"/>
              <w:right w:val="single" w:sz="4" w:space="0" w:color="auto"/>
            </w:tcBorders>
            <w:shd w:val="clear" w:color="auto" w:fill="auto"/>
            <w:noWrap/>
            <w:vAlign w:val="center"/>
            <w:hideMark/>
          </w:tcPr>
          <w:p w14:paraId="06C1969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8" w:space="0" w:color="auto"/>
              <w:right w:val="single" w:sz="4" w:space="0" w:color="auto"/>
            </w:tcBorders>
            <w:shd w:val="clear" w:color="auto" w:fill="auto"/>
            <w:noWrap/>
            <w:vAlign w:val="center"/>
            <w:hideMark/>
          </w:tcPr>
          <w:p w14:paraId="4BBBF47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8" w:space="0" w:color="auto"/>
              <w:right w:val="single" w:sz="4" w:space="0" w:color="auto"/>
            </w:tcBorders>
            <w:shd w:val="clear" w:color="auto" w:fill="auto"/>
            <w:noWrap/>
            <w:vAlign w:val="center"/>
            <w:hideMark/>
          </w:tcPr>
          <w:p w14:paraId="049DE3C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8" w:space="0" w:color="auto"/>
              <w:right w:val="single" w:sz="4" w:space="0" w:color="auto"/>
            </w:tcBorders>
            <w:shd w:val="clear" w:color="auto" w:fill="auto"/>
            <w:noWrap/>
            <w:vAlign w:val="center"/>
            <w:hideMark/>
          </w:tcPr>
          <w:p w14:paraId="38390B4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8" w:space="0" w:color="auto"/>
              <w:right w:val="single" w:sz="4" w:space="0" w:color="auto"/>
            </w:tcBorders>
            <w:shd w:val="clear" w:color="000000" w:fill="FFFFFF"/>
            <w:noWrap/>
            <w:vAlign w:val="center"/>
            <w:hideMark/>
          </w:tcPr>
          <w:p w14:paraId="7F71D05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8" w:space="0" w:color="auto"/>
              <w:right w:val="single" w:sz="4" w:space="0" w:color="auto"/>
            </w:tcBorders>
            <w:shd w:val="clear" w:color="000000" w:fill="FFFFFF"/>
            <w:noWrap/>
            <w:vAlign w:val="center"/>
            <w:hideMark/>
          </w:tcPr>
          <w:p w14:paraId="4C53ADD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8" w:space="0" w:color="auto"/>
              <w:right w:val="single" w:sz="4" w:space="0" w:color="auto"/>
            </w:tcBorders>
            <w:shd w:val="clear" w:color="auto" w:fill="auto"/>
            <w:noWrap/>
            <w:vAlign w:val="center"/>
            <w:hideMark/>
          </w:tcPr>
          <w:p w14:paraId="41410F8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8" w:space="0" w:color="auto"/>
              <w:right w:val="single" w:sz="4" w:space="0" w:color="auto"/>
            </w:tcBorders>
            <w:shd w:val="clear" w:color="auto" w:fill="auto"/>
            <w:noWrap/>
            <w:vAlign w:val="center"/>
            <w:hideMark/>
          </w:tcPr>
          <w:p w14:paraId="77FCD87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8" w:space="0" w:color="auto"/>
              <w:right w:val="single" w:sz="8" w:space="0" w:color="auto"/>
            </w:tcBorders>
            <w:shd w:val="clear" w:color="000000" w:fill="FFE6CD"/>
            <w:noWrap/>
            <w:vAlign w:val="center"/>
            <w:hideMark/>
          </w:tcPr>
          <w:p w14:paraId="3A09898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sz w:val="16"/>
                <w:szCs w:val="16"/>
              </w:rPr>
              <w:t>3051 </w:t>
            </w:r>
          </w:p>
        </w:tc>
        <w:tc>
          <w:tcPr>
            <w:tcW w:w="136" w:type="pct"/>
            <w:tcBorders>
              <w:top w:val="nil"/>
              <w:left w:val="nil"/>
              <w:bottom w:val="single" w:sz="4" w:space="0" w:color="auto"/>
              <w:right w:val="single" w:sz="4" w:space="0" w:color="auto"/>
            </w:tcBorders>
            <w:shd w:val="clear" w:color="000000" w:fill="FFFFFF"/>
            <w:noWrap/>
            <w:vAlign w:val="center"/>
            <w:hideMark/>
          </w:tcPr>
          <w:p w14:paraId="1AEDC55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2EB8E83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06B1234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59C26DB2" w14:textId="77777777" w:rsidTr="00385B0E">
        <w:trPr>
          <w:trHeight w:val="60"/>
        </w:trPr>
        <w:tc>
          <w:tcPr>
            <w:tcW w:w="350"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14469B1B"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socialinę padėtį</w:t>
            </w:r>
            <w:r w:rsidRPr="00EF0F35">
              <w:rPr>
                <w:rFonts w:ascii="Times New Roman" w:eastAsia="Times New Roman" w:hAnsi="Times New Roman" w:cs="Times New Roman"/>
                <w:b/>
                <w:bCs/>
                <w:color w:val="000000"/>
                <w:sz w:val="16"/>
                <w:szCs w:val="16"/>
                <w:vertAlign w:val="superscript"/>
              </w:rPr>
              <w:t>*</w:t>
            </w:r>
          </w:p>
        </w:tc>
        <w:tc>
          <w:tcPr>
            <w:tcW w:w="759" w:type="pct"/>
            <w:tcBorders>
              <w:top w:val="nil"/>
              <w:left w:val="nil"/>
              <w:bottom w:val="single" w:sz="4" w:space="0" w:color="auto"/>
              <w:right w:val="single" w:sz="8" w:space="0" w:color="auto"/>
            </w:tcBorders>
            <w:shd w:val="clear" w:color="auto" w:fill="auto"/>
            <w:vAlign w:val="center"/>
            <w:hideMark/>
          </w:tcPr>
          <w:p w14:paraId="73B906DD" w14:textId="77777777" w:rsidR="00DC71CE" w:rsidRPr="00EF0F35" w:rsidRDefault="00DC71CE" w:rsidP="00DC71CE">
            <w:pPr>
              <w:spacing w:after="0" w:line="240" w:lineRule="auto"/>
              <w:jc w:val="center"/>
              <w:rPr>
                <w:rFonts w:ascii="Times New Roman" w:eastAsia="Times New Roman" w:hAnsi="Times New Roman" w:cs="Times New Roman"/>
                <w:b/>
                <w:bCs/>
                <w:color w:val="FF0000"/>
                <w:sz w:val="16"/>
                <w:szCs w:val="16"/>
                <w:vertAlign w:val="superscript"/>
              </w:rPr>
            </w:pPr>
            <w:r w:rsidRPr="00EF0F35">
              <w:rPr>
                <w:rFonts w:ascii="Times New Roman" w:eastAsia="Times New Roman" w:hAnsi="Times New Roman" w:cs="Times New Roman"/>
                <w:b/>
                <w:bCs/>
                <w:sz w:val="16"/>
                <w:szCs w:val="16"/>
              </w:rPr>
              <w:t>skurdą patiriantys asmenys</w:t>
            </w:r>
          </w:p>
        </w:tc>
        <w:tc>
          <w:tcPr>
            <w:tcW w:w="196" w:type="pct"/>
            <w:tcBorders>
              <w:top w:val="nil"/>
              <w:left w:val="nil"/>
              <w:bottom w:val="single" w:sz="4" w:space="0" w:color="auto"/>
              <w:right w:val="single" w:sz="4" w:space="0" w:color="auto"/>
            </w:tcBorders>
            <w:shd w:val="clear" w:color="auto" w:fill="auto"/>
            <w:noWrap/>
            <w:vAlign w:val="center"/>
            <w:hideMark/>
          </w:tcPr>
          <w:p w14:paraId="1C4944F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41E8B61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179E66D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32DB77A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288A3B0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5A08457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0A5D43E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37033A8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11E8402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auto" w:fill="auto"/>
            <w:noWrap/>
            <w:vAlign w:val="center"/>
            <w:hideMark/>
          </w:tcPr>
          <w:p w14:paraId="15F2EBF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235358F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auto" w:fill="auto"/>
            <w:noWrap/>
            <w:vAlign w:val="center"/>
            <w:hideMark/>
          </w:tcPr>
          <w:p w14:paraId="4F88EDB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4" w:space="0" w:color="auto"/>
            </w:tcBorders>
            <w:shd w:val="clear" w:color="auto" w:fill="auto"/>
            <w:noWrap/>
            <w:vAlign w:val="center"/>
            <w:hideMark/>
          </w:tcPr>
          <w:p w14:paraId="5313AA1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3470374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500658B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auto" w:fill="auto"/>
            <w:noWrap/>
            <w:vAlign w:val="center"/>
            <w:hideMark/>
          </w:tcPr>
          <w:p w14:paraId="1E874DB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auto" w:fill="auto"/>
            <w:noWrap/>
            <w:vAlign w:val="center"/>
            <w:hideMark/>
          </w:tcPr>
          <w:p w14:paraId="47BD0D0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auto" w:fill="auto"/>
            <w:noWrap/>
            <w:vAlign w:val="center"/>
            <w:hideMark/>
          </w:tcPr>
          <w:p w14:paraId="3AAA353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E6CD"/>
            <w:noWrap/>
            <w:vAlign w:val="center"/>
            <w:hideMark/>
          </w:tcPr>
          <w:p w14:paraId="2EC9419F" w14:textId="414EB897" w:rsidR="00DC71CE" w:rsidRPr="00EF0F35" w:rsidRDefault="0047729D"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olor w:val="000000"/>
                <w:sz w:val="16"/>
                <w:szCs w:val="16"/>
              </w:rPr>
              <w:t>2278</w:t>
            </w:r>
          </w:p>
        </w:tc>
        <w:tc>
          <w:tcPr>
            <w:tcW w:w="139" w:type="pct"/>
            <w:tcBorders>
              <w:top w:val="nil"/>
              <w:left w:val="nil"/>
              <w:bottom w:val="single" w:sz="4" w:space="0" w:color="auto"/>
              <w:right w:val="nil"/>
            </w:tcBorders>
            <w:shd w:val="clear" w:color="000000" w:fill="FFFFFF"/>
            <w:noWrap/>
            <w:vAlign w:val="center"/>
            <w:hideMark/>
          </w:tcPr>
          <w:p w14:paraId="79E7502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39FA7E0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54F13139"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12F72F9E"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single" w:sz="8" w:space="0" w:color="auto"/>
            </w:tcBorders>
            <w:shd w:val="clear" w:color="auto" w:fill="auto"/>
            <w:vAlign w:val="center"/>
            <w:hideMark/>
          </w:tcPr>
          <w:p w14:paraId="2FEA6DBB"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socialinės rizikos šeimų skaičius </w:t>
            </w:r>
          </w:p>
        </w:tc>
        <w:tc>
          <w:tcPr>
            <w:tcW w:w="196" w:type="pct"/>
            <w:tcBorders>
              <w:top w:val="nil"/>
              <w:left w:val="nil"/>
              <w:bottom w:val="nil"/>
              <w:right w:val="single" w:sz="4" w:space="0" w:color="auto"/>
            </w:tcBorders>
            <w:shd w:val="clear" w:color="auto" w:fill="auto"/>
            <w:noWrap/>
            <w:vAlign w:val="center"/>
            <w:hideMark/>
          </w:tcPr>
          <w:p w14:paraId="4F8074A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nil"/>
              <w:right w:val="single" w:sz="4" w:space="0" w:color="auto"/>
            </w:tcBorders>
            <w:shd w:val="clear" w:color="auto" w:fill="auto"/>
            <w:noWrap/>
            <w:vAlign w:val="center"/>
            <w:hideMark/>
          </w:tcPr>
          <w:p w14:paraId="0E07FCB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nil"/>
              <w:right w:val="single" w:sz="4" w:space="0" w:color="auto"/>
            </w:tcBorders>
            <w:shd w:val="clear" w:color="auto" w:fill="auto"/>
            <w:noWrap/>
            <w:vAlign w:val="center"/>
            <w:hideMark/>
          </w:tcPr>
          <w:p w14:paraId="6376CE5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nil"/>
              <w:right w:val="single" w:sz="4" w:space="0" w:color="auto"/>
            </w:tcBorders>
            <w:shd w:val="clear" w:color="auto" w:fill="auto"/>
            <w:noWrap/>
            <w:vAlign w:val="center"/>
            <w:hideMark/>
          </w:tcPr>
          <w:p w14:paraId="5FD70C5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nil"/>
              <w:right w:val="single" w:sz="4" w:space="0" w:color="auto"/>
            </w:tcBorders>
            <w:shd w:val="clear" w:color="auto" w:fill="auto"/>
            <w:noWrap/>
            <w:vAlign w:val="center"/>
            <w:hideMark/>
          </w:tcPr>
          <w:p w14:paraId="58004D0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nil"/>
              <w:right w:val="single" w:sz="4" w:space="0" w:color="auto"/>
            </w:tcBorders>
            <w:shd w:val="clear" w:color="auto" w:fill="auto"/>
            <w:noWrap/>
            <w:vAlign w:val="center"/>
            <w:hideMark/>
          </w:tcPr>
          <w:p w14:paraId="1E98CC7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nil"/>
              <w:right w:val="single" w:sz="4" w:space="0" w:color="auto"/>
            </w:tcBorders>
            <w:shd w:val="clear" w:color="auto" w:fill="auto"/>
            <w:noWrap/>
            <w:vAlign w:val="center"/>
            <w:hideMark/>
          </w:tcPr>
          <w:p w14:paraId="66E86B1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nil"/>
              <w:right w:val="single" w:sz="4" w:space="0" w:color="auto"/>
            </w:tcBorders>
            <w:shd w:val="clear" w:color="auto" w:fill="auto"/>
            <w:noWrap/>
            <w:vAlign w:val="center"/>
            <w:hideMark/>
          </w:tcPr>
          <w:p w14:paraId="7D6108E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nil"/>
              <w:right w:val="single" w:sz="4" w:space="0" w:color="auto"/>
            </w:tcBorders>
            <w:shd w:val="clear" w:color="auto" w:fill="auto"/>
            <w:noWrap/>
            <w:vAlign w:val="center"/>
            <w:hideMark/>
          </w:tcPr>
          <w:p w14:paraId="0E9E6A1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nil"/>
              <w:right w:val="single" w:sz="4" w:space="0" w:color="auto"/>
            </w:tcBorders>
            <w:shd w:val="clear" w:color="auto" w:fill="auto"/>
            <w:noWrap/>
            <w:vAlign w:val="center"/>
            <w:hideMark/>
          </w:tcPr>
          <w:p w14:paraId="6E57EF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nil"/>
              <w:right w:val="single" w:sz="4" w:space="0" w:color="auto"/>
            </w:tcBorders>
            <w:shd w:val="clear" w:color="auto" w:fill="auto"/>
            <w:noWrap/>
            <w:vAlign w:val="center"/>
            <w:hideMark/>
          </w:tcPr>
          <w:p w14:paraId="3E80A6B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nil"/>
              <w:right w:val="single" w:sz="4" w:space="0" w:color="auto"/>
            </w:tcBorders>
            <w:shd w:val="clear" w:color="auto" w:fill="auto"/>
            <w:noWrap/>
            <w:vAlign w:val="center"/>
            <w:hideMark/>
          </w:tcPr>
          <w:p w14:paraId="688861A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nil"/>
              <w:right w:val="single" w:sz="4" w:space="0" w:color="auto"/>
            </w:tcBorders>
            <w:shd w:val="clear" w:color="auto" w:fill="auto"/>
            <w:noWrap/>
            <w:vAlign w:val="center"/>
            <w:hideMark/>
          </w:tcPr>
          <w:p w14:paraId="5317B6E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nil"/>
              <w:right w:val="single" w:sz="4" w:space="0" w:color="auto"/>
            </w:tcBorders>
            <w:shd w:val="clear" w:color="000000" w:fill="FFFFFF"/>
            <w:noWrap/>
            <w:vAlign w:val="center"/>
            <w:hideMark/>
          </w:tcPr>
          <w:p w14:paraId="4FCFED2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nil"/>
              <w:right w:val="single" w:sz="4" w:space="0" w:color="auto"/>
            </w:tcBorders>
            <w:shd w:val="clear" w:color="000000" w:fill="FFFFFF"/>
            <w:noWrap/>
            <w:vAlign w:val="center"/>
            <w:hideMark/>
          </w:tcPr>
          <w:p w14:paraId="76CA682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nil"/>
              <w:right w:val="single" w:sz="4" w:space="0" w:color="auto"/>
            </w:tcBorders>
            <w:shd w:val="clear" w:color="auto" w:fill="auto"/>
            <w:noWrap/>
            <w:vAlign w:val="center"/>
            <w:hideMark/>
          </w:tcPr>
          <w:p w14:paraId="4E09AE3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nil"/>
              <w:right w:val="single" w:sz="4" w:space="0" w:color="auto"/>
            </w:tcBorders>
            <w:shd w:val="clear" w:color="auto" w:fill="auto"/>
            <w:noWrap/>
            <w:vAlign w:val="center"/>
            <w:hideMark/>
          </w:tcPr>
          <w:p w14:paraId="646CD03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nil"/>
              <w:right w:val="single" w:sz="4" w:space="0" w:color="auto"/>
            </w:tcBorders>
            <w:shd w:val="clear" w:color="auto" w:fill="auto"/>
            <w:noWrap/>
            <w:vAlign w:val="center"/>
            <w:hideMark/>
          </w:tcPr>
          <w:p w14:paraId="3D7D9BB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nil"/>
              <w:right w:val="single" w:sz="4" w:space="0" w:color="auto"/>
            </w:tcBorders>
            <w:shd w:val="clear" w:color="000000" w:fill="FFFFFF"/>
            <w:noWrap/>
            <w:vAlign w:val="center"/>
            <w:hideMark/>
          </w:tcPr>
          <w:p w14:paraId="16CB700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nil"/>
              <w:right w:val="nil"/>
            </w:tcBorders>
            <w:shd w:val="clear" w:color="000000" w:fill="FFE6CD"/>
            <w:noWrap/>
            <w:vAlign w:val="center"/>
            <w:hideMark/>
          </w:tcPr>
          <w:p w14:paraId="1594BCD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40 </w:t>
            </w:r>
          </w:p>
        </w:tc>
        <w:tc>
          <w:tcPr>
            <w:tcW w:w="207" w:type="pct"/>
            <w:tcBorders>
              <w:top w:val="nil"/>
              <w:left w:val="single" w:sz="4" w:space="0" w:color="auto"/>
              <w:bottom w:val="nil"/>
              <w:right w:val="single" w:sz="8" w:space="0" w:color="auto"/>
            </w:tcBorders>
            <w:shd w:val="clear" w:color="000000" w:fill="FFFFFF"/>
            <w:noWrap/>
            <w:vAlign w:val="center"/>
            <w:hideMark/>
          </w:tcPr>
          <w:p w14:paraId="061E56B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25D0AAC5" w14:textId="77777777" w:rsidTr="00385B0E">
        <w:trPr>
          <w:trHeight w:val="151"/>
        </w:trPr>
        <w:tc>
          <w:tcPr>
            <w:tcW w:w="350" w:type="pct"/>
            <w:vMerge/>
            <w:tcBorders>
              <w:top w:val="nil"/>
              <w:left w:val="single" w:sz="8" w:space="0" w:color="auto"/>
              <w:bottom w:val="single" w:sz="8" w:space="0" w:color="000000"/>
              <w:right w:val="single" w:sz="8" w:space="0" w:color="auto"/>
            </w:tcBorders>
            <w:vAlign w:val="center"/>
            <w:hideMark/>
          </w:tcPr>
          <w:p w14:paraId="43FA3EE2"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8" w:space="0" w:color="auto"/>
              <w:right w:val="single" w:sz="8" w:space="0" w:color="auto"/>
            </w:tcBorders>
            <w:shd w:val="clear" w:color="auto" w:fill="auto"/>
            <w:vAlign w:val="center"/>
            <w:hideMark/>
          </w:tcPr>
          <w:p w14:paraId="724B4282"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socialinės rizikos šeimose augančių vaikų skaičius</w:t>
            </w:r>
          </w:p>
        </w:tc>
        <w:tc>
          <w:tcPr>
            <w:tcW w:w="196" w:type="pct"/>
            <w:tcBorders>
              <w:top w:val="single" w:sz="4" w:space="0" w:color="auto"/>
              <w:left w:val="nil"/>
              <w:bottom w:val="nil"/>
              <w:right w:val="single" w:sz="4" w:space="0" w:color="auto"/>
            </w:tcBorders>
            <w:shd w:val="clear" w:color="auto" w:fill="auto"/>
            <w:noWrap/>
            <w:vAlign w:val="center"/>
            <w:hideMark/>
          </w:tcPr>
          <w:p w14:paraId="4C43705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single" w:sz="4" w:space="0" w:color="auto"/>
              <w:left w:val="nil"/>
              <w:bottom w:val="nil"/>
              <w:right w:val="single" w:sz="4" w:space="0" w:color="auto"/>
            </w:tcBorders>
            <w:shd w:val="clear" w:color="auto" w:fill="auto"/>
            <w:noWrap/>
            <w:vAlign w:val="center"/>
            <w:hideMark/>
          </w:tcPr>
          <w:p w14:paraId="5239578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single" w:sz="4" w:space="0" w:color="auto"/>
              <w:left w:val="nil"/>
              <w:bottom w:val="nil"/>
              <w:right w:val="single" w:sz="4" w:space="0" w:color="auto"/>
            </w:tcBorders>
            <w:shd w:val="clear" w:color="auto" w:fill="auto"/>
            <w:noWrap/>
            <w:vAlign w:val="center"/>
            <w:hideMark/>
          </w:tcPr>
          <w:p w14:paraId="7CDEB58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single" w:sz="4" w:space="0" w:color="auto"/>
              <w:left w:val="nil"/>
              <w:bottom w:val="nil"/>
              <w:right w:val="single" w:sz="4" w:space="0" w:color="auto"/>
            </w:tcBorders>
            <w:shd w:val="clear" w:color="auto" w:fill="auto"/>
            <w:noWrap/>
            <w:vAlign w:val="center"/>
            <w:hideMark/>
          </w:tcPr>
          <w:p w14:paraId="06E792D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single" w:sz="4" w:space="0" w:color="auto"/>
              <w:left w:val="nil"/>
              <w:bottom w:val="nil"/>
              <w:right w:val="single" w:sz="4" w:space="0" w:color="auto"/>
            </w:tcBorders>
            <w:shd w:val="clear" w:color="auto" w:fill="auto"/>
            <w:noWrap/>
            <w:vAlign w:val="center"/>
            <w:hideMark/>
          </w:tcPr>
          <w:p w14:paraId="7CF98AA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single" w:sz="4" w:space="0" w:color="auto"/>
              <w:left w:val="nil"/>
              <w:bottom w:val="nil"/>
              <w:right w:val="single" w:sz="4" w:space="0" w:color="auto"/>
            </w:tcBorders>
            <w:shd w:val="clear" w:color="auto" w:fill="auto"/>
            <w:noWrap/>
            <w:vAlign w:val="center"/>
            <w:hideMark/>
          </w:tcPr>
          <w:p w14:paraId="0C4A657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single" w:sz="4" w:space="0" w:color="auto"/>
              <w:left w:val="nil"/>
              <w:bottom w:val="nil"/>
              <w:right w:val="single" w:sz="4" w:space="0" w:color="auto"/>
            </w:tcBorders>
            <w:shd w:val="clear" w:color="auto" w:fill="auto"/>
            <w:noWrap/>
            <w:vAlign w:val="center"/>
            <w:hideMark/>
          </w:tcPr>
          <w:p w14:paraId="1D22824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single" w:sz="4" w:space="0" w:color="auto"/>
              <w:left w:val="nil"/>
              <w:bottom w:val="nil"/>
              <w:right w:val="single" w:sz="4" w:space="0" w:color="auto"/>
            </w:tcBorders>
            <w:shd w:val="clear" w:color="auto" w:fill="auto"/>
            <w:noWrap/>
            <w:vAlign w:val="center"/>
            <w:hideMark/>
          </w:tcPr>
          <w:p w14:paraId="4FECE30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single" w:sz="4" w:space="0" w:color="auto"/>
              <w:left w:val="nil"/>
              <w:bottom w:val="nil"/>
              <w:right w:val="single" w:sz="4" w:space="0" w:color="auto"/>
            </w:tcBorders>
            <w:shd w:val="clear" w:color="auto" w:fill="auto"/>
            <w:noWrap/>
            <w:vAlign w:val="center"/>
            <w:hideMark/>
          </w:tcPr>
          <w:p w14:paraId="4DCDE8A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single" w:sz="4" w:space="0" w:color="auto"/>
              <w:left w:val="nil"/>
              <w:bottom w:val="nil"/>
              <w:right w:val="single" w:sz="4" w:space="0" w:color="auto"/>
            </w:tcBorders>
            <w:shd w:val="clear" w:color="auto" w:fill="auto"/>
            <w:noWrap/>
            <w:vAlign w:val="center"/>
            <w:hideMark/>
          </w:tcPr>
          <w:p w14:paraId="6F62D3C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single" w:sz="4" w:space="0" w:color="auto"/>
              <w:left w:val="nil"/>
              <w:bottom w:val="nil"/>
              <w:right w:val="single" w:sz="4" w:space="0" w:color="auto"/>
            </w:tcBorders>
            <w:shd w:val="clear" w:color="auto" w:fill="auto"/>
            <w:noWrap/>
            <w:vAlign w:val="center"/>
            <w:hideMark/>
          </w:tcPr>
          <w:p w14:paraId="3D62C72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single" w:sz="4" w:space="0" w:color="auto"/>
              <w:left w:val="nil"/>
              <w:bottom w:val="nil"/>
              <w:right w:val="single" w:sz="4" w:space="0" w:color="auto"/>
            </w:tcBorders>
            <w:shd w:val="clear" w:color="auto" w:fill="auto"/>
            <w:noWrap/>
            <w:vAlign w:val="center"/>
            <w:hideMark/>
          </w:tcPr>
          <w:p w14:paraId="117F82A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single" w:sz="4" w:space="0" w:color="auto"/>
              <w:left w:val="nil"/>
              <w:bottom w:val="nil"/>
              <w:right w:val="single" w:sz="4" w:space="0" w:color="auto"/>
            </w:tcBorders>
            <w:shd w:val="clear" w:color="auto" w:fill="auto"/>
            <w:noWrap/>
            <w:vAlign w:val="center"/>
            <w:hideMark/>
          </w:tcPr>
          <w:p w14:paraId="63C520A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single" w:sz="4" w:space="0" w:color="auto"/>
              <w:left w:val="nil"/>
              <w:bottom w:val="nil"/>
              <w:right w:val="single" w:sz="4" w:space="0" w:color="auto"/>
            </w:tcBorders>
            <w:shd w:val="clear" w:color="000000" w:fill="FFFFFF"/>
            <w:noWrap/>
            <w:vAlign w:val="center"/>
            <w:hideMark/>
          </w:tcPr>
          <w:p w14:paraId="1C839A6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single" w:sz="4" w:space="0" w:color="auto"/>
              <w:left w:val="nil"/>
              <w:bottom w:val="nil"/>
              <w:right w:val="single" w:sz="4" w:space="0" w:color="auto"/>
            </w:tcBorders>
            <w:shd w:val="clear" w:color="000000" w:fill="FFFFFF"/>
            <w:noWrap/>
            <w:vAlign w:val="center"/>
            <w:hideMark/>
          </w:tcPr>
          <w:p w14:paraId="7FC6A65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single" w:sz="4" w:space="0" w:color="auto"/>
              <w:left w:val="nil"/>
              <w:bottom w:val="nil"/>
              <w:right w:val="single" w:sz="4" w:space="0" w:color="auto"/>
            </w:tcBorders>
            <w:shd w:val="clear" w:color="auto" w:fill="auto"/>
            <w:noWrap/>
            <w:vAlign w:val="center"/>
            <w:hideMark/>
          </w:tcPr>
          <w:p w14:paraId="02E9859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single" w:sz="4" w:space="0" w:color="auto"/>
              <w:left w:val="nil"/>
              <w:bottom w:val="nil"/>
              <w:right w:val="single" w:sz="4" w:space="0" w:color="auto"/>
            </w:tcBorders>
            <w:shd w:val="clear" w:color="auto" w:fill="auto"/>
            <w:noWrap/>
            <w:vAlign w:val="center"/>
            <w:hideMark/>
          </w:tcPr>
          <w:p w14:paraId="53B7E90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single" w:sz="4" w:space="0" w:color="auto"/>
              <w:left w:val="nil"/>
              <w:bottom w:val="nil"/>
              <w:right w:val="single" w:sz="4" w:space="0" w:color="auto"/>
            </w:tcBorders>
            <w:shd w:val="clear" w:color="auto" w:fill="auto"/>
            <w:noWrap/>
            <w:vAlign w:val="center"/>
            <w:hideMark/>
          </w:tcPr>
          <w:p w14:paraId="517350D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single" w:sz="4" w:space="0" w:color="auto"/>
              <w:left w:val="nil"/>
              <w:bottom w:val="nil"/>
              <w:right w:val="single" w:sz="4" w:space="0" w:color="auto"/>
            </w:tcBorders>
            <w:shd w:val="clear" w:color="000000" w:fill="FFFFFF"/>
            <w:noWrap/>
            <w:vAlign w:val="center"/>
            <w:hideMark/>
          </w:tcPr>
          <w:p w14:paraId="4FF21C4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single" w:sz="4" w:space="0" w:color="auto"/>
              <w:left w:val="nil"/>
              <w:bottom w:val="nil"/>
              <w:right w:val="nil"/>
            </w:tcBorders>
            <w:shd w:val="clear" w:color="000000" w:fill="FFFFFF"/>
            <w:noWrap/>
            <w:vAlign w:val="center"/>
            <w:hideMark/>
          </w:tcPr>
          <w:p w14:paraId="1633C28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single" w:sz="4" w:space="0" w:color="auto"/>
              <w:left w:val="single" w:sz="4" w:space="0" w:color="auto"/>
              <w:bottom w:val="nil"/>
              <w:right w:val="single" w:sz="8" w:space="0" w:color="auto"/>
            </w:tcBorders>
            <w:shd w:val="clear" w:color="000000" w:fill="FFE6CD"/>
            <w:noWrap/>
            <w:vAlign w:val="center"/>
            <w:hideMark/>
          </w:tcPr>
          <w:p w14:paraId="5AB9D29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 132</w:t>
            </w:r>
          </w:p>
        </w:tc>
      </w:tr>
      <w:tr w:rsidR="00DC71CE" w:rsidRPr="00EF0F35" w14:paraId="5EA01252" w14:textId="77777777" w:rsidTr="00385B0E">
        <w:trPr>
          <w:trHeight w:val="315"/>
        </w:trPr>
        <w:tc>
          <w:tcPr>
            <w:tcW w:w="1109" w:type="pct"/>
            <w:gridSpan w:val="2"/>
            <w:vMerge w:val="restart"/>
            <w:tcBorders>
              <w:top w:val="single" w:sz="8" w:space="0" w:color="auto"/>
              <w:left w:val="single" w:sz="8" w:space="0" w:color="auto"/>
              <w:bottom w:val="single" w:sz="8" w:space="0" w:color="000000"/>
              <w:right w:val="single" w:sz="8" w:space="0" w:color="000000"/>
            </w:tcBorders>
            <w:shd w:val="clear" w:color="000000" w:fill="FFE6CD"/>
            <w:noWrap/>
            <w:vAlign w:val="center"/>
            <w:hideMark/>
          </w:tcPr>
          <w:p w14:paraId="51341F15"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Statistinės informacijos šaltiniai ir metai</w:t>
            </w:r>
          </w:p>
        </w:tc>
        <w:tc>
          <w:tcPr>
            <w:tcW w:w="3891" w:type="pct"/>
            <w:gridSpan w:val="21"/>
            <w:vMerge w:val="restart"/>
            <w:tcBorders>
              <w:top w:val="single" w:sz="8" w:space="0" w:color="auto"/>
              <w:left w:val="single" w:sz="8" w:space="0" w:color="auto"/>
              <w:bottom w:val="single" w:sz="8" w:space="0" w:color="000000"/>
              <w:right w:val="single" w:sz="8" w:space="0" w:color="000000"/>
            </w:tcBorders>
            <w:shd w:val="clear" w:color="000000" w:fill="FFE6CD"/>
            <w:vAlign w:val="center"/>
            <w:hideMark/>
          </w:tcPr>
          <w:p w14:paraId="57994876" w14:textId="77777777" w:rsidR="00DC71CE" w:rsidRPr="00EF0F35" w:rsidRDefault="00DC71CE" w:rsidP="00DC71CE">
            <w:pPr>
              <w:spacing w:after="0" w:line="240" w:lineRule="auto"/>
              <w:rPr>
                <w:rFonts w:ascii="Times New Roman" w:eastAsia="Times New Roman" w:hAnsi="Times New Roman" w:cs="Times New Roman"/>
                <w:iCs/>
                <w:color w:val="000000"/>
                <w:sz w:val="16"/>
                <w:szCs w:val="16"/>
              </w:rPr>
            </w:pPr>
            <w:r w:rsidRPr="00EF0F35">
              <w:rPr>
                <w:rFonts w:ascii="Times New Roman" w:eastAsia="Times New Roman" w:hAnsi="Times New Roman" w:cs="Times New Roman"/>
                <w:bCs/>
                <w:color w:val="000000"/>
                <w:sz w:val="16"/>
                <w:szCs w:val="16"/>
              </w:rPr>
              <w:t>* -  Kalvarijos savivaldybės administracijos duomenys (2011 m.).</w:t>
            </w:r>
          </w:p>
          <w:p w14:paraId="2E7DBCEC" w14:textId="77777777" w:rsidR="00DC71CE" w:rsidRPr="00EF0F35" w:rsidRDefault="00DC71CE" w:rsidP="00DC71CE">
            <w:pPr>
              <w:spacing w:after="0" w:line="240" w:lineRule="auto"/>
              <w:rPr>
                <w:rFonts w:ascii="Times New Roman" w:eastAsia="Times New Roman" w:hAnsi="Times New Roman" w:cs="Times New Roman"/>
                <w:iCs/>
                <w:color w:val="000000"/>
                <w:sz w:val="16"/>
                <w:szCs w:val="16"/>
              </w:rPr>
            </w:pPr>
            <w:r w:rsidRPr="00EF0F35">
              <w:rPr>
                <w:rFonts w:ascii="Times New Roman" w:eastAsia="Times New Roman" w:hAnsi="Times New Roman" w:cs="Times New Roman"/>
                <w:iCs/>
                <w:color w:val="000000"/>
                <w:sz w:val="16"/>
                <w:szCs w:val="16"/>
              </w:rPr>
              <w:t>** - Lietuvos Statistikos departamento duomenys (2011 m.). Duomenys apima ir Kalvarijos miestą.</w:t>
            </w:r>
          </w:p>
          <w:p w14:paraId="28C56C59" w14:textId="337F1E95" w:rsidR="00DC71CE" w:rsidRPr="00EF0F35" w:rsidRDefault="00DC71CE" w:rsidP="00DC71CE">
            <w:pPr>
              <w:spacing w:after="0" w:line="240" w:lineRule="auto"/>
              <w:rPr>
                <w:rFonts w:ascii="Times New Roman" w:eastAsia="Times New Roman" w:hAnsi="Times New Roman" w:cs="Times New Roman"/>
                <w:iCs/>
                <w:color w:val="000000"/>
                <w:sz w:val="16"/>
                <w:szCs w:val="16"/>
              </w:rPr>
            </w:pPr>
            <w:r w:rsidRPr="00EF0F35">
              <w:rPr>
                <w:rFonts w:ascii="Times New Roman" w:eastAsia="Times New Roman" w:hAnsi="Times New Roman" w:cs="Times New Roman"/>
                <w:iCs/>
                <w:color w:val="000000"/>
                <w:sz w:val="16"/>
                <w:szCs w:val="16"/>
              </w:rPr>
              <w:t xml:space="preserve">*** - Valstybinės mokesčių inspekcijos </w:t>
            </w:r>
            <w:r w:rsidR="00443591" w:rsidRPr="00EF0F35">
              <w:rPr>
                <w:rFonts w:ascii="Times New Roman" w:eastAsia="Times New Roman" w:hAnsi="Times New Roman" w:cs="Times New Roman"/>
                <w:iCs/>
                <w:color w:val="000000"/>
                <w:sz w:val="16"/>
                <w:szCs w:val="16"/>
              </w:rPr>
              <w:t xml:space="preserve">prie LR Finansų ministerijos </w:t>
            </w:r>
            <w:r w:rsidRPr="00EF0F35">
              <w:rPr>
                <w:rFonts w:ascii="Times New Roman" w:eastAsia="Times New Roman" w:hAnsi="Times New Roman" w:cs="Times New Roman"/>
                <w:iCs/>
                <w:color w:val="000000"/>
                <w:sz w:val="16"/>
                <w:szCs w:val="16"/>
              </w:rPr>
              <w:t>duomenys (https://www.vmi.lt/cms/gyventojai, 2011 m.). Duomenys apima ir Kalvarijos miestą.</w:t>
            </w:r>
          </w:p>
          <w:p w14:paraId="38DA582A" w14:textId="77777777" w:rsidR="00DC71CE" w:rsidRPr="00EF0F35" w:rsidRDefault="00DC71CE" w:rsidP="00DC71CE">
            <w:pPr>
              <w:spacing w:after="0" w:line="240" w:lineRule="auto"/>
              <w:rPr>
                <w:rFonts w:ascii="Times New Roman" w:eastAsia="Times New Roman" w:hAnsi="Times New Roman" w:cs="Times New Roman"/>
                <w:iCs/>
                <w:color w:val="000000"/>
                <w:sz w:val="16"/>
                <w:szCs w:val="16"/>
              </w:rPr>
            </w:pPr>
            <w:r w:rsidRPr="00EF0F35">
              <w:rPr>
                <w:rFonts w:ascii="Times New Roman" w:eastAsia="Times New Roman" w:hAnsi="Times New Roman" w:cs="Times New Roman"/>
                <w:iCs/>
                <w:color w:val="000000"/>
                <w:sz w:val="16"/>
                <w:szCs w:val="16"/>
              </w:rPr>
              <w:t>**** - Lietuvos Respublikos 2011 m. gyventojų ir būstų surašymo duomenys.</w:t>
            </w:r>
            <w:r w:rsidRPr="00EF0F35">
              <w:rPr>
                <w:rFonts w:ascii="Times New Roman" w:eastAsiaTheme="minorHAnsi" w:hAnsi="Times New Roman"/>
                <w:sz w:val="24"/>
                <w:lang w:eastAsia="en-US"/>
              </w:rPr>
              <w:t xml:space="preserve"> </w:t>
            </w:r>
            <w:r w:rsidRPr="00EF0F35">
              <w:rPr>
                <w:rFonts w:ascii="Times New Roman" w:eastAsia="Times New Roman" w:hAnsi="Times New Roman" w:cs="Times New Roman"/>
                <w:iCs/>
                <w:color w:val="000000"/>
                <w:sz w:val="16"/>
                <w:szCs w:val="16"/>
              </w:rPr>
              <w:t>Duomenys apima ir Kalvarijos miestą.</w:t>
            </w:r>
          </w:p>
          <w:p w14:paraId="2B752830" w14:textId="77777777" w:rsidR="00DC71CE" w:rsidRPr="00EF0F35" w:rsidRDefault="00DC71CE" w:rsidP="00DC71CE">
            <w:pPr>
              <w:spacing w:after="0" w:line="240" w:lineRule="auto"/>
              <w:rPr>
                <w:rFonts w:ascii="Times New Roman" w:eastAsia="Times New Roman" w:hAnsi="Times New Roman" w:cs="Times New Roman"/>
                <w:iCs/>
                <w:color w:val="000000"/>
                <w:sz w:val="16"/>
                <w:szCs w:val="16"/>
              </w:rPr>
            </w:pPr>
            <w:r w:rsidRPr="00EF0F35">
              <w:rPr>
                <w:rFonts w:ascii="Times New Roman" w:eastAsia="Times New Roman" w:hAnsi="Times New Roman" w:cs="Times New Roman"/>
                <w:iCs/>
                <w:color w:val="000000"/>
                <w:sz w:val="16"/>
                <w:szCs w:val="16"/>
              </w:rPr>
              <w:t>***** - Kalvarijos savivaldybės administracijos (seniūnijų) ir Lietuvos statistikos departamento duomenys (2011 m.)</w:t>
            </w:r>
          </w:p>
          <w:p w14:paraId="4893869D" w14:textId="77777777" w:rsidR="00DC71CE" w:rsidRPr="00EF0F35" w:rsidRDefault="00DC71CE" w:rsidP="00DC71CE">
            <w:pPr>
              <w:spacing w:after="0" w:line="240" w:lineRule="auto"/>
              <w:rPr>
                <w:rFonts w:ascii="Times New Roman" w:eastAsia="Times New Roman" w:hAnsi="Times New Roman" w:cs="Times New Roman"/>
                <w:i/>
                <w:iCs/>
                <w:color w:val="000000"/>
                <w:sz w:val="16"/>
                <w:szCs w:val="16"/>
              </w:rPr>
            </w:pPr>
            <w:r w:rsidRPr="00EF0F35">
              <w:rPr>
                <w:rFonts w:ascii="Times New Roman" w:eastAsia="Times New Roman" w:hAnsi="Times New Roman" w:cs="Times New Roman"/>
                <w:iCs/>
                <w:color w:val="000000"/>
                <w:sz w:val="16"/>
                <w:szCs w:val="16"/>
              </w:rPr>
              <w:t>****** - Kalvarijos savivaldybės administracijos ir Kalvarijos vaikų lopšelio – darželio „Žilvitis“ duomenys ( 2011 m.)</w:t>
            </w:r>
          </w:p>
        </w:tc>
      </w:tr>
      <w:tr w:rsidR="00DC71CE" w:rsidRPr="00EF0F35" w14:paraId="1542EF4E" w14:textId="77777777" w:rsidTr="00385B0E">
        <w:trPr>
          <w:trHeight w:val="509"/>
        </w:trPr>
        <w:tc>
          <w:tcPr>
            <w:tcW w:w="1109" w:type="pct"/>
            <w:gridSpan w:val="2"/>
            <w:vMerge/>
            <w:tcBorders>
              <w:top w:val="single" w:sz="8" w:space="0" w:color="auto"/>
              <w:left w:val="single" w:sz="8" w:space="0" w:color="auto"/>
              <w:bottom w:val="single" w:sz="8" w:space="0" w:color="000000"/>
              <w:right w:val="single" w:sz="8" w:space="0" w:color="000000"/>
            </w:tcBorders>
            <w:vAlign w:val="center"/>
            <w:hideMark/>
          </w:tcPr>
          <w:p w14:paraId="3DEBB319"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3891" w:type="pct"/>
            <w:gridSpan w:val="21"/>
            <w:vMerge/>
            <w:tcBorders>
              <w:top w:val="single" w:sz="8" w:space="0" w:color="auto"/>
              <w:left w:val="single" w:sz="8" w:space="0" w:color="auto"/>
              <w:bottom w:val="single" w:sz="8" w:space="0" w:color="000000"/>
              <w:right w:val="single" w:sz="8" w:space="0" w:color="000000"/>
            </w:tcBorders>
            <w:vAlign w:val="center"/>
            <w:hideMark/>
          </w:tcPr>
          <w:p w14:paraId="1642A1B9" w14:textId="77777777" w:rsidR="00DC71CE" w:rsidRPr="00EF0F35" w:rsidRDefault="00DC71CE" w:rsidP="00DC71CE">
            <w:pPr>
              <w:spacing w:after="0" w:line="240" w:lineRule="auto"/>
              <w:rPr>
                <w:rFonts w:ascii="Times New Roman" w:eastAsia="Times New Roman" w:hAnsi="Times New Roman" w:cs="Times New Roman"/>
                <w:i/>
                <w:iCs/>
                <w:color w:val="000000"/>
                <w:sz w:val="16"/>
                <w:szCs w:val="16"/>
              </w:rPr>
            </w:pPr>
          </w:p>
        </w:tc>
      </w:tr>
      <w:tr w:rsidR="00DC71CE" w:rsidRPr="00EF0F35" w14:paraId="4DA5033A" w14:textId="77777777" w:rsidTr="00385B0E">
        <w:trPr>
          <w:trHeight w:val="184"/>
        </w:trPr>
        <w:tc>
          <w:tcPr>
            <w:tcW w:w="1109" w:type="pct"/>
            <w:gridSpan w:val="2"/>
            <w:tcBorders>
              <w:top w:val="single" w:sz="8" w:space="0" w:color="auto"/>
              <w:left w:val="single" w:sz="8" w:space="0" w:color="auto"/>
              <w:bottom w:val="single" w:sz="8" w:space="0" w:color="000000"/>
              <w:right w:val="single" w:sz="8" w:space="0" w:color="000000"/>
            </w:tcBorders>
            <w:vAlign w:val="center"/>
          </w:tcPr>
          <w:p w14:paraId="43E3468C"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3891" w:type="pct"/>
            <w:gridSpan w:val="21"/>
            <w:tcBorders>
              <w:top w:val="single" w:sz="8" w:space="0" w:color="auto"/>
              <w:left w:val="single" w:sz="8" w:space="0" w:color="auto"/>
              <w:bottom w:val="single" w:sz="8" w:space="0" w:color="000000"/>
              <w:right w:val="single" w:sz="8" w:space="0" w:color="000000"/>
            </w:tcBorders>
            <w:vAlign w:val="center"/>
          </w:tcPr>
          <w:p w14:paraId="01164014" w14:textId="77777777" w:rsidR="00DC71CE" w:rsidRPr="00EF0F35" w:rsidRDefault="00DC71CE" w:rsidP="00DC71CE">
            <w:pPr>
              <w:spacing w:after="0" w:line="240" w:lineRule="auto"/>
              <w:rPr>
                <w:rFonts w:ascii="Times New Roman" w:eastAsia="Times New Roman" w:hAnsi="Times New Roman" w:cs="Times New Roman"/>
                <w:i/>
                <w:iCs/>
                <w:color w:val="000000"/>
                <w:sz w:val="16"/>
                <w:szCs w:val="16"/>
              </w:rPr>
            </w:pPr>
          </w:p>
        </w:tc>
      </w:tr>
      <w:tr w:rsidR="00DC71CE" w:rsidRPr="00EF0F35" w14:paraId="09F12223" w14:textId="77777777" w:rsidTr="00385B0E">
        <w:trPr>
          <w:trHeight w:val="122"/>
        </w:trPr>
        <w:tc>
          <w:tcPr>
            <w:tcW w:w="1109" w:type="pct"/>
            <w:gridSpan w:val="2"/>
            <w:tcBorders>
              <w:top w:val="single" w:sz="8" w:space="0" w:color="auto"/>
              <w:left w:val="single" w:sz="8" w:space="0" w:color="auto"/>
              <w:bottom w:val="single" w:sz="8" w:space="0" w:color="auto"/>
              <w:right w:val="single" w:sz="8" w:space="0" w:color="000000"/>
            </w:tcBorders>
            <w:shd w:val="clear" w:color="000000" w:fill="FFE6CD"/>
            <w:noWrap/>
            <w:vAlign w:val="bottom"/>
            <w:hideMark/>
          </w:tcPr>
          <w:p w14:paraId="4E79983F"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Paaiškinimai</w:t>
            </w:r>
          </w:p>
        </w:tc>
        <w:tc>
          <w:tcPr>
            <w:tcW w:w="3891" w:type="pct"/>
            <w:gridSpan w:val="21"/>
            <w:tcBorders>
              <w:top w:val="single" w:sz="8" w:space="0" w:color="auto"/>
              <w:left w:val="nil"/>
              <w:bottom w:val="single" w:sz="8" w:space="0" w:color="auto"/>
              <w:right w:val="single" w:sz="8" w:space="0" w:color="000000"/>
            </w:tcBorders>
            <w:shd w:val="clear" w:color="000000" w:fill="FFE6CD"/>
            <w:vAlign w:val="center"/>
            <w:hideMark/>
          </w:tcPr>
          <w:p w14:paraId="29D27577" w14:textId="77777777" w:rsidR="00DC71CE" w:rsidRPr="00EF0F35" w:rsidRDefault="00DC71CE" w:rsidP="00DC71CE">
            <w:pPr>
              <w:spacing w:after="0" w:line="240" w:lineRule="auto"/>
              <w:rPr>
                <w:rFonts w:ascii="Times New Roman" w:eastAsia="Times New Roman" w:hAnsi="Times New Roman" w:cs="Times New Roman"/>
                <w:i/>
                <w:iCs/>
                <w:color w:val="000000"/>
                <w:sz w:val="16"/>
                <w:szCs w:val="16"/>
              </w:rPr>
            </w:pPr>
            <w:r w:rsidRPr="00EF0F35">
              <w:rPr>
                <w:rFonts w:ascii="Times New Roman" w:eastAsia="Times New Roman" w:hAnsi="Times New Roman" w:cs="Times New Roman"/>
                <w:i/>
                <w:iCs/>
                <w:color w:val="000000"/>
                <w:sz w:val="16"/>
                <w:szCs w:val="16"/>
              </w:rPr>
              <w:t>-</w:t>
            </w:r>
          </w:p>
        </w:tc>
      </w:tr>
    </w:tbl>
    <w:p w14:paraId="02B74C45" w14:textId="77777777" w:rsidR="00DC71CE" w:rsidRPr="00EF0F35" w:rsidRDefault="00DC71CE" w:rsidP="00DC71CE">
      <w:pPr>
        <w:spacing w:after="0"/>
        <w:jc w:val="right"/>
        <w:rPr>
          <w:rFonts w:ascii="Times New Roman" w:eastAsiaTheme="minorHAnsi" w:hAnsi="Times New Roman"/>
          <w:sz w:val="24"/>
          <w:lang w:eastAsia="en-US"/>
        </w:rPr>
      </w:pPr>
    </w:p>
    <w:p w14:paraId="4CF5A558" w14:textId="77777777" w:rsidR="00DC71CE" w:rsidRPr="00EF0F35" w:rsidRDefault="00DC71CE" w:rsidP="00DC71CE">
      <w:pPr>
        <w:rPr>
          <w:rFonts w:ascii="Times New Roman" w:eastAsiaTheme="minorHAnsi" w:hAnsi="Times New Roman"/>
          <w:sz w:val="24"/>
          <w:lang w:eastAsia="en-US"/>
        </w:rPr>
      </w:pPr>
      <w:r w:rsidRPr="00EF0F35">
        <w:rPr>
          <w:rFonts w:ascii="Times New Roman" w:eastAsiaTheme="minorHAnsi" w:hAnsi="Times New Roman"/>
          <w:sz w:val="24"/>
          <w:lang w:eastAsia="en-US"/>
        </w:rPr>
        <w:br w:type="page"/>
      </w:r>
    </w:p>
    <w:p w14:paraId="06D4F63E" w14:textId="77777777" w:rsidR="00DC71CE" w:rsidRPr="00EF0F35" w:rsidRDefault="00DC71CE" w:rsidP="00DC71CE">
      <w:pPr>
        <w:spacing w:after="0"/>
        <w:jc w:val="right"/>
        <w:rPr>
          <w:rFonts w:ascii="Times New Roman" w:eastAsiaTheme="minorHAnsi" w:hAnsi="Times New Roman" w:cs="Times New Roman"/>
          <w:sz w:val="24"/>
          <w:szCs w:val="24"/>
          <w:lang w:eastAsia="en-US"/>
        </w:rPr>
      </w:pPr>
    </w:p>
    <w:tbl>
      <w:tblPr>
        <w:tblW w:w="4998" w:type="pct"/>
        <w:tblLayout w:type="fixed"/>
        <w:tblCellMar>
          <w:left w:w="0" w:type="dxa"/>
          <w:right w:w="0" w:type="dxa"/>
        </w:tblCellMar>
        <w:tblLook w:val="04A0" w:firstRow="1" w:lastRow="0" w:firstColumn="1" w:lastColumn="0" w:noHBand="0" w:noVBand="1"/>
      </w:tblPr>
      <w:tblGrid>
        <w:gridCol w:w="673"/>
        <w:gridCol w:w="3822"/>
        <w:gridCol w:w="384"/>
        <w:gridCol w:w="384"/>
        <w:gridCol w:w="384"/>
        <w:gridCol w:w="390"/>
        <w:gridCol w:w="384"/>
        <w:gridCol w:w="384"/>
        <w:gridCol w:w="378"/>
        <w:gridCol w:w="390"/>
        <w:gridCol w:w="462"/>
        <w:gridCol w:w="681"/>
        <w:gridCol w:w="436"/>
        <w:gridCol w:w="544"/>
        <w:gridCol w:w="675"/>
        <w:gridCol w:w="541"/>
        <w:gridCol w:w="442"/>
        <w:gridCol w:w="820"/>
        <w:gridCol w:w="684"/>
        <w:gridCol w:w="401"/>
        <w:gridCol w:w="401"/>
        <w:gridCol w:w="413"/>
        <w:gridCol w:w="471"/>
      </w:tblGrid>
      <w:tr w:rsidR="00DC71CE" w:rsidRPr="00EF0F35" w14:paraId="5854895E" w14:textId="77777777" w:rsidTr="00DC71CE">
        <w:trPr>
          <w:trHeight w:val="824"/>
        </w:trPr>
        <w:tc>
          <w:tcPr>
            <w:tcW w:w="5000" w:type="pct"/>
            <w:gridSpan w:val="23"/>
            <w:tcBorders>
              <w:top w:val="single" w:sz="8" w:space="0" w:color="auto"/>
              <w:left w:val="single" w:sz="8" w:space="0" w:color="auto"/>
              <w:right w:val="single" w:sz="8" w:space="0" w:color="000000"/>
            </w:tcBorders>
            <w:shd w:val="clear" w:color="000000" w:fill="FFE6CD"/>
            <w:noWrap/>
            <w:vAlign w:val="center"/>
            <w:hideMark/>
          </w:tcPr>
          <w:p w14:paraId="32F767C4" w14:textId="77777777" w:rsidR="00DC71CE" w:rsidRPr="00EF0F35" w:rsidRDefault="00C23CD8" w:rsidP="00C23CD8">
            <w:pPr>
              <w:pStyle w:val="Heading2"/>
              <w:spacing w:before="0"/>
              <w:jc w:val="right"/>
              <w:rPr>
                <w:rFonts w:eastAsia="Times New Roman"/>
              </w:rPr>
            </w:pPr>
            <w:bookmarkStart w:id="22" w:name="_Toc444608552"/>
            <w:r w:rsidRPr="00EF0F35">
              <w:rPr>
                <w:rFonts w:eastAsiaTheme="minorHAnsi"/>
                <w:b w:val="0"/>
                <w:lang w:eastAsia="en-US"/>
              </w:rPr>
              <w:t>2 priedas.</w:t>
            </w:r>
            <w:r w:rsidRPr="00EF0F35">
              <w:rPr>
                <w:rFonts w:eastAsiaTheme="minorHAnsi"/>
                <w:lang w:eastAsia="en-US"/>
              </w:rPr>
              <w:t xml:space="preserve"> </w:t>
            </w:r>
            <w:r w:rsidRPr="00EF0F35">
              <w:rPr>
                <w:rFonts w:eastAsiaTheme="minorHAnsi"/>
                <w:lang w:eastAsia="en-US"/>
              </w:rPr>
              <w:br/>
            </w:r>
            <w:r w:rsidR="00DC71CE" w:rsidRPr="00EF0F35">
              <w:rPr>
                <w:rFonts w:eastAsia="Times New Roman"/>
              </w:rPr>
              <w:t>Kalvarijos VVG atstovaujamos teritorijos situacijos analizei naudojama 2014 m. statistinė informacija apie VVG atstovaujamos teritorijos gyventojus</w:t>
            </w:r>
            <w:bookmarkEnd w:id="22"/>
          </w:p>
        </w:tc>
      </w:tr>
      <w:tr w:rsidR="00DC71CE" w:rsidRPr="00EF0F35" w14:paraId="1E348EB0" w14:textId="77777777" w:rsidTr="00DC71CE">
        <w:trPr>
          <w:trHeight w:val="524"/>
        </w:trPr>
        <w:tc>
          <w:tcPr>
            <w:tcW w:w="1545"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3E26B9B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VVG atstovaujamos teritorijos gyventojų skaičius iš viso: </w:t>
            </w:r>
          </w:p>
        </w:tc>
        <w:tc>
          <w:tcPr>
            <w:tcW w:w="530" w:type="pct"/>
            <w:gridSpan w:val="4"/>
            <w:tcBorders>
              <w:top w:val="single" w:sz="8" w:space="0" w:color="auto"/>
              <w:left w:val="nil"/>
              <w:bottom w:val="nil"/>
              <w:right w:val="single" w:sz="8" w:space="0" w:color="000000"/>
            </w:tcBorders>
            <w:shd w:val="clear" w:color="auto" w:fill="auto"/>
            <w:noWrap/>
            <w:vAlign w:val="center"/>
            <w:hideMark/>
          </w:tcPr>
          <w:p w14:paraId="6EAF376F"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amžių</w:t>
            </w:r>
          </w:p>
        </w:tc>
        <w:tc>
          <w:tcPr>
            <w:tcW w:w="528" w:type="pct"/>
            <w:gridSpan w:val="4"/>
            <w:tcBorders>
              <w:top w:val="single" w:sz="8" w:space="0" w:color="auto"/>
              <w:left w:val="nil"/>
              <w:bottom w:val="nil"/>
              <w:right w:val="single" w:sz="8" w:space="0" w:color="000000"/>
            </w:tcBorders>
            <w:shd w:val="clear" w:color="auto" w:fill="auto"/>
            <w:vAlign w:val="center"/>
            <w:hideMark/>
          </w:tcPr>
          <w:p w14:paraId="52EE7FA1"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lytį</w:t>
            </w:r>
          </w:p>
        </w:tc>
        <w:tc>
          <w:tcPr>
            <w:tcW w:w="962" w:type="pct"/>
            <w:gridSpan w:val="5"/>
            <w:tcBorders>
              <w:top w:val="single" w:sz="8" w:space="0" w:color="auto"/>
              <w:left w:val="nil"/>
              <w:bottom w:val="nil"/>
              <w:right w:val="single" w:sz="8" w:space="0" w:color="000000"/>
            </w:tcBorders>
            <w:shd w:val="clear" w:color="auto" w:fill="auto"/>
            <w:noWrap/>
            <w:vAlign w:val="center"/>
            <w:hideMark/>
          </w:tcPr>
          <w:p w14:paraId="22A32951"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gyvenamąją vietovę</w:t>
            </w:r>
          </w:p>
        </w:tc>
        <w:tc>
          <w:tcPr>
            <w:tcW w:w="993" w:type="pct"/>
            <w:gridSpan w:val="5"/>
            <w:tcBorders>
              <w:top w:val="single" w:sz="8" w:space="0" w:color="auto"/>
              <w:left w:val="nil"/>
              <w:bottom w:val="nil"/>
              <w:right w:val="single" w:sz="8" w:space="0" w:color="000000"/>
            </w:tcBorders>
            <w:shd w:val="clear" w:color="auto" w:fill="auto"/>
            <w:noWrap/>
            <w:vAlign w:val="center"/>
            <w:hideMark/>
          </w:tcPr>
          <w:p w14:paraId="6874DC7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užimtumą</w:t>
            </w:r>
          </w:p>
        </w:tc>
        <w:tc>
          <w:tcPr>
            <w:tcW w:w="442" w:type="pct"/>
            <w:gridSpan w:val="3"/>
            <w:tcBorders>
              <w:top w:val="single" w:sz="8" w:space="0" w:color="auto"/>
              <w:left w:val="nil"/>
              <w:bottom w:val="nil"/>
              <w:right w:val="single" w:sz="8" w:space="0" w:color="000000"/>
            </w:tcBorders>
            <w:shd w:val="clear" w:color="auto" w:fill="auto"/>
            <w:vAlign w:val="center"/>
            <w:hideMark/>
          </w:tcPr>
          <w:p w14:paraId="663BC65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socialinę padėtį</w:t>
            </w:r>
            <w:r w:rsidRPr="00EF0F35">
              <w:rPr>
                <w:rFonts w:ascii="Times New Roman" w:eastAsia="Times New Roman" w:hAnsi="Times New Roman" w:cs="Times New Roman"/>
                <w:b/>
                <w:bCs/>
                <w:color w:val="000000"/>
                <w:sz w:val="20"/>
                <w:szCs w:val="20"/>
                <w:vertAlign w:val="superscript"/>
              </w:rPr>
              <w:t>*</w:t>
            </w:r>
          </w:p>
        </w:tc>
      </w:tr>
      <w:tr w:rsidR="00DC71CE" w:rsidRPr="00EF0F35" w14:paraId="614F20C8" w14:textId="77777777" w:rsidTr="00DC71CE">
        <w:trPr>
          <w:trHeight w:val="2364"/>
        </w:trPr>
        <w:tc>
          <w:tcPr>
            <w:tcW w:w="1545" w:type="pct"/>
            <w:gridSpan w:val="2"/>
            <w:vMerge/>
            <w:tcBorders>
              <w:top w:val="single" w:sz="8" w:space="0" w:color="auto"/>
              <w:left w:val="single" w:sz="8" w:space="0" w:color="auto"/>
              <w:bottom w:val="nil"/>
              <w:right w:val="single" w:sz="8" w:space="0" w:color="000000"/>
            </w:tcBorders>
            <w:vAlign w:val="center"/>
            <w:hideMark/>
          </w:tcPr>
          <w:p w14:paraId="6152A750"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2" w:type="pct"/>
            <w:tcBorders>
              <w:top w:val="single" w:sz="8" w:space="0" w:color="auto"/>
              <w:left w:val="nil"/>
              <w:bottom w:val="nil"/>
              <w:right w:val="single" w:sz="4" w:space="0" w:color="auto"/>
            </w:tcBorders>
            <w:shd w:val="clear" w:color="auto" w:fill="auto"/>
            <w:noWrap/>
            <w:textDirection w:val="btLr"/>
            <w:vAlign w:val="center"/>
            <w:hideMark/>
          </w:tcPr>
          <w:p w14:paraId="3AE99CC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iki 7 m.</w:t>
            </w:r>
          </w:p>
        </w:tc>
        <w:tc>
          <w:tcPr>
            <w:tcW w:w="132" w:type="pct"/>
            <w:tcBorders>
              <w:top w:val="single" w:sz="8" w:space="0" w:color="auto"/>
              <w:left w:val="nil"/>
              <w:bottom w:val="nil"/>
              <w:right w:val="single" w:sz="4" w:space="0" w:color="auto"/>
            </w:tcBorders>
            <w:shd w:val="clear" w:color="auto" w:fill="auto"/>
            <w:noWrap/>
            <w:textDirection w:val="btLr"/>
            <w:vAlign w:val="center"/>
            <w:hideMark/>
          </w:tcPr>
          <w:p w14:paraId="2F313E2A"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7–13 m. (įskaitytinai)</w:t>
            </w:r>
          </w:p>
        </w:tc>
        <w:tc>
          <w:tcPr>
            <w:tcW w:w="132" w:type="pct"/>
            <w:tcBorders>
              <w:top w:val="single" w:sz="8" w:space="0" w:color="auto"/>
              <w:left w:val="nil"/>
              <w:bottom w:val="nil"/>
              <w:right w:val="single" w:sz="4" w:space="0" w:color="auto"/>
            </w:tcBorders>
            <w:shd w:val="clear" w:color="auto" w:fill="auto"/>
            <w:noWrap/>
            <w:textDirection w:val="btLr"/>
            <w:vAlign w:val="center"/>
            <w:hideMark/>
          </w:tcPr>
          <w:p w14:paraId="0F2A94FF"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14–29 m. (įskaitytinai)</w:t>
            </w:r>
          </w:p>
        </w:tc>
        <w:tc>
          <w:tcPr>
            <w:tcW w:w="134" w:type="pct"/>
            <w:tcBorders>
              <w:top w:val="single" w:sz="8" w:space="0" w:color="auto"/>
              <w:left w:val="nil"/>
              <w:bottom w:val="nil"/>
              <w:right w:val="single" w:sz="4" w:space="0" w:color="auto"/>
            </w:tcBorders>
            <w:shd w:val="clear" w:color="auto" w:fill="auto"/>
            <w:noWrap/>
            <w:textDirection w:val="btLr"/>
            <w:vAlign w:val="center"/>
            <w:hideMark/>
          </w:tcPr>
          <w:p w14:paraId="6FA2B5E7"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30–39 m. (įskaitytinai)</w:t>
            </w:r>
          </w:p>
        </w:tc>
        <w:tc>
          <w:tcPr>
            <w:tcW w:w="132" w:type="pct"/>
            <w:tcBorders>
              <w:top w:val="single" w:sz="8" w:space="0" w:color="auto"/>
              <w:left w:val="nil"/>
              <w:bottom w:val="nil"/>
              <w:right w:val="single" w:sz="4" w:space="0" w:color="auto"/>
            </w:tcBorders>
            <w:shd w:val="clear" w:color="auto" w:fill="auto"/>
            <w:noWrap/>
            <w:textDirection w:val="btLr"/>
            <w:vAlign w:val="center"/>
            <w:hideMark/>
          </w:tcPr>
          <w:p w14:paraId="502952C2"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40–64 m. (įskaitytinai)</w:t>
            </w:r>
          </w:p>
        </w:tc>
        <w:tc>
          <w:tcPr>
            <w:tcW w:w="132" w:type="pct"/>
            <w:tcBorders>
              <w:top w:val="single" w:sz="8" w:space="0" w:color="auto"/>
              <w:left w:val="nil"/>
              <w:bottom w:val="nil"/>
              <w:right w:val="nil"/>
            </w:tcBorders>
            <w:shd w:val="clear" w:color="auto" w:fill="auto"/>
            <w:noWrap/>
            <w:textDirection w:val="btLr"/>
            <w:vAlign w:val="center"/>
            <w:hideMark/>
          </w:tcPr>
          <w:p w14:paraId="5C58AF6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65 m. ir vyresni</w:t>
            </w:r>
          </w:p>
        </w:tc>
        <w:tc>
          <w:tcPr>
            <w:tcW w:w="130" w:type="pct"/>
            <w:tcBorders>
              <w:top w:val="single" w:sz="8" w:space="0" w:color="auto"/>
              <w:left w:val="single" w:sz="8" w:space="0" w:color="auto"/>
              <w:bottom w:val="nil"/>
              <w:right w:val="single" w:sz="4" w:space="0" w:color="auto"/>
            </w:tcBorders>
            <w:shd w:val="clear" w:color="auto" w:fill="auto"/>
            <w:noWrap/>
            <w:textDirection w:val="btLr"/>
            <w:vAlign w:val="center"/>
            <w:hideMark/>
          </w:tcPr>
          <w:p w14:paraId="514E9EFF"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vyrai</w:t>
            </w:r>
          </w:p>
        </w:tc>
        <w:tc>
          <w:tcPr>
            <w:tcW w:w="134" w:type="pct"/>
            <w:tcBorders>
              <w:top w:val="single" w:sz="8" w:space="0" w:color="auto"/>
              <w:left w:val="nil"/>
              <w:bottom w:val="nil"/>
              <w:right w:val="single" w:sz="8" w:space="0" w:color="auto"/>
            </w:tcBorders>
            <w:shd w:val="clear" w:color="auto" w:fill="auto"/>
            <w:noWrap/>
            <w:textDirection w:val="btLr"/>
            <w:vAlign w:val="center"/>
            <w:hideMark/>
          </w:tcPr>
          <w:p w14:paraId="50367188"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moterys</w:t>
            </w:r>
          </w:p>
        </w:tc>
        <w:tc>
          <w:tcPr>
            <w:tcW w:w="159" w:type="pct"/>
            <w:tcBorders>
              <w:top w:val="single" w:sz="8" w:space="0" w:color="auto"/>
              <w:left w:val="nil"/>
              <w:bottom w:val="nil"/>
              <w:right w:val="single" w:sz="4" w:space="0" w:color="auto"/>
            </w:tcBorders>
            <w:shd w:val="clear" w:color="auto" w:fill="auto"/>
            <w:textDirection w:val="btLr"/>
            <w:vAlign w:val="center"/>
            <w:hideMark/>
          </w:tcPr>
          <w:p w14:paraId="53AE4087"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gyvenantys  viensėdžiuose (vienkiemiuose) </w:t>
            </w:r>
          </w:p>
        </w:tc>
        <w:tc>
          <w:tcPr>
            <w:tcW w:w="234" w:type="pct"/>
            <w:tcBorders>
              <w:top w:val="single" w:sz="8" w:space="0" w:color="auto"/>
              <w:left w:val="nil"/>
              <w:bottom w:val="nil"/>
              <w:right w:val="single" w:sz="4" w:space="0" w:color="auto"/>
            </w:tcBorders>
            <w:shd w:val="clear" w:color="auto" w:fill="auto"/>
            <w:textDirection w:val="btLr"/>
            <w:vAlign w:val="center"/>
            <w:hideMark/>
          </w:tcPr>
          <w:p w14:paraId="5EEE57E1"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iki 200 gyventojų (išskyrus viensėdžius)</w:t>
            </w:r>
          </w:p>
        </w:tc>
        <w:tc>
          <w:tcPr>
            <w:tcW w:w="150" w:type="pct"/>
            <w:tcBorders>
              <w:top w:val="single" w:sz="8" w:space="0" w:color="auto"/>
              <w:left w:val="nil"/>
              <w:bottom w:val="nil"/>
              <w:right w:val="single" w:sz="4" w:space="0" w:color="auto"/>
            </w:tcBorders>
            <w:shd w:val="clear" w:color="auto" w:fill="auto"/>
            <w:textDirection w:val="btLr"/>
            <w:vAlign w:val="center"/>
            <w:hideMark/>
          </w:tcPr>
          <w:p w14:paraId="78AE2E99"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201 iki 1000 gyventojų</w:t>
            </w:r>
          </w:p>
        </w:tc>
        <w:tc>
          <w:tcPr>
            <w:tcW w:w="187" w:type="pct"/>
            <w:tcBorders>
              <w:top w:val="single" w:sz="8" w:space="0" w:color="auto"/>
              <w:left w:val="nil"/>
              <w:bottom w:val="nil"/>
              <w:right w:val="single" w:sz="4" w:space="0" w:color="auto"/>
            </w:tcBorders>
            <w:shd w:val="clear" w:color="auto" w:fill="auto"/>
            <w:textDirection w:val="btLr"/>
            <w:vAlign w:val="center"/>
            <w:hideMark/>
          </w:tcPr>
          <w:p w14:paraId="4D3E97F2"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1001 iki 2999 gyventojų</w:t>
            </w:r>
          </w:p>
        </w:tc>
        <w:tc>
          <w:tcPr>
            <w:tcW w:w="232" w:type="pct"/>
            <w:tcBorders>
              <w:top w:val="single" w:sz="8" w:space="0" w:color="auto"/>
              <w:left w:val="nil"/>
              <w:bottom w:val="nil"/>
              <w:right w:val="single" w:sz="8" w:space="0" w:color="auto"/>
            </w:tcBorders>
            <w:shd w:val="clear" w:color="auto" w:fill="auto"/>
            <w:textDirection w:val="btLr"/>
            <w:vAlign w:val="center"/>
            <w:hideMark/>
          </w:tcPr>
          <w:p w14:paraId="7557FC32"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3000 iki 6000 gyventojų (išskyrus savivaldybių centrus)</w:t>
            </w:r>
          </w:p>
        </w:tc>
        <w:tc>
          <w:tcPr>
            <w:tcW w:w="186" w:type="pct"/>
            <w:tcBorders>
              <w:top w:val="single" w:sz="8" w:space="0" w:color="auto"/>
              <w:left w:val="nil"/>
              <w:bottom w:val="single" w:sz="8" w:space="0" w:color="auto"/>
              <w:right w:val="single" w:sz="4" w:space="0" w:color="auto"/>
            </w:tcBorders>
            <w:shd w:val="clear" w:color="000000" w:fill="FFFFFF"/>
            <w:textDirection w:val="btLr"/>
            <w:vAlign w:val="center"/>
            <w:hideMark/>
          </w:tcPr>
          <w:p w14:paraId="4B730FD6"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dirbantys (išskyrus savarankiškai dirbančiuosius)</w:t>
            </w:r>
          </w:p>
        </w:tc>
        <w:tc>
          <w:tcPr>
            <w:tcW w:w="152" w:type="pct"/>
            <w:tcBorders>
              <w:top w:val="single" w:sz="8" w:space="0" w:color="auto"/>
              <w:left w:val="nil"/>
              <w:bottom w:val="single" w:sz="8" w:space="0" w:color="auto"/>
              <w:right w:val="single" w:sz="4" w:space="0" w:color="auto"/>
            </w:tcBorders>
            <w:shd w:val="clear" w:color="000000" w:fill="FFFFFF"/>
            <w:textDirection w:val="btLr"/>
            <w:vAlign w:val="center"/>
            <w:hideMark/>
          </w:tcPr>
          <w:p w14:paraId="18336062"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savarankiškai dirbantys pagal verslo liudijimą</w:t>
            </w:r>
          </w:p>
        </w:tc>
        <w:tc>
          <w:tcPr>
            <w:tcW w:w="282" w:type="pct"/>
            <w:tcBorders>
              <w:top w:val="single" w:sz="8" w:space="0" w:color="auto"/>
              <w:left w:val="nil"/>
              <w:bottom w:val="single" w:sz="8" w:space="0" w:color="auto"/>
              <w:right w:val="single" w:sz="4" w:space="0" w:color="auto"/>
            </w:tcBorders>
            <w:shd w:val="clear" w:color="auto" w:fill="auto"/>
            <w:textDirection w:val="btLr"/>
            <w:vAlign w:val="center"/>
            <w:hideMark/>
          </w:tcPr>
          <w:p w14:paraId="060548B3"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ikimokyklinio ir bendrojo ugdymo įstaigas, veikiančias VVG atstovaujamoje teritorijoje, lankantys asmenys</w:t>
            </w:r>
            <w:r w:rsidRPr="00EF0F35">
              <w:rPr>
                <w:rFonts w:ascii="Times New Roman" w:eastAsia="Times New Roman" w:hAnsi="Times New Roman" w:cs="Times New Roman"/>
                <w:b/>
                <w:bCs/>
                <w:color w:val="000000"/>
                <w:sz w:val="16"/>
                <w:szCs w:val="16"/>
                <w:vertAlign w:val="superscript"/>
              </w:rPr>
              <w:t>*</w:t>
            </w:r>
          </w:p>
        </w:tc>
        <w:tc>
          <w:tcPr>
            <w:tcW w:w="235" w:type="pct"/>
            <w:tcBorders>
              <w:top w:val="single" w:sz="8" w:space="0" w:color="auto"/>
              <w:left w:val="nil"/>
              <w:bottom w:val="single" w:sz="8" w:space="0" w:color="auto"/>
              <w:right w:val="single" w:sz="4" w:space="0" w:color="auto"/>
            </w:tcBorders>
            <w:shd w:val="clear" w:color="auto" w:fill="auto"/>
            <w:textDirection w:val="btLr"/>
            <w:vAlign w:val="center"/>
            <w:hideMark/>
          </w:tcPr>
          <w:p w14:paraId="13C2BE3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bedarbiai (išskyrus: gaunančius senatvės pensiją; nedirbančius dėl negalios)</w:t>
            </w:r>
          </w:p>
        </w:tc>
        <w:tc>
          <w:tcPr>
            <w:tcW w:w="138" w:type="pct"/>
            <w:tcBorders>
              <w:top w:val="single" w:sz="8" w:space="0" w:color="auto"/>
              <w:left w:val="nil"/>
              <w:bottom w:val="single" w:sz="8" w:space="0" w:color="auto"/>
              <w:right w:val="single" w:sz="8" w:space="0" w:color="auto"/>
            </w:tcBorders>
            <w:shd w:val="clear" w:color="auto" w:fill="auto"/>
            <w:textDirection w:val="btLr"/>
            <w:vAlign w:val="center"/>
            <w:hideMark/>
          </w:tcPr>
          <w:p w14:paraId="31090161"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gaunantys senatvės pensiją</w:t>
            </w:r>
            <w:r w:rsidRPr="00EF0F35">
              <w:rPr>
                <w:rFonts w:ascii="Times New Roman" w:eastAsia="Times New Roman" w:hAnsi="Times New Roman" w:cs="Times New Roman"/>
                <w:b/>
                <w:bCs/>
                <w:color w:val="000000"/>
                <w:sz w:val="20"/>
                <w:szCs w:val="20"/>
                <w:vertAlign w:val="superscript"/>
              </w:rPr>
              <w:t>*****</w:t>
            </w:r>
          </w:p>
        </w:tc>
        <w:tc>
          <w:tcPr>
            <w:tcW w:w="138" w:type="pct"/>
            <w:tcBorders>
              <w:top w:val="single" w:sz="8" w:space="0" w:color="auto"/>
              <w:left w:val="nil"/>
              <w:bottom w:val="single" w:sz="8" w:space="0" w:color="auto"/>
              <w:right w:val="single" w:sz="4" w:space="0" w:color="auto"/>
            </w:tcBorders>
            <w:shd w:val="clear" w:color="auto" w:fill="auto"/>
            <w:textDirection w:val="btLr"/>
            <w:vAlign w:val="center"/>
            <w:hideMark/>
          </w:tcPr>
          <w:p w14:paraId="4186AA33"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skurdą patiriantys asmenys </w:t>
            </w:r>
          </w:p>
        </w:tc>
        <w:tc>
          <w:tcPr>
            <w:tcW w:w="142" w:type="pct"/>
            <w:tcBorders>
              <w:top w:val="single" w:sz="8" w:space="0" w:color="auto"/>
              <w:left w:val="nil"/>
              <w:bottom w:val="single" w:sz="8" w:space="0" w:color="auto"/>
              <w:right w:val="single" w:sz="4" w:space="0" w:color="auto"/>
            </w:tcBorders>
            <w:shd w:val="clear" w:color="auto" w:fill="auto"/>
            <w:noWrap/>
            <w:textDirection w:val="btLr"/>
            <w:vAlign w:val="center"/>
            <w:hideMark/>
          </w:tcPr>
          <w:p w14:paraId="663C36B3"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socialinės rizikos šeimų skaičius</w:t>
            </w:r>
          </w:p>
        </w:tc>
        <w:tc>
          <w:tcPr>
            <w:tcW w:w="162" w:type="pct"/>
            <w:tcBorders>
              <w:top w:val="single" w:sz="8" w:space="0" w:color="auto"/>
              <w:left w:val="nil"/>
              <w:bottom w:val="single" w:sz="8" w:space="0" w:color="auto"/>
              <w:right w:val="single" w:sz="8" w:space="0" w:color="auto"/>
            </w:tcBorders>
            <w:shd w:val="clear" w:color="auto" w:fill="auto"/>
            <w:textDirection w:val="btLr"/>
            <w:vAlign w:val="center"/>
            <w:hideMark/>
          </w:tcPr>
          <w:p w14:paraId="2F0B5881"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socialinės rizikos šeimose augančių vaikų skaičius</w:t>
            </w:r>
          </w:p>
        </w:tc>
      </w:tr>
      <w:tr w:rsidR="00DC71CE" w:rsidRPr="00EF0F35" w14:paraId="232CC93F" w14:textId="77777777" w:rsidTr="00DC71CE">
        <w:trPr>
          <w:trHeight w:val="60"/>
        </w:trPr>
        <w:tc>
          <w:tcPr>
            <w:tcW w:w="231"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33A98348"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amžių</w:t>
            </w:r>
            <w:r w:rsidRPr="00EF0F35">
              <w:rPr>
                <w:rFonts w:ascii="Times New Roman" w:eastAsia="Times New Roman" w:hAnsi="Times New Roman" w:cs="Times New Roman"/>
                <w:b/>
                <w:bCs/>
                <w:color w:val="000000"/>
                <w:sz w:val="20"/>
                <w:szCs w:val="20"/>
                <w:vertAlign w:val="superscript"/>
              </w:rPr>
              <w:t>*</w:t>
            </w:r>
          </w:p>
        </w:tc>
        <w:tc>
          <w:tcPr>
            <w:tcW w:w="1314" w:type="pct"/>
            <w:tcBorders>
              <w:top w:val="single" w:sz="8" w:space="0" w:color="auto"/>
              <w:left w:val="nil"/>
              <w:bottom w:val="single" w:sz="4" w:space="0" w:color="auto"/>
              <w:right w:val="nil"/>
            </w:tcBorders>
            <w:shd w:val="clear" w:color="auto" w:fill="auto"/>
            <w:noWrap/>
            <w:vAlign w:val="center"/>
            <w:hideMark/>
          </w:tcPr>
          <w:p w14:paraId="091E26D8"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iki 7 m. </w:t>
            </w:r>
          </w:p>
        </w:tc>
        <w:tc>
          <w:tcPr>
            <w:tcW w:w="132" w:type="pct"/>
            <w:tcBorders>
              <w:top w:val="single" w:sz="8" w:space="0" w:color="auto"/>
              <w:left w:val="single" w:sz="8" w:space="0" w:color="auto"/>
              <w:bottom w:val="single" w:sz="4" w:space="0" w:color="auto"/>
              <w:right w:val="single" w:sz="4" w:space="0" w:color="auto"/>
            </w:tcBorders>
            <w:shd w:val="clear" w:color="000000" w:fill="FFE6CD"/>
            <w:noWrap/>
            <w:vAlign w:val="center"/>
            <w:hideMark/>
          </w:tcPr>
          <w:p w14:paraId="64C4DD1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509</w:t>
            </w:r>
          </w:p>
        </w:tc>
        <w:tc>
          <w:tcPr>
            <w:tcW w:w="132" w:type="pct"/>
            <w:tcBorders>
              <w:top w:val="single" w:sz="8" w:space="0" w:color="auto"/>
              <w:left w:val="nil"/>
              <w:bottom w:val="single" w:sz="4" w:space="0" w:color="auto"/>
              <w:right w:val="single" w:sz="4" w:space="0" w:color="auto"/>
            </w:tcBorders>
            <w:shd w:val="clear" w:color="auto" w:fill="auto"/>
            <w:noWrap/>
            <w:vAlign w:val="center"/>
            <w:hideMark/>
          </w:tcPr>
          <w:p w14:paraId="6F62DD7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single" w:sz="8" w:space="0" w:color="auto"/>
              <w:left w:val="nil"/>
              <w:bottom w:val="single" w:sz="4" w:space="0" w:color="auto"/>
              <w:right w:val="single" w:sz="4" w:space="0" w:color="auto"/>
            </w:tcBorders>
            <w:shd w:val="clear" w:color="auto" w:fill="auto"/>
            <w:noWrap/>
            <w:vAlign w:val="center"/>
            <w:hideMark/>
          </w:tcPr>
          <w:p w14:paraId="3ED8540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single" w:sz="8" w:space="0" w:color="auto"/>
              <w:left w:val="nil"/>
              <w:bottom w:val="single" w:sz="4" w:space="0" w:color="auto"/>
              <w:right w:val="single" w:sz="4" w:space="0" w:color="auto"/>
            </w:tcBorders>
            <w:shd w:val="clear" w:color="auto" w:fill="auto"/>
            <w:noWrap/>
            <w:vAlign w:val="center"/>
            <w:hideMark/>
          </w:tcPr>
          <w:p w14:paraId="0C1CC3B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single" w:sz="8" w:space="0" w:color="auto"/>
              <w:left w:val="nil"/>
              <w:bottom w:val="single" w:sz="4" w:space="0" w:color="auto"/>
              <w:right w:val="single" w:sz="4" w:space="0" w:color="auto"/>
            </w:tcBorders>
            <w:shd w:val="clear" w:color="auto" w:fill="auto"/>
            <w:noWrap/>
            <w:vAlign w:val="center"/>
            <w:hideMark/>
          </w:tcPr>
          <w:p w14:paraId="468C691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single" w:sz="8" w:space="0" w:color="auto"/>
              <w:left w:val="nil"/>
              <w:bottom w:val="single" w:sz="4" w:space="0" w:color="auto"/>
              <w:right w:val="single" w:sz="8" w:space="0" w:color="auto"/>
            </w:tcBorders>
            <w:shd w:val="clear" w:color="auto" w:fill="auto"/>
            <w:noWrap/>
            <w:vAlign w:val="center"/>
            <w:hideMark/>
          </w:tcPr>
          <w:p w14:paraId="13A97B7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single" w:sz="8" w:space="0" w:color="auto"/>
              <w:left w:val="nil"/>
              <w:bottom w:val="single" w:sz="4" w:space="0" w:color="auto"/>
              <w:right w:val="single" w:sz="4" w:space="0" w:color="auto"/>
            </w:tcBorders>
            <w:shd w:val="clear" w:color="000000" w:fill="FFE6CD"/>
            <w:noWrap/>
            <w:vAlign w:val="center"/>
            <w:hideMark/>
          </w:tcPr>
          <w:p w14:paraId="67F3513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 272</w:t>
            </w:r>
          </w:p>
        </w:tc>
        <w:tc>
          <w:tcPr>
            <w:tcW w:w="134" w:type="pct"/>
            <w:tcBorders>
              <w:top w:val="single" w:sz="8" w:space="0" w:color="auto"/>
              <w:left w:val="nil"/>
              <w:bottom w:val="single" w:sz="4" w:space="0" w:color="auto"/>
              <w:right w:val="single" w:sz="8" w:space="0" w:color="auto"/>
            </w:tcBorders>
            <w:shd w:val="clear" w:color="000000" w:fill="FFE6CD"/>
            <w:noWrap/>
            <w:vAlign w:val="center"/>
            <w:hideMark/>
          </w:tcPr>
          <w:p w14:paraId="7C7F668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237 </w:t>
            </w:r>
          </w:p>
        </w:tc>
        <w:tc>
          <w:tcPr>
            <w:tcW w:w="159" w:type="pct"/>
            <w:tcBorders>
              <w:top w:val="single" w:sz="8" w:space="0" w:color="auto"/>
              <w:left w:val="nil"/>
              <w:bottom w:val="single" w:sz="4" w:space="0" w:color="auto"/>
              <w:right w:val="single" w:sz="4" w:space="0" w:color="auto"/>
            </w:tcBorders>
            <w:shd w:val="clear" w:color="000000" w:fill="FFFFFF"/>
            <w:noWrap/>
            <w:vAlign w:val="center"/>
            <w:hideMark/>
          </w:tcPr>
          <w:p w14:paraId="3E8DF2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single" w:sz="8" w:space="0" w:color="auto"/>
              <w:left w:val="nil"/>
              <w:bottom w:val="single" w:sz="4" w:space="0" w:color="auto"/>
              <w:right w:val="single" w:sz="4" w:space="0" w:color="auto"/>
            </w:tcBorders>
            <w:shd w:val="clear" w:color="000000" w:fill="FFFFFF"/>
            <w:noWrap/>
            <w:vAlign w:val="center"/>
            <w:hideMark/>
          </w:tcPr>
          <w:p w14:paraId="6691C41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single" w:sz="8" w:space="0" w:color="auto"/>
              <w:left w:val="nil"/>
              <w:bottom w:val="single" w:sz="4" w:space="0" w:color="auto"/>
              <w:right w:val="single" w:sz="4" w:space="0" w:color="auto"/>
            </w:tcBorders>
            <w:shd w:val="clear" w:color="000000" w:fill="FFFFFF"/>
            <w:noWrap/>
            <w:vAlign w:val="center"/>
            <w:hideMark/>
          </w:tcPr>
          <w:p w14:paraId="011C118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single" w:sz="8" w:space="0" w:color="auto"/>
              <w:left w:val="nil"/>
              <w:bottom w:val="single" w:sz="4" w:space="0" w:color="auto"/>
              <w:right w:val="single" w:sz="4" w:space="0" w:color="auto"/>
            </w:tcBorders>
            <w:shd w:val="clear" w:color="000000" w:fill="FFFFFF"/>
            <w:noWrap/>
            <w:vAlign w:val="center"/>
            <w:hideMark/>
          </w:tcPr>
          <w:p w14:paraId="2CD92ED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single" w:sz="8" w:space="0" w:color="auto"/>
              <w:left w:val="nil"/>
              <w:bottom w:val="single" w:sz="4" w:space="0" w:color="auto"/>
              <w:right w:val="single" w:sz="8" w:space="0" w:color="auto"/>
            </w:tcBorders>
            <w:shd w:val="clear" w:color="000000" w:fill="FFFFFF"/>
            <w:noWrap/>
            <w:vAlign w:val="center"/>
            <w:hideMark/>
          </w:tcPr>
          <w:p w14:paraId="22E72DA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19CE1C9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132BBDA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1017D4B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7D47A01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3FD6933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25DADEB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E6CD"/>
            <w:noWrap/>
            <w:hideMark/>
          </w:tcPr>
          <w:p w14:paraId="589F6A6C"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33</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76C29DC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1C39C44C" w14:textId="77777777" w:rsidTr="00DC71CE">
        <w:trPr>
          <w:trHeight w:val="60"/>
        </w:trPr>
        <w:tc>
          <w:tcPr>
            <w:tcW w:w="231" w:type="pct"/>
            <w:vMerge/>
            <w:tcBorders>
              <w:top w:val="single" w:sz="8" w:space="0" w:color="auto"/>
              <w:left w:val="single" w:sz="8" w:space="0" w:color="auto"/>
              <w:bottom w:val="single" w:sz="8" w:space="0" w:color="000000"/>
              <w:right w:val="single" w:sz="8" w:space="0" w:color="auto"/>
            </w:tcBorders>
            <w:vAlign w:val="center"/>
            <w:hideMark/>
          </w:tcPr>
          <w:p w14:paraId="08312E76"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noWrap/>
            <w:vAlign w:val="center"/>
            <w:hideMark/>
          </w:tcPr>
          <w:p w14:paraId="61D01DA9"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7–13 m. (įskaitytinai)</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080ED07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000000" w:fill="FFE6CD"/>
            <w:noWrap/>
            <w:vAlign w:val="center"/>
            <w:hideMark/>
          </w:tcPr>
          <w:p w14:paraId="3B6000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624</w:t>
            </w:r>
          </w:p>
        </w:tc>
        <w:tc>
          <w:tcPr>
            <w:tcW w:w="132" w:type="pct"/>
            <w:tcBorders>
              <w:top w:val="nil"/>
              <w:left w:val="nil"/>
              <w:bottom w:val="single" w:sz="4" w:space="0" w:color="auto"/>
              <w:right w:val="single" w:sz="4" w:space="0" w:color="auto"/>
            </w:tcBorders>
            <w:shd w:val="clear" w:color="auto" w:fill="auto"/>
            <w:noWrap/>
            <w:vAlign w:val="center"/>
            <w:hideMark/>
          </w:tcPr>
          <w:p w14:paraId="6CF4B3B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029F51B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350FACF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8" w:space="0" w:color="auto"/>
            </w:tcBorders>
            <w:shd w:val="clear" w:color="auto" w:fill="auto"/>
            <w:noWrap/>
            <w:vAlign w:val="center"/>
            <w:hideMark/>
          </w:tcPr>
          <w:p w14:paraId="356BF38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000000" w:fill="FFE6CD"/>
            <w:noWrap/>
            <w:vAlign w:val="bottom"/>
            <w:hideMark/>
          </w:tcPr>
          <w:p w14:paraId="096B34F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316</w:t>
            </w:r>
          </w:p>
        </w:tc>
        <w:tc>
          <w:tcPr>
            <w:tcW w:w="134" w:type="pct"/>
            <w:tcBorders>
              <w:top w:val="nil"/>
              <w:left w:val="nil"/>
              <w:bottom w:val="single" w:sz="4" w:space="0" w:color="auto"/>
              <w:right w:val="single" w:sz="8" w:space="0" w:color="auto"/>
            </w:tcBorders>
            <w:shd w:val="clear" w:color="000000" w:fill="FFE6CD"/>
            <w:noWrap/>
            <w:vAlign w:val="bottom"/>
            <w:hideMark/>
          </w:tcPr>
          <w:p w14:paraId="70DB281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308</w:t>
            </w:r>
          </w:p>
        </w:tc>
        <w:tc>
          <w:tcPr>
            <w:tcW w:w="159" w:type="pct"/>
            <w:tcBorders>
              <w:top w:val="nil"/>
              <w:left w:val="nil"/>
              <w:bottom w:val="single" w:sz="4" w:space="0" w:color="auto"/>
              <w:right w:val="single" w:sz="4" w:space="0" w:color="auto"/>
            </w:tcBorders>
            <w:shd w:val="clear" w:color="000000" w:fill="FFFFFF"/>
            <w:noWrap/>
            <w:vAlign w:val="center"/>
            <w:hideMark/>
          </w:tcPr>
          <w:p w14:paraId="229ED89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000000" w:fill="FFFFFF"/>
            <w:noWrap/>
            <w:vAlign w:val="center"/>
            <w:hideMark/>
          </w:tcPr>
          <w:p w14:paraId="42E7329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3A8C33E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000000" w:fill="FFFFFF"/>
            <w:noWrap/>
            <w:vAlign w:val="center"/>
            <w:hideMark/>
          </w:tcPr>
          <w:p w14:paraId="2FB0F4F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000000" w:fill="FFFFFF"/>
            <w:noWrap/>
            <w:vAlign w:val="center"/>
            <w:hideMark/>
          </w:tcPr>
          <w:p w14:paraId="32B2C12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0EAA01E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2B183FA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5C4FCF9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7CDC152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222504B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013392B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E6CD"/>
            <w:noWrap/>
            <w:hideMark/>
          </w:tcPr>
          <w:p w14:paraId="329037F8"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28</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61BFF57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05F916C4" w14:textId="77777777" w:rsidTr="00DC71CE">
        <w:trPr>
          <w:trHeight w:val="60"/>
        </w:trPr>
        <w:tc>
          <w:tcPr>
            <w:tcW w:w="231" w:type="pct"/>
            <w:vMerge/>
            <w:tcBorders>
              <w:top w:val="single" w:sz="8" w:space="0" w:color="auto"/>
              <w:left w:val="single" w:sz="8" w:space="0" w:color="auto"/>
              <w:bottom w:val="single" w:sz="8" w:space="0" w:color="000000"/>
              <w:right w:val="single" w:sz="8" w:space="0" w:color="auto"/>
            </w:tcBorders>
            <w:vAlign w:val="center"/>
            <w:hideMark/>
          </w:tcPr>
          <w:p w14:paraId="6F2C4769"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noWrap/>
            <w:vAlign w:val="center"/>
            <w:hideMark/>
          </w:tcPr>
          <w:p w14:paraId="10BC8301"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14–29 m. (įskaitytinai)</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2AFA7A9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63D68F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000000" w:fill="FFE6CD"/>
            <w:noWrap/>
            <w:vAlign w:val="center"/>
            <w:hideMark/>
          </w:tcPr>
          <w:p w14:paraId="5CF0A67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1646</w:t>
            </w:r>
          </w:p>
        </w:tc>
        <w:tc>
          <w:tcPr>
            <w:tcW w:w="134" w:type="pct"/>
            <w:tcBorders>
              <w:top w:val="nil"/>
              <w:left w:val="nil"/>
              <w:bottom w:val="single" w:sz="4" w:space="0" w:color="auto"/>
              <w:right w:val="single" w:sz="4" w:space="0" w:color="auto"/>
            </w:tcBorders>
            <w:shd w:val="clear" w:color="auto" w:fill="auto"/>
            <w:noWrap/>
            <w:vAlign w:val="center"/>
            <w:hideMark/>
          </w:tcPr>
          <w:p w14:paraId="172F222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63E4D3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8" w:space="0" w:color="auto"/>
            </w:tcBorders>
            <w:shd w:val="clear" w:color="auto" w:fill="auto"/>
            <w:noWrap/>
            <w:vAlign w:val="center"/>
            <w:hideMark/>
          </w:tcPr>
          <w:p w14:paraId="1F2449E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000000" w:fill="FFE6CD"/>
            <w:noWrap/>
            <w:vAlign w:val="bottom"/>
            <w:hideMark/>
          </w:tcPr>
          <w:p w14:paraId="4E33515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881</w:t>
            </w:r>
          </w:p>
        </w:tc>
        <w:tc>
          <w:tcPr>
            <w:tcW w:w="134" w:type="pct"/>
            <w:tcBorders>
              <w:top w:val="nil"/>
              <w:left w:val="nil"/>
              <w:bottom w:val="single" w:sz="4" w:space="0" w:color="auto"/>
              <w:right w:val="single" w:sz="8" w:space="0" w:color="auto"/>
            </w:tcBorders>
            <w:shd w:val="clear" w:color="000000" w:fill="FFE6CD"/>
            <w:noWrap/>
            <w:vAlign w:val="bottom"/>
            <w:hideMark/>
          </w:tcPr>
          <w:p w14:paraId="21C3980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765</w:t>
            </w:r>
          </w:p>
        </w:tc>
        <w:tc>
          <w:tcPr>
            <w:tcW w:w="159" w:type="pct"/>
            <w:tcBorders>
              <w:top w:val="nil"/>
              <w:left w:val="nil"/>
              <w:bottom w:val="single" w:sz="4" w:space="0" w:color="auto"/>
              <w:right w:val="single" w:sz="4" w:space="0" w:color="auto"/>
            </w:tcBorders>
            <w:shd w:val="clear" w:color="000000" w:fill="FFFFFF"/>
            <w:noWrap/>
            <w:vAlign w:val="center"/>
            <w:hideMark/>
          </w:tcPr>
          <w:p w14:paraId="67ACD55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000000" w:fill="FFFFFF"/>
            <w:noWrap/>
            <w:vAlign w:val="center"/>
            <w:hideMark/>
          </w:tcPr>
          <w:p w14:paraId="6C81EB7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4F32DAD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000000" w:fill="FFFFFF"/>
            <w:noWrap/>
            <w:vAlign w:val="center"/>
            <w:hideMark/>
          </w:tcPr>
          <w:p w14:paraId="6D0172B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000000" w:fill="FFFFFF"/>
            <w:noWrap/>
            <w:vAlign w:val="center"/>
            <w:hideMark/>
          </w:tcPr>
          <w:p w14:paraId="6B9BD5A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5460B14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1C7EA90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4226FAA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6C6BEB8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03389A9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2D8EDA2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5C53374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7F7D537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5C86EF7E" w14:textId="77777777" w:rsidTr="00DC71CE">
        <w:trPr>
          <w:trHeight w:val="60"/>
        </w:trPr>
        <w:tc>
          <w:tcPr>
            <w:tcW w:w="231" w:type="pct"/>
            <w:vMerge/>
            <w:tcBorders>
              <w:top w:val="single" w:sz="8" w:space="0" w:color="auto"/>
              <w:left w:val="single" w:sz="8" w:space="0" w:color="auto"/>
              <w:bottom w:val="single" w:sz="8" w:space="0" w:color="000000"/>
              <w:right w:val="single" w:sz="8" w:space="0" w:color="auto"/>
            </w:tcBorders>
            <w:vAlign w:val="center"/>
            <w:hideMark/>
          </w:tcPr>
          <w:p w14:paraId="3FEB18C5"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noWrap/>
            <w:vAlign w:val="center"/>
            <w:hideMark/>
          </w:tcPr>
          <w:p w14:paraId="392226EB"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30–39 m. (įskaitytinai)</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6E3BC7A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66854E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B8DCA9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000000" w:fill="FFE6CD"/>
            <w:noWrap/>
            <w:vAlign w:val="center"/>
            <w:hideMark/>
          </w:tcPr>
          <w:p w14:paraId="39A267F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1117 </w:t>
            </w:r>
          </w:p>
        </w:tc>
        <w:tc>
          <w:tcPr>
            <w:tcW w:w="132" w:type="pct"/>
            <w:tcBorders>
              <w:top w:val="nil"/>
              <w:left w:val="nil"/>
              <w:bottom w:val="single" w:sz="4" w:space="0" w:color="auto"/>
              <w:right w:val="single" w:sz="4" w:space="0" w:color="auto"/>
            </w:tcBorders>
            <w:shd w:val="clear" w:color="auto" w:fill="auto"/>
            <w:noWrap/>
            <w:vAlign w:val="center"/>
            <w:hideMark/>
          </w:tcPr>
          <w:p w14:paraId="267C1A1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8" w:space="0" w:color="auto"/>
            </w:tcBorders>
            <w:shd w:val="clear" w:color="auto" w:fill="auto"/>
            <w:noWrap/>
            <w:vAlign w:val="center"/>
            <w:hideMark/>
          </w:tcPr>
          <w:p w14:paraId="0200F11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000000" w:fill="FFE6CD"/>
            <w:noWrap/>
            <w:vAlign w:val="bottom"/>
            <w:hideMark/>
          </w:tcPr>
          <w:p w14:paraId="792ED7C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588</w:t>
            </w:r>
          </w:p>
        </w:tc>
        <w:tc>
          <w:tcPr>
            <w:tcW w:w="134" w:type="pct"/>
            <w:tcBorders>
              <w:top w:val="nil"/>
              <w:left w:val="nil"/>
              <w:bottom w:val="single" w:sz="4" w:space="0" w:color="auto"/>
              <w:right w:val="single" w:sz="8" w:space="0" w:color="auto"/>
            </w:tcBorders>
            <w:shd w:val="clear" w:color="000000" w:fill="FFE6CD"/>
            <w:noWrap/>
            <w:vAlign w:val="bottom"/>
            <w:hideMark/>
          </w:tcPr>
          <w:p w14:paraId="1519AD6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529</w:t>
            </w:r>
          </w:p>
        </w:tc>
        <w:tc>
          <w:tcPr>
            <w:tcW w:w="159" w:type="pct"/>
            <w:tcBorders>
              <w:top w:val="nil"/>
              <w:left w:val="nil"/>
              <w:bottom w:val="single" w:sz="4" w:space="0" w:color="auto"/>
              <w:right w:val="single" w:sz="4" w:space="0" w:color="auto"/>
            </w:tcBorders>
            <w:shd w:val="clear" w:color="000000" w:fill="FFFFFF"/>
            <w:noWrap/>
            <w:vAlign w:val="center"/>
            <w:hideMark/>
          </w:tcPr>
          <w:p w14:paraId="151D9EB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000000" w:fill="FFFFFF"/>
            <w:noWrap/>
            <w:vAlign w:val="center"/>
            <w:hideMark/>
          </w:tcPr>
          <w:p w14:paraId="2C5D72B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1807D4B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000000" w:fill="FFFFFF"/>
            <w:noWrap/>
            <w:vAlign w:val="center"/>
            <w:hideMark/>
          </w:tcPr>
          <w:p w14:paraId="7F7752D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000000" w:fill="FFFFFF"/>
            <w:noWrap/>
            <w:vAlign w:val="center"/>
            <w:hideMark/>
          </w:tcPr>
          <w:p w14:paraId="1FB188A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78D3347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5990D15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23BB9FE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6FF1CAE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2A01573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107C5A8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0DA9128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2A38B51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7BA7C915" w14:textId="77777777" w:rsidTr="00DC71CE">
        <w:trPr>
          <w:trHeight w:val="60"/>
        </w:trPr>
        <w:tc>
          <w:tcPr>
            <w:tcW w:w="231" w:type="pct"/>
            <w:vMerge/>
            <w:tcBorders>
              <w:top w:val="single" w:sz="8" w:space="0" w:color="auto"/>
              <w:left w:val="single" w:sz="8" w:space="0" w:color="auto"/>
              <w:bottom w:val="single" w:sz="8" w:space="0" w:color="000000"/>
              <w:right w:val="single" w:sz="8" w:space="0" w:color="auto"/>
            </w:tcBorders>
            <w:vAlign w:val="center"/>
            <w:hideMark/>
          </w:tcPr>
          <w:p w14:paraId="3F9E95F5"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noWrap/>
            <w:vAlign w:val="center"/>
            <w:hideMark/>
          </w:tcPr>
          <w:p w14:paraId="41EBA209"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40–64 m. (įskaitytinai)</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07B3F86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1E4E608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3FDA5A0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36BCE52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000000" w:fill="FFE6CD"/>
            <w:noWrap/>
            <w:vAlign w:val="center"/>
            <w:hideMark/>
          </w:tcPr>
          <w:p w14:paraId="07B114B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2404 </w:t>
            </w:r>
          </w:p>
        </w:tc>
        <w:tc>
          <w:tcPr>
            <w:tcW w:w="132" w:type="pct"/>
            <w:tcBorders>
              <w:top w:val="nil"/>
              <w:left w:val="nil"/>
              <w:bottom w:val="single" w:sz="4" w:space="0" w:color="auto"/>
              <w:right w:val="single" w:sz="8" w:space="0" w:color="auto"/>
            </w:tcBorders>
            <w:shd w:val="clear" w:color="auto" w:fill="auto"/>
            <w:noWrap/>
            <w:vAlign w:val="center"/>
            <w:hideMark/>
          </w:tcPr>
          <w:p w14:paraId="2F7485C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000000" w:fill="FFE6CD"/>
            <w:noWrap/>
            <w:vAlign w:val="bottom"/>
            <w:hideMark/>
          </w:tcPr>
          <w:p w14:paraId="243BE5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1239</w:t>
            </w:r>
          </w:p>
        </w:tc>
        <w:tc>
          <w:tcPr>
            <w:tcW w:w="134" w:type="pct"/>
            <w:tcBorders>
              <w:top w:val="nil"/>
              <w:left w:val="nil"/>
              <w:bottom w:val="single" w:sz="4" w:space="0" w:color="auto"/>
              <w:right w:val="single" w:sz="8" w:space="0" w:color="auto"/>
            </w:tcBorders>
            <w:shd w:val="clear" w:color="000000" w:fill="FFE6CD"/>
            <w:noWrap/>
            <w:vAlign w:val="bottom"/>
            <w:hideMark/>
          </w:tcPr>
          <w:p w14:paraId="28DA75E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1165</w:t>
            </w:r>
          </w:p>
        </w:tc>
        <w:tc>
          <w:tcPr>
            <w:tcW w:w="159" w:type="pct"/>
            <w:tcBorders>
              <w:top w:val="nil"/>
              <w:left w:val="nil"/>
              <w:bottom w:val="single" w:sz="4" w:space="0" w:color="auto"/>
              <w:right w:val="single" w:sz="4" w:space="0" w:color="auto"/>
            </w:tcBorders>
            <w:shd w:val="clear" w:color="000000" w:fill="FFFFFF"/>
            <w:noWrap/>
            <w:vAlign w:val="center"/>
            <w:hideMark/>
          </w:tcPr>
          <w:p w14:paraId="5FEAE2D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000000" w:fill="FFFFFF"/>
            <w:noWrap/>
            <w:vAlign w:val="center"/>
            <w:hideMark/>
          </w:tcPr>
          <w:p w14:paraId="510CE82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7732499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000000" w:fill="FFFFFF"/>
            <w:noWrap/>
            <w:vAlign w:val="center"/>
            <w:hideMark/>
          </w:tcPr>
          <w:p w14:paraId="5F3F60D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000000" w:fill="FFFFFF"/>
            <w:noWrap/>
            <w:vAlign w:val="center"/>
            <w:hideMark/>
          </w:tcPr>
          <w:p w14:paraId="1D729FD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516A305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71CCD5B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5A2FA71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712A26D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7921389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0A849FB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1CF1205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6972FED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7195C1FC" w14:textId="77777777" w:rsidTr="00DC71CE">
        <w:trPr>
          <w:trHeight w:val="60"/>
        </w:trPr>
        <w:tc>
          <w:tcPr>
            <w:tcW w:w="231" w:type="pct"/>
            <w:vMerge/>
            <w:tcBorders>
              <w:top w:val="single" w:sz="8" w:space="0" w:color="auto"/>
              <w:left w:val="single" w:sz="8" w:space="0" w:color="auto"/>
              <w:bottom w:val="single" w:sz="8" w:space="0" w:color="000000"/>
              <w:right w:val="single" w:sz="8" w:space="0" w:color="auto"/>
            </w:tcBorders>
            <w:vAlign w:val="center"/>
            <w:hideMark/>
          </w:tcPr>
          <w:p w14:paraId="6EDA2D4D"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8" w:space="0" w:color="auto"/>
              <w:right w:val="nil"/>
            </w:tcBorders>
            <w:shd w:val="clear" w:color="auto" w:fill="auto"/>
            <w:noWrap/>
            <w:vAlign w:val="center"/>
            <w:hideMark/>
          </w:tcPr>
          <w:p w14:paraId="4308DAC8"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65 m. ir vyresni</w:t>
            </w:r>
          </w:p>
        </w:tc>
        <w:tc>
          <w:tcPr>
            <w:tcW w:w="132" w:type="pct"/>
            <w:tcBorders>
              <w:top w:val="nil"/>
              <w:left w:val="single" w:sz="8" w:space="0" w:color="auto"/>
              <w:bottom w:val="single" w:sz="8" w:space="0" w:color="auto"/>
              <w:right w:val="single" w:sz="4" w:space="0" w:color="auto"/>
            </w:tcBorders>
            <w:shd w:val="clear" w:color="auto" w:fill="auto"/>
            <w:noWrap/>
            <w:vAlign w:val="center"/>
            <w:hideMark/>
          </w:tcPr>
          <w:p w14:paraId="45BE159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284EB05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6DCF26A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8" w:space="0" w:color="auto"/>
              <w:right w:val="single" w:sz="4" w:space="0" w:color="auto"/>
            </w:tcBorders>
            <w:shd w:val="clear" w:color="auto" w:fill="auto"/>
            <w:noWrap/>
            <w:vAlign w:val="center"/>
            <w:hideMark/>
          </w:tcPr>
          <w:p w14:paraId="3F0AF85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22E4E38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8" w:space="0" w:color="auto"/>
            </w:tcBorders>
            <w:shd w:val="clear" w:color="000000" w:fill="FFE6CD"/>
            <w:noWrap/>
            <w:vAlign w:val="center"/>
            <w:hideMark/>
          </w:tcPr>
          <w:p w14:paraId="41F8F93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1362</w:t>
            </w:r>
          </w:p>
        </w:tc>
        <w:tc>
          <w:tcPr>
            <w:tcW w:w="130" w:type="pct"/>
            <w:tcBorders>
              <w:top w:val="nil"/>
              <w:left w:val="nil"/>
              <w:bottom w:val="single" w:sz="4" w:space="0" w:color="auto"/>
              <w:right w:val="single" w:sz="4" w:space="0" w:color="auto"/>
            </w:tcBorders>
            <w:shd w:val="clear" w:color="000000" w:fill="FFE6CD"/>
            <w:noWrap/>
            <w:vAlign w:val="bottom"/>
            <w:hideMark/>
          </w:tcPr>
          <w:p w14:paraId="077ECBD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447</w:t>
            </w:r>
          </w:p>
        </w:tc>
        <w:tc>
          <w:tcPr>
            <w:tcW w:w="134" w:type="pct"/>
            <w:tcBorders>
              <w:top w:val="nil"/>
              <w:left w:val="nil"/>
              <w:bottom w:val="single" w:sz="4" w:space="0" w:color="auto"/>
              <w:right w:val="single" w:sz="8" w:space="0" w:color="auto"/>
            </w:tcBorders>
            <w:shd w:val="clear" w:color="000000" w:fill="FFE6CD"/>
            <w:noWrap/>
            <w:vAlign w:val="bottom"/>
            <w:hideMark/>
          </w:tcPr>
          <w:p w14:paraId="265FBF4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915</w:t>
            </w:r>
          </w:p>
        </w:tc>
        <w:tc>
          <w:tcPr>
            <w:tcW w:w="159" w:type="pct"/>
            <w:tcBorders>
              <w:top w:val="nil"/>
              <w:left w:val="nil"/>
              <w:bottom w:val="single" w:sz="4" w:space="0" w:color="auto"/>
              <w:right w:val="single" w:sz="4" w:space="0" w:color="auto"/>
            </w:tcBorders>
            <w:shd w:val="clear" w:color="000000" w:fill="FFFFFF"/>
            <w:noWrap/>
            <w:vAlign w:val="center"/>
            <w:hideMark/>
          </w:tcPr>
          <w:p w14:paraId="423A6A3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000000" w:fill="FFFFFF"/>
            <w:noWrap/>
            <w:vAlign w:val="center"/>
            <w:hideMark/>
          </w:tcPr>
          <w:p w14:paraId="56090B1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33FAF55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000000" w:fill="FFFFFF"/>
            <w:noWrap/>
            <w:vAlign w:val="center"/>
            <w:hideMark/>
          </w:tcPr>
          <w:p w14:paraId="3DA2630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000000" w:fill="FFFFFF"/>
            <w:noWrap/>
            <w:vAlign w:val="center"/>
            <w:hideMark/>
          </w:tcPr>
          <w:p w14:paraId="19BE7A6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3B6BBB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2EF9B3A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3C6DC78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5A8BCF1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4095ACA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 </w:t>
            </w:r>
            <w:r w:rsidRPr="00EF0F35">
              <w:rPr>
                <w:rFonts w:ascii="Times New Roman" w:eastAsia="Times New Roman" w:hAnsi="Times New Roman" w:cs="Times New Roman"/>
                <w:sz w:val="16"/>
                <w:szCs w:val="16"/>
              </w:rPr>
              <w:t>2270</w:t>
            </w:r>
          </w:p>
        </w:tc>
        <w:tc>
          <w:tcPr>
            <w:tcW w:w="138" w:type="pct"/>
            <w:tcBorders>
              <w:top w:val="nil"/>
              <w:left w:val="nil"/>
              <w:bottom w:val="single" w:sz="4" w:space="0" w:color="auto"/>
              <w:right w:val="single" w:sz="4" w:space="0" w:color="auto"/>
            </w:tcBorders>
            <w:shd w:val="clear" w:color="000000" w:fill="FFFFFF"/>
            <w:noWrap/>
            <w:vAlign w:val="center"/>
            <w:hideMark/>
          </w:tcPr>
          <w:p w14:paraId="490C8A8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012C634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1EE9274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7ADEF267" w14:textId="77777777" w:rsidTr="00DC71CE">
        <w:trPr>
          <w:trHeight w:val="60"/>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193FE669"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lytį</w:t>
            </w:r>
            <w:r w:rsidRPr="00EF0F35">
              <w:rPr>
                <w:rFonts w:ascii="Times New Roman" w:eastAsia="Times New Roman" w:hAnsi="Times New Roman" w:cs="Times New Roman"/>
                <w:b/>
                <w:bCs/>
                <w:color w:val="000000"/>
                <w:sz w:val="20"/>
                <w:szCs w:val="20"/>
                <w:vertAlign w:val="superscript"/>
              </w:rPr>
              <w:t>*</w:t>
            </w:r>
          </w:p>
        </w:tc>
        <w:tc>
          <w:tcPr>
            <w:tcW w:w="1314" w:type="pct"/>
            <w:tcBorders>
              <w:top w:val="nil"/>
              <w:left w:val="nil"/>
              <w:bottom w:val="single" w:sz="4" w:space="0" w:color="auto"/>
              <w:right w:val="nil"/>
            </w:tcBorders>
            <w:shd w:val="clear" w:color="auto" w:fill="auto"/>
            <w:noWrap/>
            <w:vAlign w:val="center"/>
            <w:hideMark/>
          </w:tcPr>
          <w:p w14:paraId="4376FDC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vyrai</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46F24E2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58ADE57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224A081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0D26053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6A40B0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5E477D1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000000" w:fill="FFE6CD"/>
            <w:noWrap/>
            <w:vAlign w:val="center"/>
            <w:hideMark/>
          </w:tcPr>
          <w:p w14:paraId="7796664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3743</w:t>
            </w:r>
          </w:p>
        </w:tc>
        <w:tc>
          <w:tcPr>
            <w:tcW w:w="134" w:type="pct"/>
            <w:tcBorders>
              <w:top w:val="nil"/>
              <w:left w:val="nil"/>
              <w:bottom w:val="single" w:sz="4" w:space="0" w:color="auto"/>
              <w:right w:val="single" w:sz="8" w:space="0" w:color="auto"/>
            </w:tcBorders>
            <w:shd w:val="clear" w:color="auto" w:fill="auto"/>
            <w:noWrap/>
            <w:vAlign w:val="center"/>
            <w:hideMark/>
          </w:tcPr>
          <w:p w14:paraId="5FDF390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000000" w:fill="FFE6CD"/>
            <w:noWrap/>
            <w:hideMark/>
          </w:tcPr>
          <w:p w14:paraId="119B2C57"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286</w:t>
            </w:r>
          </w:p>
        </w:tc>
        <w:tc>
          <w:tcPr>
            <w:tcW w:w="234" w:type="pct"/>
            <w:tcBorders>
              <w:top w:val="nil"/>
              <w:left w:val="nil"/>
              <w:bottom w:val="single" w:sz="4" w:space="0" w:color="auto"/>
              <w:right w:val="single" w:sz="4" w:space="0" w:color="auto"/>
            </w:tcBorders>
            <w:shd w:val="clear" w:color="000000" w:fill="FFE6CD"/>
            <w:noWrap/>
            <w:hideMark/>
          </w:tcPr>
          <w:p w14:paraId="0900CFF0"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1574</w:t>
            </w:r>
          </w:p>
        </w:tc>
        <w:tc>
          <w:tcPr>
            <w:tcW w:w="150" w:type="pct"/>
            <w:tcBorders>
              <w:top w:val="nil"/>
              <w:left w:val="nil"/>
              <w:bottom w:val="single" w:sz="4" w:space="0" w:color="auto"/>
              <w:right w:val="single" w:sz="4" w:space="0" w:color="auto"/>
            </w:tcBorders>
            <w:shd w:val="clear" w:color="000000" w:fill="FFE6CD"/>
            <w:noWrap/>
            <w:hideMark/>
          </w:tcPr>
          <w:p w14:paraId="7F35E4DA"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1883</w:t>
            </w:r>
          </w:p>
        </w:tc>
        <w:tc>
          <w:tcPr>
            <w:tcW w:w="187" w:type="pct"/>
            <w:tcBorders>
              <w:top w:val="nil"/>
              <w:left w:val="nil"/>
              <w:bottom w:val="single" w:sz="4" w:space="0" w:color="auto"/>
              <w:right w:val="single" w:sz="4" w:space="0" w:color="auto"/>
            </w:tcBorders>
            <w:shd w:val="clear" w:color="000000" w:fill="FFE6CD"/>
            <w:noWrap/>
            <w:vAlign w:val="center"/>
            <w:hideMark/>
          </w:tcPr>
          <w:p w14:paraId="5199880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232" w:type="pct"/>
            <w:tcBorders>
              <w:top w:val="nil"/>
              <w:left w:val="nil"/>
              <w:bottom w:val="single" w:sz="4" w:space="0" w:color="auto"/>
              <w:right w:val="single" w:sz="8" w:space="0" w:color="auto"/>
            </w:tcBorders>
            <w:shd w:val="clear" w:color="000000" w:fill="FFE6CD"/>
            <w:noWrap/>
            <w:vAlign w:val="center"/>
            <w:hideMark/>
          </w:tcPr>
          <w:p w14:paraId="0A03CF0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186" w:type="pct"/>
            <w:tcBorders>
              <w:top w:val="nil"/>
              <w:left w:val="nil"/>
              <w:bottom w:val="single" w:sz="4" w:space="0" w:color="auto"/>
              <w:right w:val="single" w:sz="4" w:space="0" w:color="auto"/>
            </w:tcBorders>
            <w:shd w:val="clear" w:color="000000" w:fill="FFFFFF"/>
            <w:noWrap/>
            <w:vAlign w:val="center"/>
            <w:hideMark/>
          </w:tcPr>
          <w:p w14:paraId="4F29332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7A9B43B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3180BAD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328B8B6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2E7030C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210C493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6F62882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320EBFC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15FC8FFF"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56064876"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8" w:space="0" w:color="auto"/>
              <w:right w:val="nil"/>
            </w:tcBorders>
            <w:shd w:val="clear" w:color="auto" w:fill="auto"/>
            <w:noWrap/>
            <w:vAlign w:val="center"/>
            <w:hideMark/>
          </w:tcPr>
          <w:p w14:paraId="4A16B833"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moterys</w:t>
            </w:r>
          </w:p>
        </w:tc>
        <w:tc>
          <w:tcPr>
            <w:tcW w:w="132" w:type="pct"/>
            <w:tcBorders>
              <w:top w:val="nil"/>
              <w:left w:val="single" w:sz="8" w:space="0" w:color="auto"/>
              <w:bottom w:val="single" w:sz="8" w:space="0" w:color="auto"/>
              <w:right w:val="single" w:sz="4" w:space="0" w:color="auto"/>
            </w:tcBorders>
            <w:shd w:val="clear" w:color="auto" w:fill="auto"/>
            <w:noWrap/>
            <w:vAlign w:val="center"/>
            <w:hideMark/>
          </w:tcPr>
          <w:p w14:paraId="64A5547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35A7490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6DAA6B6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8" w:space="0" w:color="auto"/>
              <w:right w:val="single" w:sz="4" w:space="0" w:color="auto"/>
            </w:tcBorders>
            <w:shd w:val="clear" w:color="auto" w:fill="auto"/>
            <w:noWrap/>
            <w:vAlign w:val="center"/>
            <w:hideMark/>
          </w:tcPr>
          <w:p w14:paraId="3DE7865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761A9B4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75C4493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8" w:space="0" w:color="auto"/>
              <w:right w:val="single" w:sz="4" w:space="0" w:color="auto"/>
            </w:tcBorders>
            <w:shd w:val="clear" w:color="auto" w:fill="auto"/>
            <w:noWrap/>
            <w:vAlign w:val="center"/>
            <w:hideMark/>
          </w:tcPr>
          <w:p w14:paraId="063A7D9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8" w:space="0" w:color="auto"/>
              <w:right w:val="single" w:sz="8" w:space="0" w:color="auto"/>
            </w:tcBorders>
            <w:shd w:val="clear" w:color="000000" w:fill="FFE6CD"/>
            <w:noWrap/>
            <w:vAlign w:val="center"/>
            <w:hideMark/>
          </w:tcPr>
          <w:p w14:paraId="0CF1721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3919</w:t>
            </w:r>
          </w:p>
        </w:tc>
        <w:tc>
          <w:tcPr>
            <w:tcW w:w="159" w:type="pct"/>
            <w:tcBorders>
              <w:top w:val="nil"/>
              <w:left w:val="nil"/>
              <w:bottom w:val="nil"/>
              <w:right w:val="single" w:sz="4" w:space="0" w:color="auto"/>
            </w:tcBorders>
            <w:shd w:val="clear" w:color="000000" w:fill="FFE6CD"/>
            <w:noWrap/>
            <w:hideMark/>
          </w:tcPr>
          <w:p w14:paraId="25B17F9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396</w:t>
            </w:r>
          </w:p>
        </w:tc>
        <w:tc>
          <w:tcPr>
            <w:tcW w:w="234" w:type="pct"/>
            <w:tcBorders>
              <w:top w:val="nil"/>
              <w:left w:val="nil"/>
              <w:bottom w:val="nil"/>
              <w:right w:val="single" w:sz="4" w:space="0" w:color="auto"/>
            </w:tcBorders>
            <w:shd w:val="clear" w:color="000000" w:fill="FFE6CD"/>
            <w:noWrap/>
            <w:hideMark/>
          </w:tcPr>
          <w:p w14:paraId="2579A5E5"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1676</w:t>
            </w:r>
          </w:p>
        </w:tc>
        <w:tc>
          <w:tcPr>
            <w:tcW w:w="150" w:type="pct"/>
            <w:tcBorders>
              <w:top w:val="nil"/>
              <w:left w:val="nil"/>
              <w:bottom w:val="single" w:sz="4" w:space="0" w:color="auto"/>
              <w:right w:val="single" w:sz="4" w:space="0" w:color="auto"/>
            </w:tcBorders>
            <w:shd w:val="clear" w:color="000000" w:fill="FFE6CD"/>
            <w:noWrap/>
            <w:hideMark/>
          </w:tcPr>
          <w:p w14:paraId="46DDFF55"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1847</w:t>
            </w:r>
          </w:p>
        </w:tc>
        <w:tc>
          <w:tcPr>
            <w:tcW w:w="187" w:type="pct"/>
            <w:tcBorders>
              <w:top w:val="nil"/>
              <w:left w:val="nil"/>
              <w:bottom w:val="single" w:sz="4" w:space="0" w:color="auto"/>
              <w:right w:val="single" w:sz="4" w:space="0" w:color="auto"/>
            </w:tcBorders>
            <w:shd w:val="clear" w:color="000000" w:fill="FFE6CD"/>
            <w:noWrap/>
            <w:vAlign w:val="center"/>
            <w:hideMark/>
          </w:tcPr>
          <w:p w14:paraId="4D99421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232" w:type="pct"/>
            <w:tcBorders>
              <w:top w:val="nil"/>
              <w:left w:val="nil"/>
              <w:bottom w:val="single" w:sz="4" w:space="0" w:color="auto"/>
              <w:right w:val="single" w:sz="8" w:space="0" w:color="auto"/>
            </w:tcBorders>
            <w:shd w:val="clear" w:color="000000" w:fill="FFE6CD"/>
            <w:noWrap/>
            <w:vAlign w:val="center"/>
            <w:hideMark/>
          </w:tcPr>
          <w:p w14:paraId="0B8A0B0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186" w:type="pct"/>
            <w:tcBorders>
              <w:top w:val="nil"/>
              <w:left w:val="nil"/>
              <w:bottom w:val="single" w:sz="4" w:space="0" w:color="auto"/>
              <w:right w:val="single" w:sz="4" w:space="0" w:color="auto"/>
            </w:tcBorders>
            <w:shd w:val="clear" w:color="000000" w:fill="FFFFFF"/>
            <w:noWrap/>
            <w:vAlign w:val="center"/>
            <w:hideMark/>
          </w:tcPr>
          <w:p w14:paraId="49D60A1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334E32E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5A03AF3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5A66C9D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345B3C8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nil"/>
              <w:right w:val="single" w:sz="4" w:space="0" w:color="auto"/>
            </w:tcBorders>
            <w:shd w:val="clear" w:color="000000" w:fill="FFFFFF"/>
            <w:noWrap/>
            <w:vAlign w:val="center"/>
            <w:hideMark/>
          </w:tcPr>
          <w:p w14:paraId="2B2D58E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nil"/>
              <w:right w:val="nil"/>
            </w:tcBorders>
            <w:shd w:val="clear" w:color="000000" w:fill="FFFFFF"/>
            <w:noWrap/>
            <w:vAlign w:val="center"/>
            <w:hideMark/>
          </w:tcPr>
          <w:p w14:paraId="05B7DA8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nil"/>
              <w:right w:val="single" w:sz="8" w:space="0" w:color="auto"/>
            </w:tcBorders>
            <w:shd w:val="clear" w:color="000000" w:fill="FFFFFF"/>
            <w:noWrap/>
            <w:vAlign w:val="center"/>
            <w:hideMark/>
          </w:tcPr>
          <w:p w14:paraId="794638C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10EB2BC3" w14:textId="77777777" w:rsidTr="00DC71CE">
        <w:trPr>
          <w:trHeight w:val="60"/>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152CE68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gyvenamąją vietovę</w:t>
            </w:r>
            <w:r w:rsidRPr="00EF0F35">
              <w:rPr>
                <w:rFonts w:ascii="Times New Roman" w:eastAsia="Times New Roman" w:hAnsi="Times New Roman" w:cs="Times New Roman"/>
                <w:b/>
                <w:bCs/>
                <w:color w:val="000000"/>
                <w:sz w:val="20"/>
                <w:szCs w:val="20"/>
                <w:vertAlign w:val="superscript"/>
              </w:rPr>
              <w:t>*</w:t>
            </w:r>
          </w:p>
        </w:tc>
        <w:tc>
          <w:tcPr>
            <w:tcW w:w="1314" w:type="pct"/>
            <w:tcBorders>
              <w:top w:val="nil"/>
              <w:left w:val="nil"/>
              <w:bottom w:val="single" w:sz="4" w:space="0" w:color="auto"/>
              <w:right w:val="single" w:sz="8" w:space="0" w:color="auto"/>
            </w:tcBorders>
            <w:shd w:val="clear" w:color="auto" w:fill="auto"/>
            <w:vAlign w:val="center"/>
            <w:hideMark/>
          </w:tcPr>
          <w:p w14:paraId="7695A2E9"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viensėdžiuose (vienkiemiuose)</w:t>
            </w:r>
          </w:p>
        </w:tc>
        <w:tc>
          <w:tcPr>
            <w:tcW w:w="132" w:type="pct"/>
            <w:tcBorders>
              <w:top w:val="nil"/>
              <w:left w:val="nil"/>
              <w:bottom w:val="single" w:sz="4" w:space="0" w:color="auto"/>
              <w:right w:val="single" w:sz="4" w:space="0" w:color="auto"/>
            </w:tcBorders>
            <w:shd w:val="clear" w:color="auto" w:fill="auto"/>
            <w:noWrap/>
            <w:vAlign w:val="center"/>
            <w:hideMark/>
          </w:tcPr>
          <w:p w14:paraId="6597AFD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742AEC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24385EB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21974CF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447013B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1AB2377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4206A91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1491E7E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single" w:sz="4" w:space="0" w:color="auto"/>
              <w:left w:val="nil"/>
              <w:bottom w:val="single" w:sz="4" w:space="0" w:color="auto"/>
              <w:right w:val="single" w:sz="4" w:space="0" w:color="auto"/>
            </w:tcBorders>
            <w:shd w:val="clear" w:color="000000" w:fill="FFE6CD"/>
            <w:noWrap/>
            <w:vAlign w:val="center"/>
            <w:hideMark/>
          </w:tcPr>
          <w:p w14:paraId="3C79FE6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 682</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2F228B5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5B47759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auto" w:fill="auto"/>
            <w:noWrap/>
            <w:vAlign w:val="center"/>
            <w:hideMark/>
          </w:tcPr>
          <w:p w14:paraId="5F7739E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auto" w:fill="auto"/>
            <w:noWrap/>
            <w:vAlign w:val="center"/>
            <w:hideMark/>
          </w:tcPr>
          <w:p w14:paraId="7BF481F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6E2BE6E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25453E7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6C798D3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0E2BE6E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4545F71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single" w:sz="4" w:space="0" w:color="auto"/>
              <w:left w:val="nil"/>
              <w:bottom w:val="single" w:sz="4" w:space="0" w:color="auto"/>
              <w:right w:val="single" w:sz="4" w:space="0" w:color="auto"/>
            </w:tcBorders>
            <w:shd w:val="clear" w:color="000000" w:fill="FFE6CD"/>
            <w:noWrap/>
            <w:vAlign w:val="center"/>
            <w:hideMark/>
          </w:tcPr>
          <w:p w14:paraId="28244E80"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42" w:type="pct"/>
            <w:tcBorders>
              <w:top w:val="single" w:sz="4" w:space="0" w:color="auto"/>
              <w:left w:val="nil"/>
              <w:bottom w:val="single" w:sz="4" w:space="0" w:color="auto"/>
              <w:right w:val="single" w:sz="4" w:space="0" w:color="auto"/>
            </w:tcBorders>
            <w:shd w:val="clear" w:color="000000" w:fill="FFE6CD"/>
            <w:noWrap/>
            <w:vAlign w:val="center"/>
            <w:hideMark/>
          </w:tcPr>
          <w:p w14:paraId="13E439A1"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7</w:t>
            </w:r>
          </w:p>
        </w:tc>
        <w:tc>
          <w:tcPr>
            <w:tcW w:w="162" w:type="pct"/>
            <w:tcBorders>
              <w:top w:val="single" w:sz="4" w:space="0" w:color="auto"/>
              <w:left w:val="nil"/>
              <w:bottom w:val="single" w:sz="4" w:space="0" w:color="auto"/>
              <w:right w:val="single" w:sz="4" w:space="0" w:color="auto"/>
            </w:tcBorders>
            <w:shd w:val="clear" w:color="000000" w:fill="FFE6CD"/>
            <w:noWrap/>
            <w:vAlign w:val="center"/>
            <w:hideMark/>
          </w:tcPr>
          <w:p w14:paraId="358380A6"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22</w:t>
            </w:r>
          </w:p>
        </w:tc>
      </w:tr>
      <w:tr w:rsidR="00DC71CE" w:rsidRPr="00EF0F35" w14:paraId="5F92977B"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28FA87F2"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vAlign w:val="center"/>
            <w:hideMark/>
          </w:tcPr>
          <w:p w14:paraId="2E3E19EB"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iki 200 gyventojų (išskyrus viensėdžius)</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1F751F6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B42230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347C73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53B2A8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7F16BF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53C7084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1595F5D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3506309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4982329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000000" w:fill="FFE6CD"/>
            <w:noWrap/>
            <w:vAlign w:val="center"/>
            <w:hideMark/>
          </w:tcPr>
          <w:p w14:paraId="22DBDE1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 3250</w:t>
            </w:r>
          </w:p>
        </w:tc>
        <w:tc>
          <w:tcPr>
            <w:tcW w:w="150" w:type="pct"/>
            <w:tcBorders>
              <w:top w:val="nil"/>
              <w:left w:val="nil"/>
              <w:bottom w:val="single" w:sz="4" w:space="0" w:color="auto"/>
              <w:right w:val="single" w:sz="4" w:space="0" w:color="auto"/>
            </w:tcBorders>
            <w:shd w:val="clear" w:color="auto" w:fill="auto"/>
            <w:noWrap/>
            <w:vAlign w:val="center"/>
            <w:hideMark/>
          </w:tcPr>
          <w:p w14:paraId="67E3EF4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auto" w:fill="auto"/>
            <w:noWrap/>
            <w:vAlign w:val="center"/>
            <w:hideMark/>
          </w:tcPr>
          <w:p w14:paraId="2E5F1EE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auto" w:fill="auto"/>
            <w:noWrap/>
            <w:vAlign w:val="center"/>
            <w:hideMark/>
          </w:tcPr>
          <w:p w14:paraId="12307E6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696DCEA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349E582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39A7B3F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71AF091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62FD218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E6CD"/>
            <w:noWrap/>
            <w:vAlign w:val="center"/>
            <w:hideMark/>
          </w:tcPr>
          <w:p w14:paraId="23FB43D5"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433</w:t>
            </w:r>
          </w:p>
        </w:tc>
        <w:tc>
          <w:tcPr>
            <w:tcW w:w="142" w:type="pct"/>
            <w:tcBorders>
              <w:top w:val="nil"/>
              <w:left w:val="nil"/>
              <w:bottom w:val="single" w:sz="4" w:space="0" w:color="auto"/>
              <w:right w:val="single" w:sz="4" w:space="0" w:color="auto"/>
            </w:tcBorders>
            <w:shd w:val="clear" w:color="000000" w:fill="FFE6CD"/>
            <w:noWrap/>
            <w:vAlign w:val="center"/>
            <w:hideMark/>
          </w:tcPr>
          <w:p w14:paraId="7966006B"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15</w:t>
            </w:r>
          </w:p>
        </w:tc>
        <w:tc>
          <w:tcPr>
            <w:tcW w:w="162" w:type="pct"/>
            <w:tcBorders>
              <w:top w:val="nil"/>
              <w:left w:val="nil"/>
              <w:bottom w:val="single" w:sz="4" w:space="0" w:color="auto"/>
              <w:right w:val="single" w:sz="4" w:space="0" w:color="auto"/>
            </w:tcBorders>
            <w:shd w:val="clear" w:color="000000" w:fill="FFE6CD"/>
            <w:noWrap/>
            <w:vAlign w:val="center"/>
            <w:hideMark/>
          </w:tcPr>
          <w:p w14:paraId="592AF1FF"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29</w:t>
            </w:r>
          </w:p>
        </w:tc>
      </w:tr>
      <w:tr w:rsidR="00DC71CE" w:rsidRPr="00EF0F35" w14:paraId="7F4D83E0"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15CA2D57"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vAlign w:val="center"/>
            <w:hideMark/>
          </w:tcPr>
          <w:p w14:paraId="083A2C6A"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201 iki 1000 gyventojų</w:t>
            </w:r>
          </w:p>
        </w:tc>
        <w:tc>
          <w:tcPr>
            <w:tcW w:w="132" w:type="pct"/>
            <w:tcBorders>
              <w:top w:val="nil"/>
              <w:left w:val="single" w:sz="8" w:space="0" w:color="auto"/>
              <w:bottom w:val="single" w:sz="4" w:space="0" w:color="auto"/>
              <w:right w:val="single" w:sz="4" w:space="0" w:color="auto"/>
            </w:tcBorders>
            <w:shd w:val="clear" w:color="auto" w:fill="auto"/>
            <w:vAlign w:val="center"/>
            <w:hideMark/>
          </w:tcPr>
          <w:p w14:paraId="3AC68EC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E5FA7C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6B46E6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32FD7CF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41AF744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30DC21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41DC639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3EE68E2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2DE7376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1A45DCE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E6CD"/>
            <w:noWrap/>
            <w:vAlign w:val="center"/>
            <w:hideMark/>
          </w:tcPr>
          <w:p w14:paraId="0537C23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3730 </w:t>
            </w:r>
          </w:p>
        </w:tc>
        <w:tc>
          <w:tcPr>
            <w:tcW w:w="187" w:type="pct"/>
            <w:tcBorders>
              <w:top w:val="nil"/>
              <w:left w:val="nil"/>
              <w:bottom w:val="single" w:sz="4" w:space="0" w:color="auto"/>
              <w:right w:val="single" w:sz="4" w:space="0" w:color="auto"/>
            </w:tcBorders>
            <w:shd w:val="clear" w:color="auto" w:fill="auto"/>
            <w:noWrap/>
            <w:vAlign w:val="center"/>
            <w:hideMark/>
          </w:tcPr>
          <w:p w14:paraId="472271F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auto" w:fill="auto"/>
            <w:noWrap/>
            <w:vAlign w:val="center"/>
            <w:hideMark/>
          </w:tcPr>
          <w:p w14:paraId="0F7B4DE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0869493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4A2AFE8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6E734D5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586A192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7954E42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E6CD"/>
            <w:noWrap/>
            <w:vAlign w:val="center"/>
            <w:hideMark/>
          </w:tcPr>
          <w:p w14:paraId="48C2BD2F"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1025</w:t>
            </w:r>
          </w:p>
        </w:tc>
        <w:tc>
          <w:tcPr>
            <w:tcW w:w="142" w:type="pct"/>
            <w:tcBorders>
              <w:top w:val="nil"/>
              <w:left w:val="nil"/>
              <w:bottom w:val="single" w:sz="4" w:space="0" w:color="auto"/>
              <w:right w:val="single" w:sz="4" w:space="0" w:color="auto"/>
            </w:tcBorders>
            <w:shd w:val="clear" w:color="000000" w:fill="FFE6CD"/>
            <w:noWrap/>
            <w:vAlign w:val="center"/>
            <w:hideMark/>
          </w:tcPr>
          <w:p w14:paraId="71E0934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18</w:t>
            </w:r>
          </w:p>
        </w:tc>
        <w:tc>
          <w:tcPr>
            <w:tcW w:w="162" w:type="pct"/>
            <w:tcBorders>
              <w:top w:val="nil"/>
              <w:left w:val="nil"/>
              <w:bottom w:val="single" w:sz="4" w:space="0" w:color="auto"/>
              <w:right w:val="single" w:sz="4" w:space="0" w:color="auto"/>
            </w:tcBorders>
            <w:shd w:val="clear" w:color="000000" w:fill="FFE6CD"/>
            <w:noWrap/>
            <w:vAlign w:val="center"/>
            <w:hideMark/>
          </w:tcPr>
          <w:p w14:paraId="4F80125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75</w:t>
            </w:r>
          </w:p>
        </w:tc>
      </w:tr>
      <w:tr w:rsidR="00DC71CE" w:rsidRPr="00EF0F35" w14:paraId="45C61B0C"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5BC91F82"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vAlign w:val="center"/>
            <w:hideMark/>
          </w:tcPr>
          <w:p w14:paraId="4DCAB73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1001 iki 2999 gyventojų</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74E4600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784591B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1FF4D05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0DEA250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A9B3B9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049AC4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05620D6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1DA8454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5B76F5C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7DC0DC7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6AD5B78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000000" w:fill="FFE6CD"/>
            <w:noWrap/>
            <w:vAlign w:val="center"/>
            <w:hideMark/>
          </w:tcPr>
          <w:p w14:paraId="23EDFC2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232" w:type="pct"/>
            <w:tcBorders>
              <w:top w:val="nil"/>
              <w:left w:val="nil"/>
              <w:bottom w:val="single" w:sz="4" w:space="0" w:color="auto"/>
              <w:right w:val="single" w:sz="8" w:space="0" w:color="auto"/>
            </w:tcBorders>
            <w:shd w:val="clear" w:color="auto" w:fill="auto"/>
            <w:noWrap/>
            <w:vAlign w:val="center"/>
            <w:hideMark/>
          </w:tcPr>
          <w:p w14:paraId="7BEE21E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79968EC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1FF1353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0392C09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2FF248C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7CDDD1E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E6CD"/>
            <w:noWrap/>
            <w:vAlign w:val="center"/>
            <w:hideMark/>
          </w:tcPr>
          <w:p w14:paraId="64CB6BA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42" w:type="pct"/>
            <w:tcBorders>
              <w:top w:val="nil"/>
              <w:left w:val="nil"/>
              <w:bottom w:val="single" w:sz="4" w:space="0" w:color="auto"/>
              <w:right w:val="single" w:sz="4" w:space="0" w:color="auto"/>
            </w:tcBorders>
            <w:shd w:val="clear" w:color="000000" w:fill="FFE6CD"/>
            <w:noWrap/>
            <w:vAlign w:val="center"/>
            <w:hideMark/>
          </w:tcPr>
          <w:p w14:paraId="6AEED257"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62" w:type="pct"/>
            <w:tcBorders>
              <w:top w:val="nil"/>
              <w:left w:val="nil"/>
              <w:bottom w:val="single" w:sz="4" w:space="0" w:color="auto"/>
              <w:right w:val="single" w:sz="4" w:space="0" w:color="auto"/>
            </w:tcBorders>
            <w:shd w:val="clear" w:color="000000" w:fill="FFE6CD"/>
            <w:noWrap/>
            <w:vAlign w:val="center"/>
            <w:hideMark/>
          </w:tcPr>
          <w:p w14:paraId="67085587"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r>
      <w:tr w:rsidR="00DC71CE" w:rsidRPr="00EF0F35" w14:paraId="596C4EA8"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5C0870A0"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8" w:space="0" w:color="auto"/>
              <w:right w:val="nil"/>
            </w:tcBorders>
            <w:shd w:val="clear" w:color="auto" w:fill="auto"/>
            <w:vAlign w:val="center"/>
            <w:hideMark/>
          </w:tcPr>
          <w:p w14:paraId="4AD59F16"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3000 iki 6000 gyventojų (išskyrus savivaldybių centrus)</w:t>
            </w:r>
          </w:p>
        </w:tc>
        <w:tc>
          <w:tcPr>
            <w:tcW w:w="132" w:type="pct"/>
            <w:tcBorders>
              <w:top w:val="nil"/>
              <w:left w:val="single" w:sz="8" w:space="0" w:color="auto"/>
              <w:bottom w:val="single" w:sz="8" w:space="0" w:color="auto"/>
              <w:right w:val="single" w:sz="4" w:space="0" w:color="auto"/>
            </w:tcBorders>
            <w:shd w:val="clear" w:color="auto" w:fill="auto"/>
            <w:noWrap/>
            <w:vAlign w:val="center"/>
            <w:hideMark/>
          </w:tcPr>
          <w:p w14:paraId="0044FD9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71C1413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1DF030D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8" w:space="0" w:color="auto"/>
              <w:right w:val="single" w:sz="4" w:space="0" w:color="auto"/>
            </w:tcBorders>
            <w:shd w:val="clear" w:color="auto" w:fill="auto"/>
            <w:noWrap/>
            <w:vAlign w:val="center"/>
            <w:hideMark/>
          </w:tcPr>
          <w:p w14:paraId="228E065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3D9507F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195FBE4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8" w:space="0" w:color="auto"/>
              <w:right w:val="single" w:sz="4" w:space="0" w:color="auto"/>
            </w:tcBorders>
            <w:shd w:val="clear" w:color="auto" w:fill="auto"/>
            <w:noWrap/>
            <w:vAlign w:val="center"/>
            <w:hideMark/>
          </w:tcPr>
          <w:p w14:paraId="0913E6C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8" w:space="0" w:color="auto"/>
              <w:right w:val="single" w:sz="4" w:space="0" w:color="auto"/>
            </w:tcBorders>
            <w:shd w:val="clear" w:color="auto" w:fill="auto"/>
            <w:noWrap/>
            <w:vAlign w:val="center"/>
            <w:hideMark/>
          </w:tcPr>
          <w:p w14:paraId="5B88A46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8" w:space="0" w:color="auto"/>
              <w:right w:val="single" w:sz="4" w:space="0" w:color="auto"/>
            </w:tcBorders>
            <w:shd w:val="clear" w:color="auto" w:fill="auto"/>
            <w:noWrap/>
            <w:vAlign w:val="center"/>
            <w:hideMark/>
          </w:tcPr>
          <w:p w14:paraId="2418BE6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8" w:space="0" w:color="auto"/>
              <w:right w:val="single" w:sz="4" w:space="0" w:color="auto"/>
            </w:tcBorders>
            <w:shd w:val="clear" w:color="auto" w:fill="auto"/>
            <w:noWrap/>
            <w:vAlign w:val="center"/>
            <w:hideMark/>
          </w:tcPr>
          <w:p w14:paraId="644DDA0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8" w:space="0" w:color="auto"/>
              <w:right w:val="single" w:sz="4" w:space="0" w:color="auto"/>
            </w:tcBorders>
            <w:shd w:val="clear" w:color="auto" w:fill="auto"/>
            <w:noWrap/>
            <w:vAlign w:val="center"/>
            <w:hideMark/>
          </w:tcPr>
          <w:p w14:paraId="19B1F92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8" w:space="0" w:color="auto"/>
              <w:right w:val="single" w:sz="4" w:space="0" w:color="auto"/>
            </w:tcBorders>
            <w:shd w:val="clear" w:color="auto" w:fill="auto"/>
            <w:noWrap/>
            <w:vAlign w:val="center"/>
            <w:hideMark/>
          </w:tcPr>
          <w:p w14:paraId="5BAF8F3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8" w:space="0" w:color="auto"/>
              <w:right w:val="single" w:sz="8" w:space="0" w:color="auto"/>
            </w:tcBorders>
            <w:shd w:val="clear" w:color="000000" w:fill="FFE6CD"/>
            <w:noWrap/>
            <w:vAlign w:val="center"/>
            <w:hideMark/>
          </w:tcPr>
          <w:p w14:paraId="79158F6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186" w:type="pct"/>
            <w:tcBorders>
              <w:top w:val="nil"/>
              <w:left w:val="nil"/>
              <w:bottom w:val="single" w:sz="4" w:space="0" w:color="auto"/>
              <w:right w:val="single" w:sz="4" w:space="0" w:color="auto"/>
            </w:tcBorders>
            <w:shd w:val="clear" w:color="000000" w:fill="FFFFFF"/>
            <w:noWrap/>
            <w:vAlign w:val="center"/>
            <w:hideMark/>
          </w:tcPr>
          <w:p w14:paraId="4B2BA0F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63CAD3E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7730639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166A734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0CD60EC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E6CD"/>
            <w:noWrap/>
            <w:vAlign w:val="center"/>
            <w:hideMark/>
          </w:tcPr>
          <w:p w14:paraId="0B022F9B"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42" w:type="pct"/>
            <w:tcBorders>
              <w:top w:val="nil"/>
              <w:left w:val="nil"/>
              <w:bottom w:val="single" w:sz="4" w:space="0" w:color="auto"/>
              <w:right w:val="single" w:sz="4" w:space="0" w:color="auto"/>
            </w:tcBorders>
            <w:shd w:val="clear" w:color="000000" w:fill="FFE6CD"/>
            <w:noWrap/>
            <w:vAlign w:val="center"/>
            <w:hideMark/>
          </w:tcPr>
          <w:p w14:paraId="6DE90713"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62" w:type="pct"/>
            <w:tcBorders>
              <w:top w:val="nil"/>
              <w:left w:val="nil"/>
              <w:bottom w:val="single" w:sz="4" w:space="0" w:color="auto"/>
              <w:right w:val="single" w:sz="4" w:space="0" w:color="auto"/>
            </w:tcBorders>
            <w:shd w:val="clear" w:color="000000" w:fill="FFE6CD"/>
            <w:noWrap/>
            <w:vAlign w:val="center"/>
            <w:hideMark/>
          </w:tcPr>
          <w:p w14:paraId="1FC165D5"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r>
      <w:tr w:rsidR="00DC71CE" w:rsidRPr="00EF0F35" w14:paraId="3E288A57" w14:textId="77777777" w:rsidTr="00DC71CE">
        <w:trPr>
          <w:trHeight w:val="60"/>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2B12584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užimtumą</w:t>
            </w:r>
          </w:p>
        </w:tc>
        <w:tc>
          <w:tcPr>
            <w:tcW w:w="1314" w:type="pct"/>
            <w:tcBorders>
              <w:top w:val="nil"/>
              <w:left w:val="nil"/>
              <w:bottom w:val="single" w:sz="4" w:space="0" w:color="auto"/>
              <w:right w:val="nil"/>
            </w:tcBorders>
            <w:shd w:val="clear" w:color="auto" w:fill="auto"/>
            <w:vAlign w:val="center"/>
            <w:hideMark/>
          </w:tcPr>
          <w:p w14:paraId="79D25092"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dirbantys (išskyrus savarankiškai dirbančiuosius)</w:t>
            </w:r>
            <w:r w:rsidRPr="00EF0F35">
              <w:rPr>
                <w:rFonts w:ascii="Times New Roman" w:eastAsia="Times New Roman" w:hAnsi="Times New Roman" w:cs="Times New Roman"/>
                <w:b/>
                <w:bCs/>
                <w:color w:val="000000"/>
                <w:sz w:val="20"/>
                <w:szCs w:val="20"/>
                <w:vertAlign w:val="superscript"/>
              </w:rPr>
              <w:t>**</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1469DFA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3CB5279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CBC884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37C3C22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BFC809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50DE686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7F57931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5DB23C6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19C543F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3FCD4C2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41F00DF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auto" w:fill="auto"/>
            <w:noWrap/>
            <w:vAlign w:val="center"/>
            <w:hideMark/>
          </w:tcPr>
          <w:p w14:paraId="3154E91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4" w:space="0" w:color="auto"/>
            </w:tcBorders>
            <w:shd w:val="clear" w:color="auto" w:fill="auto"/>
            <w:noWrap/>
            <w:vAlign w:val="center"/>
            <w:hideMark/>
          </w:tcPr>
          <w:p w14:paraId="217E025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E6CD"/>
            <w:noWrap/>
            <w:vAlign w:val="center"/>
            <w:hideMark/>
          </w:tcPr>
          <w:p w14:paraId="7A2BF92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4900</w:t>
            </w:r>
          </w:p>
        </w:tc>
        <w:tc>
          <w:tcPr>
            <w:tcW w:w="152" w:type="pct"/>
            <w:tcBorders>
              <w:top w:val="nil"/>
              <w:left w:val="nil"/>
              <w:bottom w:val="single" w:sz="4" w:space="0" w:color="auto"/>
              <w:right w:val="single" w:sz="4" w:space="0" w:color="auto"/>
            </w:tcBorders>
            <w:shd w:val="clear" w:color="000000" w:fill="FFFFFF"/>
            <w:noWrap/>
            <w:vAlign w:val="center"/>
            <w:hideMark/>
          </w:tcPr>
          <w:p w14:paraId="04012BB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auto" w:fill="auto"/>
            <w:noWrap/>
            <w:vAlign w:val="center"/>
            <w:hideMark/>
          </w:tcPr>
          <w:p w14:paraId="3BF63B3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auto" w:fill="auto"/>
            <w:noWrap/>
            <w:vAlign w:val="center"/>
            <w:hideMark/>
          </w:tcPr>
          <w:p w14:paraId="704B320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auto" w:fill="auto"/>
            <w:noWrap/>
            <w:vAlign w:val="center"/>
            <w:hideMark/>
          </w:tcPr>
          <w:p w14:paraId="0FCB307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010E9A0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2836ACE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54939E3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3711875D"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3450072B"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vAlign w:val="center"/>
            <w:hideMark/>
          </w:tcPr>
          <w:p w14:paraId="7D2FD51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savarankiškai dirbantys pagal verslo liudijimą</w:t>
            </w:r>
            <w:r w:rsidRPr="00EF0F35">
              <w:rPr>
                <w:rFonts w:ascii="Times New Roman" w:eastAsia="Times New Roman" w:hAnsi="Times New Roman" w:cs="Times New Roman"/>
                <w:b/>
                <w:bCs/>
                <w:color w:val="000000"/>
                <w:sz w:val="20"/>
                <w:szCs w:val="20"/>
                <w:vertAlign w:val="superscript"/>
              </w:rPr>
              <w:t>***</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2F0F80D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0CF9B7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378CF84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361CBA6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7277F6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114F23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24064FB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212DFB4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7C0E733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5165FDC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50C6D45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auto" w:fill="auto"/>
            <w:noWrap/>
            <w:vAlign w:val="center"/>
            <w:hideMark/>
          </w:tcPr>
          <w:p w14:paraId="76CC641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4" w:space="0" w:color="auto"/>
            </w:tcBorders>
            <w:shd w:val="clear" w:color="auto" w:fill="auto"/>
            <w:noWrap/>
            <w:vAlign w:val="center"/>
            <w:hideMark/>
          </w:tcPr>
          <w:p w14:paraId="1A28D4C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2B78552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E6CD"/>
            <w:noWrap/>
            <w:vAlign w:val="center"/>
            <w:hideMark/>
          </w:tcPr>
          <w:p w14:paraId="42667D3F" w14:textId="46D989A0" w:rsidR="00DC71CE" w:rsidRPr="00EF0F35" w:rsidRDefault="0046122F"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353</w:t>
            </w:r>
          </w:p>
        </w:tc>
        <w:tc>
          <w:tcPr>
            <w:tcW w:w="282" w:type="pct"/>
            <w:tcBorders>
              <w:top w:val="nil"/>
              <w:left w:val="nil"/>
              <w:bottom w:val="single" w:sz="4" w:space="0" w:color="auto"/>
              <w:right w:val="single" w:sz="4" w:space="0" w:color="auto"/>
            </w:tcBorders>
            <w:shd w:val="clear" w:color="auto" w:fill="auto"/>
            <w:noWrap/>
            <w:vAlign w:val="center"/>
            <w:hideMark/>
          </w:tcPr>
          <w:p w14:paraId="70DFC4C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auto" w:fill="auto"/>
            <w:noWrap/>
            <w:vAlign w:val="center"/>
            <w:hideMark/>
          </w:tcPr>
          <w:p w14:paraId="538E1AC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auto" w:fill="auto"/>
            <w:noWrap/>
            <w:vAlign w:val="center"/>
            <w:hideMark/>
          </w:tcPr>
          <w:p w14:paraId="0DA54B2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19403C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5052837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088A274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7963284B"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3682D9F2"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vAlign w:val="center"/>
            <w:hideMark/>
          </w:tcPr>
          <w:p w14:paraId="54EFE69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ikimokyklinio ir bendrojo ugdymo įstaigas, veikiančias VVG atstovaujamoje teritorijoje, lankantys asmenys</w:t>
            </w:r>
            <w:r w:rsidRPr="00EF0F35">
              <w:rPr>
                <w:rFonts w:ascii="Times New Roman" w:eastAsia="Times New Roman" w:hAnsi="Times New Roman" w:cs="Times New Roman"/>
                <w:b/>
                <w:bCs/>
                <w:color w:val="000000"/>
                <w:sz w:val="20"/>
                <w:szCs w:val="20"/>
                <w:vertAlign w:val="superscript"/>
              </w:rPr>
              <w:t>******</w:t>
            </w:r>
          </w:p>
        </w:tc>
        <w:tc>
          <w:tcPr>
            <w:tcW w:w="132" w:type="pct"/>
            <w:tcBorders>
              <w:top w:val="nil"/>
              <w:left w:val="single" w:sz="8" w:space="0" w:color="auto"/>
              <w:bottom w:val="single" w:sz="4" w:space="0" w:color="auto"/>
              <w:right w:val="single" w:sz="4" w:space="0" w:color="auto"/>
            </w:tcBorders>
            <w:shd w:val="clear" w:color="auto" w:fill="auto"/>
            <w:vAlign w:val="center"/>
            <w:hideMark/>
          </w:tcPr>
          <w:p w14:paraId="126EFCB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46E2A11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7F4C008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21BCDB7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53D16E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73A4D3F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1563A29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2A612CD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6D01C72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784168C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005E474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auto" w:fill="auto"/>
            <w:noWrap/>
            <w:vAlign w:val="center"/>
            <w:hideMark/>
          </w:tcPr>
          <w:p w14:paraId="3BE161A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4" w:space="0" w:color="auto"/>
            </w:tcBorders>
            <w:shd w:val="clear" w:color="auto" w:fill="auto"/>
            <w:noWrap/>
            <w:vAlign w:val="center"/>
            <w:hideMark/>
          </w:tcPr>
          <w:p w14:paraId="506C555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671263E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4790C1A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E6CD"/>
            <w:noWrap/>
            <w:vAlign w:val="center"/>
            <w:hideMark/>
          </w:tcPr>
          <w:p w14:paraId="1762313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700 </w:t>
            </w:r>
          </w:p>
        </w:tc>
        <w:tc>
          <w:tcPr>
            <w:tcW w:w="235" w:type="pct"/>
            <w:tcBorders>
              <w:top w:val="nil"/>
              <w:left w:val="nil"/>
              <w:bottom w:val="single" w:sz="4" w:space="0" w:color="auto"/>
              <w:right w:val="single" w:sz="4" w:space="0" w:color="auto"/>
            </w:tcBorders>
            <w:shd w:val="clear" w:color="auto" w:fill="auto"/>
            <w:noWrap/>
            <w:vAlign w:val="center"/>
            <w:hideMark/>
          </w:tcPr>
          <w:p w14:paraId="2D069CA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auto" w:fill="auto"/>
            <w:noWrap/>
            <w:vAlign w:val="center"/>
            <w:hideMark/>
          </w:tcPr>
          <w:p w14:paraId="71B4FA8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46FAEB0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2318109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6D41338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3B2D1C9D"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6C0DCC7D"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vAlign w:val="center"/>
            <w:hideMark/>
          </w:tcPr>
          <w:p w14:paraId="686AD25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bedarbiai (išskyrus gaunančius senatvės pensiją arba nedirbančius dėl negalios)</w:t>
            </w:r>
            <w:r w:rsidRPr="00EF0F35">
              <w:rPr>
                <w:rFonts w:ascii="Times New Roman" w:eastAsia="Times New Roman" w:hAnsi="Times New Roman" w:cs="Times New Roman"/>
                <w:b/>
                <w:bCs/>
                <w:color w:val="000000"/>
                <w:sz w:val="20"/>
                <w:szCs w:val="20"/>
                <w:vertAlign w:val="superscript"/>
              </w:rPr>
              <w:t>****</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65153CD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7ACBABA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7285955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09BFED5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2300493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5D05A86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3D1B81E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6353D4C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2217EB2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0AA43A5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595EDDE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auto" w:fill="auto"/>
            <w:noWrap/>
            <w:vAlign w:val="center"/>
            <w:hideMark/>
          </w:tcPr>
          <w:p w14:paraId="277450B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4" w:space="0" w:color="auto"/>
            </w:tcBorders>
            <w:shd w:val="clear" w:color="auto" w:fill="auto"/>
            <w:noWrap/>
            <w:vAlign w:val="center"/>
            <w:hideMark/>
          </w:tcPr>
          <w:p w14:paraId="34488BB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5E24B72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419364E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auto" w:fill="auto"/>
            <w:noWrap/>
            <w:vAlign w:val="center"/>
            <w:hideMark/>
          </w:tcPr>
          <w:p w14:paraId="4E92D6E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E6CD"/>
            <w:noWrap/>
            <w:vAlign w:val="center"/>
            <w:hideMark/>
          </w:tcPr>
          <w:p w14:paraId="724BEFE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992 </w:t>
            </w:r>
          </w:p>
        </w:tc>
        <w:tc>
          <w:tcPr>
            <w:tcW w:w="138" w:type="pct"/>
            <w:tcBorders>
              <w:top w:val="nil"/>
              <w:left w:val="nil"/>
              <w:bottom w:val="single" w:sz="4" w:space="0" w:color="auto"/>
              <w:right w:val="single" w:sz="8" w:space="0" w:color="auto"/>
            </w:tcBorders>
            <w:shd w:val="clear" w:color="auto" w:fill="auto"/>
            <w:noWrap/>
            <w:vAlign w:val="center"/>
            <w:hideMark/>
          </w:tcPr>
          <w:p w14:paraId="663E63E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028B74C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3B0ACFC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28D2D47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37000AAC"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4CAF8EE6"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8" w:space="0" w:color="auto"/>
              <w:right w:val="nil"/>
            </w:tcBorders>
            <w:shd w:val="clear" w:color="auto" w:fill="auto"/>
            <w:vAlign w:val="center"/>
            <w:hideMark/>
          </w:tcPr>
          <w:p w14:paraId="0609DB8F"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gaunantys senatvės pensiją</w:t>
            </w:r>
            <w:r w:rsidRPr="00EF0F35">
              <w:rPr>
                <w:rFonts w:ascii="Times New Roman" w:eastAsia="Times New Roman" w:hAnsi="Times New Roman" w:cs="Times New Roman"/>
                <w:b/>
                <w:bCs/>
                <w:color w:val="000000"/>
                <w:sz w:val="20"/>
                <w:szCs w:val="20"/>
                <w:vertAlign w:val="superscript"/>
              </w:rPr>
              <w:t>*****</w:t>
            </w:r>
          </w:p>
        </w:tc>
        <w:tc>
          <w:tcPr>
            <w:tcW w:w="132" w:type="pct"/>
            <w:tcBorders>
              <w:top w:val="nil"/>
              <w:left w:val="single" w:sz="8" w:space="0" w:color="auto"/>
              <w:bottom w:val="single" w:sz="8" w:space="0" w:color="auto"/>
              <w:right w:val="single" w:sz="4" w:space="0" w:color="auto"/>
            </w:tcBorders>
            <w:shd w:val="clear" w:color="auto" w:fill="auto"/>
            <w:vAlign w:val="center"/>
            <w:hideMark/>
          </w:tcPr>
          <w:p w14:paraId="4338B3C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7156717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1C4B288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8" w:space="0" w:color="auto"/>
              <w:right w:val="single" w:sz="4" w:space="0" w:color="auto"/>
            </w:tcBorders>
            <w:shd w:val="clear" w:color="auto" w:fill="auto"/>
            <w:noWrap/>
            <w:vAlign w:val="center"/>
            <w:hideMark/>
          </w:tcPr>
          <w:p w14:paraId="0A5EEF0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7703CE0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6803EC7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8" w:space="0" w:color="auto"/>
              <w:right w:val="single" w:sz="4" w:space="0" w:color="auto"/>
            </w:tcBorders>
            <w:shd w:val="clear" w:color="auto" w:fill="auto"/>
            <w:noWrap/>
            <w:vAlign w:val="center"/>
            <w:hideMark/>
          </w:tcPr>
          <w:p w14:paraId="79943A5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8" w:space="0" w:color="auto"/>
              <w:right w:val="single" w:sz="4" w:space="0" w:color="auto"/>
            </w:tcBorders>
            <w:shd w:val="clear" w:color="auto" w:fill="auto"/>
            <w:noWrap/>
            <w:vAlign w:val="center"/>
            <w:hideMark/>
          </w:tcPr>
          <w:p w14:paraId="468E3D7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8" w:space="0" w:color="auto"/>
              <w:right w:val="single" w:sz="4" w:space="0" w:color="auto"/>
            </w:tcBorders>
            <w:shd w:val="clear" w:color="auto" w:fill="auto"/>
            <w:noWrap/>
            <w:vAlign w:val="center"/>
            <w:hideMark/>
          </w:tcPr>
          <w:p w14:paraId="59DA059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8" w:space="0" w:color="auto"/>
              <w:right w:val="single" w:sz="4" w:space="0" w:color="auto"/>
            </w:tcBorders>
            <w:shd w:val="clear" w:color="auto" w:fill="auto"/>
            <w:noWrap/>
            <w:vAlign w:val="center"/>
            <w:hideMark/>
          </w:tcPr>
          <w:p w14:paraId="1C14F3C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8" w:space="0" w:color="auto"/>
              <w:right w:val="single" w:sz="4" w:space="0" w:color="auto"/>
            </w:tcBorders>
            <w:shd w:val="clear" w:color="auto" w:fill="auto"/>
            <w:noWrap/>
            <w:vAlign w:val="center"/>
            <w:hideMark/>
          </w:tcPr>
          <w:p w14:paraId="6AD9F50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8" w:space="0" w:color="auto"/>
              <w:right w:val="single" w:sz="4" w:space="0" w:color="auto"/>
            </w:tcBorders>
            <w:shd w:val="clear" w:color="auto" w:fill="auto"/>
            <w:noWrap/>
            <w:vAlign w:val="center"/>
            <w:hideMark/>
          </w:tcPr>
          <w:p w14:paraId="469A33E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8" w:space="0" w:color="auto"/>
              <w:right w:val="single" w:sz="4" w:space="0" w:color="auto"/>
            </w:tcBorders>
            <w:shd w:val="clear" w:color="auto" w:fill="auto"/>
            <w:noWrap/>
            <w:vAlign w:val="center"/>
            <w:hideMark/>
          </w:tcPr>
          <w:p w14:paraId="24C5483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8" w:space="0" w:color="auto"/>
              <w:right w:val="single" w:sz="4" w:space="0" w:color="auto"/>
            </w:tcBorders>
            <w:shd w:val="clear" w:color="000000" w:fill="FFFFFF"/>
            <w:noWrap/>
            <w:vAlign w:val="center"/>
            <w:hideMark/>
          </w:tcPr>
          <w:p w14:paraId="3F70E53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8" w:space="0" w:color="auto"/>
              <w:right w:val="single" w:sz="4" w:space="0" w:color="auto"/>
            </w:tcBorders>
            <w:shd w:val="clear" w:color="000000" w:fill="FFFFFF"/>
            <w:noWrap/>
            <w:vAlign w:val="center"/>
            <w:hideMark/>
          </w:tcPr>
          <w:p w14:paraId="69152F8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8" w:space="0" w:color="auto"/>
              <w:right w:val="single" w:sz="4" w:space="0" w:color="auto"/>
            </w:tcBorders>
            <w:shd w:val="clear" w:color="auto" w:fill="auto"/>
            <w:noWrap/>
            <w:vAlign w:val="center"/>
            <w:hideMark/>
          </w:tcPr>
          <w:p w14:paraId="6CCD977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8" w:space="0" w:color="auto"/>
              <w:right w:val="single" w:sz="4" w:space="0" w:color="auto"/>
            </w:tcBorders>
            <w:shd w:val="clear" w:color="auto" w:fill="auto"/>
            <w:noWrap/>
            <w:vAlign w:val="center"/>
            <w:hideMark/>
          </w:tcPr>
          <w:p w14:paraId="2637FA3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8" w:space="0" w:color="auto"/>
              <w:right w:val="single" w:sz="8" w:space="0" w:color="auto"/>
            </w:tcBorders>
            <w:shd w:val="clear" w:color="000000" w:fill="FFE6CD"/>
            <w:noWrap/>
            <w:vAlign w:val="center"/>
            <w:hideMark/>
          </w:tcPr>
          <w:p w14:paraId="4C869E9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sz w:val="16"/>
                <w:szCs w:val="16"/>
              </w:rPr>
              <w:t>2998</w:t>
            </w:r>
          </w:p>
        </w:tc>
        <w:tc>
          <w:tcPr>
            <w:tcW w:w="138" w:type="pct"/>
            <w:tcBorders>
              <w:top w:val="nil"/>
              <w:left w:val="nil"/>
              <w:bottom w:val="single" w:sz="4" w:space="0" w:color="auto"/>
              <w:right w:val="single" w:sz="4" w:space="0" w:color="auto"/>
            </w:tcBorders>
            <w:shd w:val="clear" w:color="000000" w:fill="FFFFFF"/>
            <w:noWrap/>
            <w:vAlign w:val="center"/>
            <w:hideMark/>
          </w:tcPr>
          <w:p w14:paraId="637EF0C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17E8E28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5C47511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49F19FD3" w14:textId="77777777" w:rsidTr="00DC71CE">
        <w:trPr>
          <w:trHeight w:val="60"/>
        </w:trPr>
        <w:tc>
          <w:tcPr>
            <w:tcW w:w="231"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17A63E5B"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socialinę padėtį</w:t>
            </w:r>
            <w:r w:rsidRPr="00EF0F35">
              <w:rPr>
                <w:rFonts w:ascii="Times New Roman" w:eastAsia="Times New Roman" w:hAnsi="Times New Roman" w:cs="Times New Roman"/>
                <w:b/>
                <w:bCs/>
                <w:color w:val="000000"/>
                <w:sz w:val="20"/>
                <w:szCs w:val="20"/>
                <w:vertAlign w:val="superscript"/>
              </w:rPr>
              <w:t>*</w:t>
            </w:r>
          </w:p>
        </w:tc>
        <w:tc>
          <w:tcPr>
            <w:tcW w:w="1314" w:type="pct"/>
            <w:tcBorders>
              <w:top w:val="nil"/>
              <w:left w:val="nil"/>
              <w:bottom w:val="single" w:sz="4" w:space="0" w:color="auto"/>
              <w:right w:val="single" w:sz="8" w:space="0" w:color="auto"/>
            </w:tcBorders>
            <w:shd w:val="clear" w:color="auto" w:fill="auto"/>
            <w:vAlign w:val="center"/>
            <w:hideMark/>
          </w:tcPr>
          <w:p w14:paraId="5FB2E2A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skurdą patiriantys asmenys </w:t>
            </w:r>
          </w:p>
        </w:tc>
        <w:tc>
          <w:tcPr>
            <w:tcW w:w="132" w:type="pct"/>
            <w:tcBorders>
              <w:top w:val="nil"/>
              <w:left w:val="nil"/>
              <w:bottom w:val="single" w:sz="4" w:space="0" w:color="auto"/>
              <w:right w:val="single" w:sz="4" w:space="0" w:color="auto"/>
            </w:tcBorders>
            <w:shd w:val="clear" w:color="auto" w:fill="auto"/>
            <w:noWrap/>
            <w:vAlign w:val="center"/>
            <w:hideMark/>
          </w:tcPr>
          <w:p w14:paraId="6CAEFAD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FD9C47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305342F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053D55A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1D0C940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698BE7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2CD0C6B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6063ECE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74849AB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1E2FF97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3181BFF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auto" w:fill="auto"/>
            <w:noWrap/>
            <w:vAlign w:val="center"/>
            <w:hideMark/>
          </w:tcPr>
          <w:p w14:paraId="59AE44F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4" w:space="0" w:color="auto"/>
            </w:tcBorders>
            <w:shd w:val="clear" w:color="auto" w:fill="auto"/>
            <w:noWrap/>
            <w:vAlign w:val="center"/>
            <w:hideMark/>
          </w:tcPr>
          <w:p w14:paraId="0D998B1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5679710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0BF30A6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auto" w:fill="auto"/>
            <w:noWrap/>
            <w:vAlign w:val="center"/>
            <w:hideMark/>
          </w:tcPr>
          <w:p w14:paraId="05E366A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auto" w:fill="auto"/>
            <w:noWrap/>
            <w:vAlign w:val="center"/>
            <w:hideMark/>
          </w:tcPr>
          <w:p w14:paraId="7FE65FA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auto" w:fill="auto"/>
            <w:noWrap/>
            <w:vAlign w:val="center"/>
            <w:hideMark/>
          </w:tcPr>
          <w:p w14:paraId="43F03F9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E6CD"/>
            <w:noWrap/>
            <w:vAlign w:val="center"/>
            <w:hideMark/>
          </w:tcPr>
          <w:p w14:paraId="72C561D8" w14:textId="22819AEA" w:rsidR="00DC71CE" w:rsidRPr="00EF0F35" w:rsidRDefault="00DC71CE" w:rsidP="0047729D">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 </w:t>
            </w:r>
            <w:r w:rsidR="0047729D" w:rsidRPr="00EF0F35">
              <w:rPr>
                <w:rFonts w:ascii="Times New Roman" w:eastAsia="Times New Roman" w:hAnsi="Times New Roman" w:cs="Times New Roman"/>
                <w:color w:val="000000"/>
                <w:sz w:val="16"/>
                <w:szCs w:val="16"/>
              </w:rPr>
              <w:t>1458</w:t>
            </w:r>
          </w:p>
        </w:tc>
        <w:tc>
          <w:tcPr>
            <w:tcW w:w="142" w:type="pct"/>
            <w:tcBorders>
              <w:top w:val="nil"/>
              <w:left w:val="nil"/>
              <w:bottom w:val="single" w:sz="4" w:space="0" w:color="auto"/>
              <w:right w:val="nil"/>
            </w:tcBorders>
            <w:shd w:val="clear" w:color="000000" w:fill="FFFFFF"/>
            <w:noWrap/>
            <w:vAlign w:val="center"/>
            <w:hideMark/>
          </w:tcPr>
          <w:p w14:paraId="1947865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67F8AC2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67251128"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558D2FF4"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single" w:sz="8" w:space="0" w:color="auto"/>
            </w:tcBorders>
            <w:shd w:val="clear" w:color="auto" w:fill="auto"/>
            <w:vAlign w:val="center"/>
            <w:hideMark/>
          </w:tcPr>
          <w:p w14:paraId="2475765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socialinės rizikos šeimų skaičius </w:t>
            </w:r>
          </w:p>
        </w:tc>
        <w:tc>
          <w:tcPr>
            <w:tcW w:w="132" w:type="pct"/>
            <w:tcBorders>
              <w:top w:val="nil"/>
              <w:left w:val="nil"/>
              <w:bottom w:val="nil"/>
              <w:right w:val="single" w:sz="4" w:space="0" w:color="auto"/>
            </w:tcBorders>
            <w:shd w:val="clear" w:color="auto" w:fill="auto"/>
            <w:noWrap/>
            <w:vAlign w:val="center"/>
            <w:hideMark/>
          </w:tcPr>
          <w:p w14:paraId="494A95A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nil"/>
              <w:right w:val="single" w:sz="4" w:space="0" w:color="auto"/>
            </w:tcBorders>
            <w:shd w:val="clear" w:color="auto" w:fill="auto"/>
            <w:noWrap/>
            <w:vAlign w:val="center"/>
            <w:hideMark/>
          </w:tcPr>
          <w:p w14:paraId="4D5B95D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nil"/>
              <w:right w:val="single" w:sz="4" w:space="0" w:color="auto"/>
            </w:tcBorders>
            <w:shd w:val="clear" w:color="auto" w:fill="auto"/>
            <w:noWrap/>
            <w:vAlign w:val="center"/>
            <w:hideMark/>
          </w:tcPr>
          <w:p w14:paraId="4D9003B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nil"/>
              <w:right w:val="single" w:sz="4" w:space="0" w:color="auto"/>
            </w:tcBorders>
            <w:shd w:val="clear" w:color="auto" w:fill="auto"/>
            <w:noWrap/>
            <w:vAlign w:val="center"/>
            <w:hideMark/>
          </w:tcPr>
          <w:p w14:paraId="28EC511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nil"/>
              <w:right w:val="single" w:sz="4" w:space="0" w:color="auto"/>
            </w:tcBorders>
            <w:shd w:val="clear" w:color="auto" w:fill="auto"/>
            <w:noWrap/>
            <w:vAlign w:val="center"/>
            <w:hideMark/>
          </w:tcPr>
          <w:p w14:paraId="0CEE9FC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nil"/>
              <w:right w:val="single" w:sz="4" w:space="0" w:color="auto"/>
            </w:tcBorders>
            <w:shd w:val="clear" w:color="auto" w:fill="auto"/>
            <w:noWrap/>
            <w:vAlign w:val="center"/>
            <w:hideMark/>
          </w:tcPr>
          <w:p w14:paraId="3973EA9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nil"/>
              <w:right w:val="single" w:sz="4" w:space="0" w:color="auto"/>
            </w:tcBorders>
            <w:shd w:val="clear" w:color="auto" w:fill="auto"/>
            <w:noWrap/>
            <w:vAlign w:val="center"/>
            <w:hideMark/>
          </w:tcPr>
          <w:p w14:paraId="2EFB41C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nil"/>
              <w:right w:val="single" w:sz="4" w:space="0" w:color="auto"/>
            </w:tcBorders>
            <w:shd w:val="clear" w:color="auto" w:fill="auto"/>
            <w:noWrap/>
            <w:vAlign w:val="center"/>
            <w:hideMark/>
          </w:tcPr>
          <w:p w14:paraId="78182FF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nil"/>
              <w:right w:val="single" w:sz="4" w:space="0" w:color="auto"/>
            </w:tcBorders>
            <w:shd w:val="clear" w:color="auto" w:fill="auto"/>
            <w:noWrap/>
            <w:vAlign w:val="center"/>
            <w:hideMark/>
          </w:tcPr>
          <w:p w14:paraId="52F5C09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nil"/>
              <w:right w:val="single" w:sz="4" w:space="0" w:color="auto"/>
            </w:tcBorders>
            <w:shd w:val="clear" w:color="auto" w:fill="auto"/>
            <w:noWrap/>
            <w:vAlign w:val="center"/>
            <w:hideMark/>
          </w:tcPr>
          <w:p w14:paraId="38E97BC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nil"/>
              <w:right w:val="single" w:sz="4" w:space="0" w:color="auto"/>
            </w:tcBorders>
            <w:shd w:val="clear" w:color="auto" w:fill="auto"/>
            <w:noWrap/>
            <w:vAlign w:val="center"/>
            <w:hideMark/>
          </w:tcPr>
          <w:p w14:paraId="703E59D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nil"/>
              <w:right w:val="single" w:sz="4" w:space="0" w:color="auto"/>
            </w:tcBorders>
            <w:shd w:val="clear" w:color="auto" w:fill="auto"/>
            <w:noWrap/>
            <w:vAlign w:val="center"/>
            <w:hideMark/>
          </w:tcPr>
          <w:p w14:paraId="230A1B3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nil"/>
              <w:right w:val="single" w:sz="4" w:space="0" w:color="auto"/>
            </w:tcBorders>
            <w:shd w:val="clear" w:color="auto" w:fill="auto"/>
            <w:noWrap/>
            <w:vAlign w:val="center"/>
            <w:hideMark/>
          </w:tcPr>
          <w:p w14:paraId="55C32C8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nil"/>
              <w:right w:val="single" w:sz="4" w:space="0" w:color="auto"/>
            </w:tcBorders>
            <w:shd w:val="clear" w:color="000000" w:fill="FFFFFF"/>
            <w:noWrap/>
            <w:vAlign w:val="center"/>
            <w:hideMark/>
          </w:tcPr>
          <w:p w14:paraId="3B8F1FB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nil"/>
              <w:right w:val="single" w:sz="4" w:space="0" w:color="auto"/>
            </w:tcBorders>
            <w:shd w:val="clear" w:color="000000" w:fill="FFFFFF"/>
            <w:noWrap/>
            <w:vAlign w:val="center"/>
            <w:hideMark/>
          </w:tcPr>
          <w:p w14:paraId="7CBF801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nil"/>
              <w:right w:val="single" w:sz="4" w:space="0" w:color="auto"/>
            </w:tcBorders>
            <w:shd w:val="clear" w:color="auto" w:fill="auto"/>
            <w:noWrap/>
            <w:vAlign w:val="center"/>
            <w:hideMark/>
          </w:tcPr>
          <w:p w14:paraId="59A12A4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nil"/>
              <w:right w:val="single" w:sz="4" w:space="0" w:color="auto"/>
            </w:tcBorders>
            <w:shd w:val="clear" w:color="auto" w:fill="auto"/>
            <w:noWrap/>
            <w:vAlign w:val="center"/>
            <w:hideMark/>
          </w:tcPr>
          <w:p w14:paraId="16DFA37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nil"/>
              <w:right w:val="single" w:sz="4" w:space="0" w:color="auto"/>
            </w:tcBorders>
            <w:shd w:val="clear" w:color="auto" w:fill="auto"/>
            <w:noWrap/>
            <w:vAlign w:val="center"/>
            <w:hideMark/>
          </w:tcPr>
          <w:p w14:paraId="1C8EAC2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nil"/>
              <w:right w:val="single" w:sz="4" w:space="0" w:color="auto"/>
            </w:tcBorders>
            <w:shd w:val="clear" w:color="000000" w:fill="FFFFFF"/>
            <w:noWrap/>
            <w:vAlign w:val="center"/>
            <w:hideMark/>
          </w:tcPr>
          <w:p w14:paraId="286F162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nil"/>
              <w:right w:val="nil"/>
            </w:tcBorders>
            <w:shd w:val="clear" w:color="000000" w:fill="FFE6CD"/>
            <w:noWrap/>
            <w:vAlign w:val="center"/>
            <w:hideMark/>
          </w:tcPr>
          <w:p w14:paraId="48B2BD8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40 </w:t>
            </w:r>
          </w:p>
        </w:tc>
        <w:tc>
          <w:tcPr>
            <w:tcW w:w="162" w:type="pct"/>
            <w:tcBorders>
              <w:top w:val="nil"/>
              <w:left w:val="single" w:sz="4" w:space="0" w:color="auto"/>
              <w:bottom w:val="nil"/>
              <w:right w:val="single" w:sz="8" w:space="0" w:color="auto"/>
            </w:tcBorders>
            <w:shd w:val="clear" w:color="000000" w:fill="FFFFFF"/>
            <w:noWrap/>
            <w:vAlign w:val="center"/>
            <w:hideMark/>
          </w:tcPr>
          <w:p w14:paraId="0C1D9D3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194F715D" w14:textId="77777777" w:rsidTr="00DC71CE">
        <w:trPr>
          <w:trHeight w:val="317"/>
        </w:trPr>
        <w:tc>
          <w:tcPr>
            <w:tcW w:w="231" w:type="pct"/>
            <w:vMerge/>
            <w:tcBorders>
              <w:top w:val="nil"/>
              <w:left w:val="single" w:sz="8" w:space="0" w:color="auto"/>
              <w:bottom w:val="single" w:sz="8" w:space="0" w:color="000000"/>
              <w:right w:val="single" w:sz="8" w:space="0" w:color="auto"/>
            </w:tcBorders>
            <w:vAlign w:val="center"/>
            <w:hideMark/>
          </w:tcPr>
          <w:p w14:paraId="141024FE"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8" w:space="0" w:color="auto"/>
              <w:right w:val="single" w:sz="8" w:space="0" w:color="auto"/>
            </w:tcBorders>
            <w:shd w:val="clear" w:color="auto" w:fill="auto"/>
            <w:vAlign w:val="center"/>
            <w:hideMark/>
          </w:tcPr>
          <w:p w14:paraId="4A67E89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socialinės rizikos šeimose augančių vaikų skaičius</w:t>
            </w:r>
          </w:p>
        </w:tc>
        <w:tc>
          <w:tcPr>
            <w:tcW w:w="132" w:type="pct"/>
            <w:tcBorders>
              <w:top w:val="single" w:sz="4" w:space="0" w:color="auto"/>
              <w:left w:val="nil"/>
              <w:bottom w:val="nil"/>
              <w:right w:val="single" w:sz="4" w:space="0" w:color="auto"/>
            </w:tcBorders>
            <w:shd w:val="clear" w:color="auto" w:fill="auto"/>
            <w:noWrap/>
            <w:vAlign w:val="center"/>
            <w:hideMark/>
          </w:tcPr>
          <w:p w14:paraId="0F53755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single" w:sz="4" w:space="0" w:color="auto"/>
              <w:left w:val="nil"/>
              <w:bottom w:val="nil"/>
              <w:right w:val="single" w:sz="4" w:space="0" w:color="auto"/>
            </w:tcBorders>
            <w:shd w:val="clear" w:color="auto" w:fill="auto"/>
            <w:noWrap/>
            <w:vAlign w:val="center"/>
            <w:hideMark/>
          </w:tcPr>
          <w:p w14:paraId="0FC8C40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single" w:sz="4" w:space="0" w:color="auto"/>
              <w:left w:val="nil"/>
              <w:bottom w:val="nil"/>
              <w:right w:val="single" w:sz="4" w:space="0" w:color="auto"/>
            </w:tcBorders>
            <w:shd w:val="clear" w:color="auto" w:fill="auto"/>
            <w:noWrap/>
            <w:vAlign w:val="center"/>
            <w:hideMark/>
          </w:tcPr>
          <w:p w14:paraId="2414EFF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single" w:sz="4" w:space="0" w:color="auto"/>
              <w:left w:val="nil"/>
              <w:bottom w:val="nil"/>
              <w:right w:val="single" w:sz="4" w:space="0" w:color="auto"/>
            </w:tcBorders>
            <w:shd w:val="clear" w:color="auto" w:fill="auto"/>
            <w:noWrap/>
            <w:vAlign w:val="center"/>
            <w:hideMark/>
          </w:tcPr>
          <w:p w14:paraId="5246FC7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single" w:sz="4" w:space="0" w:color="auto"/>
              <w:left w:val="nil"/>
              <w:bottom w:val="nil"/>
              <w:right w:val="single" w:sz="4" w:space="0" w:color="auto"/>
            </w:tcBorders>
            <w:shd w:val="clear" w:color="auto" w:fill="auto"/>
            <w:noWrap/>
            <w:vAlign w:val="center"/>
            <w:hideMark/>
          </w:tcPr>
          <w:p w14:paraId="08507FB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single" w:sz="4" w:space="0" w:color="auto"/>
              <w:left w:val="nil"/>
              <w:bottom w:val="nil"/>
              <w:right w:val="single" w:sz="4" w:space="0" w:color="auto"/>
            </w:tcBorders>
            <w:shd w:val="clear" w:color="auto" w:fill="auto"/>
            <w:noWrap/>
            <w:vAlign w:val="center"/>
            <w:hideMark/>
          </w:tcPr>
          <w:p w14:paraId="133FFCC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single" w:sz="4" w:space="0" w:color="auto"/>
              <w:left w:val="nil"/>
              <w:bottom w:val="nil"/>
              <w:right w:val="single" w:sz="4" w:space="0" w:color="auto"/>
            </w:tcBorders>
            <w:shd w:val="clear" w:color="auto" w:fill="auto"/>
            <w:noWrap/>
            <w:vAlign w:val="center"/>
            <w:hideMark/>
          </w:tcPr>
          <w:p w14:paraId="18D01BD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single" w:sz="4" w:space="0" w:color="auto"/>
              <w:left w:val="nil"/>
              <w:bottom w:val="nil"/>
              <w:right w:val="single" w:sz="4" w:space="0" w:color="auto"/>
            </w:tcBorders>
            <w:shd w:val="clear" w:color="auto" w:fill="auto"/>
            <w:noWrap/>
            <w:vAlign w:val="center"/>
            <w:hideMark/>
          </w:tcPr>
          <w:p w14:paraId="02C96CB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single" w:sz="4" w:space="0" w:color="auto"/>
              <w:left w:val="nil"/>
              <w:bottom w:val="nil"/>
              <w:right w:val="single" w:sz="4" w:space="0" w:color="auto"/>
            </w:tcBorders>
            <w:shd w:val="clear" w:color="auto" w:fill="auto"/>
            <w:noWrap/>
            <w:vAlign w:val="center"/>
            <w:hideMark/>
          </w:tcPr>
          <w:p w14:paraId="045B646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single" w:sz="4" w:space="0" w:color="auto"/>
              <w:left w:val="nil"/>
              <w:bottom w:val="nil"/>
              <w:right w:val="single" w:sz="4" w:space="0" w:color="auto"/>
            </w:tcBorders>
            <w:shd w:val="clear" w:color="auto" w:fill="auto"/>
            <w:noWrap/>
            <w:vAlign w:val="center"/>
            <w:hideMark/>
          </w:tcPr>
          <w:p w14:paraId="412742F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single" w:sz="4" w:space="0" w:color="auto"/>
              <w:left w:val="nil"/>
              <w:bottom w:val="nil"/>
              <w:right w:val="single" w:sz="4" w:space="0" w:color="auto"/>
            </w:tcBorders>
            <w:shd w:val="clear" w:color="auto" w:fill="auto"/>
            <w:noWrap/>
            <w:vAlign w:val="center"/>
            <w:hideMark/>
          </w:tcPr>
          <w:p w14:paraId="1A41117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single" w:sz="4" w:space="0" w:color="auto"/>
              <w:left w:val="nil"/>
              <w:bottom w:val="nil"/>
              <w:right w:val="single" w:sz="4" w:space="0" w:color="auto"/>
            </w:tcBorders>
            <w:shd w:val="clear" w:color="auto" w:fill="auto"/>
            <w:noWrap/>
            <w:vAlign w:val="center"/>
            <w:hideMark/>
          </w:tcPr>
          <w:p w14:paraId="4D486DB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single" w:sz="4" w:space="0" w:color="auto"/>
              <w:left w:val="nil"/>
              <w:bottom w:val="nil"/>
              <w:right w:val="single" w:sz="4" w:space="0" w:color="auto"/>
            </w:tcBorders>
            <w:shd w:val="clear" w:color="auto" w:fill="auto"/>
            <w:noWrap/>
            <w:vAlign w:val="center"/>
            <w:hideMark/>
          </w:tcPr>
          <w:p w14:paraId="6EA674C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single" w:sz="4" w:space="0" w:color="auto"/>
              <w:left w:val="nil"/>
              <w:bottom w:val="nil"/>
              <w:right w:val="single" w:sz="4" w:space="0" w:color="auto"/>
            </w:tcBorders>
            <w:shd w:val="clear" w:color="000000" w:fill="FFFFFF"/>
            <w:noWrap/>
            <w:vAlign w:val="center"/>
            <w:hideMark/>
          </w:tcPr>
          <w:p w14:paraId="02DBBC7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single" w:sz="4" w:space="0" w:color="auto"/>
              <w:left w:val="nil"/>
              <w:bottom w:val="nil"/>
              <w:right w:val="single" w:sz="4" w:space="0" w:color="auto"/>
            </w:tcBorders>
            <w:shd w:val="clear" w:color="000000" w:fill="FFFFFF"/>
            <w:noWrap/>
            <w:vAlign w:val="center"/>
            <w:hideMark/>
          </w:tcPr>
          <w:p w14:paraId="42D9A23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single" w:sz="4" w:space="0" w:color="auto"/>
              <w:left w:val="nil"/>
              <w:bottom w:val="nil"/>
              <w:right w:val="single" w:sz="4" w:space="0" w:color="auto"/>
            </w:tcBorders>
            <w:shd w:val="clear" w:color="auto" w:fill="auto"/>
            <w:noWrap/>
            <w:vAlign w:val="center"/>
            <w:hideMark/>
          </w:tcPr>
          <w:p w14:paraId="32308C9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single" w:sz="4" w:space="0" w:color="auto"/>
              <w:left w:val="nil"/>
              <w:bottom w:val="nil"/>
              <w:right w:val="single" w:sz="4" w:space="0" w:color="auto"/>
            </w:tcBorders>
            <w:shd w:val="clear" w:color="auto" w:fill="auto"/>
            <w:noWrap/>
            <w:vAlign w:val="center"/>
            <w:hideMark/>
          </w:tcPr>
          <w:p w14:paraId="0B8E7CB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single" w:sz="4" w:space="0" w:color="auto"/>
              <w:left w:val="nil"/>
              <w:bottom w:val="nil"/>
              <w:right w:val="single" w:sz="4" w:space="0" w:color="auto"/>
            </w:tcBorders>
            <w:shd w:val="clear" w:color="auto" w:fill="auto"/>
            <w:noWrap/>
            <w:vAlign w:val="center"/>
            <w:hideMark/>
          </w:tcPr>
          <w:p w14:paraId="74521AC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single" w:sz="4" w:space="0" w:color="auto"/>
              <w:left w:val="nil"/>
              <w:bottom w:val="nil"/>
              <w:right w:val="single" w:sz="4" w:space="0" w:color="auto"/>
            </w:tcBorders>
            <w:shd w:val="clear" w:color="000000" w:fill="FFFFFF"/>
            <w:noWrap/>
            <w:vAlign w:val="center"/>
            <w:hideMark/>
          </w:tcPr>
          <w:p w14:paraId="0CD9BF3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single" w:sz="4" w:space="0" w:color="auto"/>
              <w:left w:val="nil"/>
              <w:bottom w:val="nil"/>
              <w:right w:val="nil"/>
            </w:tcBorders>
            <w:shd w:val="clear" w:color="000000" w:fill="FFFFFF"/>
            <w:noWrap/>
            <w:vAlign w:val="center"/>
            <w:hideMark/>
          </w:tcPr>
          <w:p w14:paraId="1888D3E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single" w:sz="4" w:space="0" w:color="auto"/>
              <w:left w:val="single" w:sz="4" w:space="0" w:color="auto"/>
              <w:bottom w:val="nil"/>
              <w:right w:val="single" w:sz="8" w:space="0" w:color="auto"/>
            </w:tcBorders>
            <w:shd w:val="clear" w:color="000000" w:fill="FFE6CD"/>
            <w:noWrap/>
            <w:vAlign w:val="center"/>
            <w:hideMark/>
          </w:tcPr>
          <w:p w14:paraId="54353C1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 126</w:t>
            </w:r>
          </w:p>
        </w:tc>
      </w:tr>
      <w:tr w:rsidR="00DC71CE" w:rsidRPr="00EF0F35" w14:paraId="4C695F6F" w14:textId="77777777" w:rsidTr="00DC71CE">
        <w:trPr>
          <w:trHeight w:val="315"/>
        </w:trPr>
        <w:tc>
          <w:tcPr>
            <w:tcW w:w="1545" w:type="pct"/>
            <w:gridSpan w:val="2"/>
            <w:vMerge w:val="restart"/>
            <w:tcBorders>
              <w:top w:val="single" w:sz="8" w:space="0" w:color="auto"/>
              <w:left w:val="single" w:sz="8" w:space="0" w:color="auto"/>
              <w:bottom w:val="single" w:sz="8" w:space="0" w:color="000000"/>
              <w:right w:val="single" w:sz="8" w:space="0" w:color="000000"/>
            </w:tcBorders>
            <w:shd w:val="clear" w:color="000000" w:fill="FFE6CD"/>
            <w:noWrap/>
            <w:vAlign w:val="center"/>
            <w:hideMark/>
          </w:tcPr>
          <w:p w14:paraId="17BCADF1"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Statistinės informacijos šaltiniai ir metai</w:t>
            </w:r>
          </w:p>
        </w:tc>
        <w:tc>
          <w:tcPr>
            <w:tcW w:w="3455" w:type="pct"/>
            <w:gridSpan w:val="21"/>
            <w:vMerge w:val="restart"/>
            <w:tcBorders>
              <w:top w:val="single" w:sz="8" w:space="0" w:color="auto"/>
              <w:left w:val="single" w:sz="8" w:space="0" w:color="auto"/>
              <w:bottom w:val="single" w:sz="8" w:space="0" w:color="000000"/>
              <w:right w:val="single" w:sz="8" w:space="0" w:color="000000"/>
            </w:tcBorders>
            <w:shd w:val="clear" w:color="000000" w:fill="FFE6CD"/>
            <w:vAlign w:val="center"/>
            <w:hideMark/>
          </w:tcPr>
          <w:p w14:paraId="3C69B005" w14:textId="77777777" w:rsidR="00DC71CE" w:rsidRPr="00EF0F35" w:rsidRDefault="00DC71CE" w:rsidP="00DC71CE">
            <w:pPr>
              <w:spacing w:after="0" w:line="240" w:lineRule="auto"/>
              <w:rPr>
                <w:rFonts w:ascii="Times New Roman" w:eastAsia="Times New Roman" w:hAnsi="Times New Roman" w:cs="Times New Roman"/>
                <w:bCs/>
                <w:color w:val="000000"/>
                <w:sz w:val="16"/>
                <w:szCs w:val="16"/>
              </w:rPr>
            </w:pPr>
            <w:r w:rsidRPr="00EF0F35">
              <w:rPr>
                <w:rFonts w:ascii="Times New Roman" w:eastAsia="Times New Roman" w:hAnsi="Times New Roman" w:cs="Times New Roman"/>
                <w:bCs/>
                <w:color w:val="000000"/>
                <w:sz w:val="16"/>
                <w:szCs w:val="16"/>
              </w:rPr>
              <w:t>* -  Kalvarijos savivaldybės administracijos duomenys (2014 m.).</w:t>
            </w:r>
          </w:p>
          <w:p w14:paraId="3D9295DF" w14:textId="77777777" w:rsidR="00DC71CE" w:rsidRPr="00EF0F35" w:rsidRDefault="00DC71CE" w:rsidP="00DC71CE">
            <w:pPr>
              <w:spacing w:after="0" w:line="240" w:lineRule="auto"/>
              <w:rPr>
                <w:rFonts w:ascii="Times New Roman" w:eastAsia="Times New Roman" w:hAnsi="Times New Roman" w:cs="Times New Roman"/>
                <w:bCs/>
                <w:color w:val="000000"/>
                <w:sz w:val="16"/>
                <w:szCs w:val="16"/>
              </w:rPr>
            </w:pPr>
            <w:r w:rsidRPr="00EF0F35">
              <w:rPr>
                <w:rFonts w:ascii="Times New Roman" w:eastAsia="Times New Roman" w:hAnsi="Times New Roman" w:cs="Times New Roman"/>
                <w:bCs/>
                <w:color w:val="000000"/>
                <w:sz w:val="16"/>
                <w:szCs w:val="16"/>
              </w:rPr>
              <w:t>** - Lietuvos Statistikos departamento duomenys (2014 m.). Duomenys apima ir Kalvarijos miestą.</w:t>
            </w:r>
          </w:p>
          <w:p w14:paraId="3B8C4EA0" w14:textId="3EB589FE" w:rsidR="00DC71CE" w:rsidRPr="00EF0F35" w:rsidRDefault="00DC71CE" w:rsidP="00DC71CE">
            <w:pPr>
              <w:spacing w:after="0" w:line="240" w:lineRule="auto"/>
              <w:rPr>
                <w:rFonts w:ascii="Times New Roman" w:eastAsia="Times New Roman" w:hAnsi="Times New Roman" w:cs="Times New Roman"/>
                <w:bCs/>
                <w:color w:val="000000"/>
                <w:sz w:val="16"/>
                <w:szCs w:val="16"/>
              </w:rPr>
            </w:pPr>
            <w:r w:rsidRPr="00EF0F35">
              <w:rPr>
                <w:rFonts w:ascii="Times New Roman" w:eastAsia="Times New Roman" w:hAnsi="Times New Roman" w:cs="Times New Roman"/>
                <w:bCs/>
                <w:color w:val="000000"/>
                <w:sz w:val="16"/>
                <w:szCs w:val="16"/>
              </w:rPr>
              <w:t xml:space="preserve">*** - Valstybinės mokesčių inspekcijos </w:t>
            </w:r>
            <w:r w:rsidR="00443591" w:rsidRPr="00EF0F35">
              <w:rPr>
                <w:rFonts w:ascii="Times New Roman" w:eastAsia="Times New Roman" w:hAnsi="Times New Roman" w:cs="Times New Roman"/>
                <w:bCs/>
                <w:color w:val="000000"/>
                <w:sz w:val="16"/>
                <w:szCs w:val="16"/>
              </w:rPr>
              <w:t xml:space="preserve">prie LR Finansų ministerijos </w:t>
            </w:r>
            <w:r w:rsidRPr="00EF0F35">
              <w:rPr>
                <w:rFonts w:ascii="Times New Roman" w:eastAsia="Times New Roman" w:hAnsi="Times New Roman" w:cs="Times New Roman"/>
                <w:bCs/>
                <w:color w:val="000000"/>
                <w:sz w:val="16"/>
                <w:szCs w:val="16"/>
              </w:rPr>
              <w:t>duomenys (https://www.vmi.lt/cms/gyventojai, 2014 m.). Duomenys apima ir Kalvarijos miestą.</w:t>
            </w:r>
          </w:p>
          <w:p w14:paraId="10B115F6" w14:textId="77777777" w:rsidR="00DC71CE" w:rsidRPr="00EF0F35" w:rsidRDefault="00DC71CE" w:rsidP="00DC71CE">
            <w:pPr>
              <w:spacing w:after="0" w:line="240" w:lineRule="auto"/>
              <w:rPr>
                <w:rFonts w:ascii="Times New Roman" w:eastAsia="Times New Roman" w:hAnsi="Times New Roman" w:cs="Times New Roman"/>
                <w:bCs/>
                <w:color w:val="000000"/>
                <w:sz w:val="16"/>
                <w:szCs w:val="16"/>
              </w:rPr>
            </w:pPr>
            <w:r w:rsidRPr="00EF0F35">
              <w:rPr>
                <w:rFonts w:ascii="Times New Roman" w:eastAsia="Times New Roman" w:hAnsi="Times New Roman" w:cs="Times New Roman"/>
                <w:bCs/>
                <w:color w:val="000000"/>
                <w:sz w:val="16"/>
                <w:szCs w:val="16"/>
              </w:rPr>
              <w:t>**** - Lietuvos darbo biržos duomenys (2014 m.).</w:t>
            </w:r>
            <w:r w:rsidRPr="00EF0F35">
              <w:rPr>
                <w:rFonts w:ascii="Times New Roman" w:eastAsiaTheme="minorHAnsi" w:hAnsi="Times New Roman"/>
                <w:sz w:val="24"/>
                <w:lang w:eastAsia="en-US"/>
              </w:rPr>
              <w:t xml:space="preserve"> </w:t>
            </w:r>
            <w:r w:rsidRPr="00EF0F35">
              <w:rPr>
                <w:rFonts w:ascii="Times New Roman" w:eastAsia="Times New Roman" w:hAnsi="Times New Roman" w:cs="Times New Roman"/>
                <w:bCs/>
                <w:color w:val="000000"/>
                <w:sz w:val="16"/>
                <w:szCs w:val="16"/>
              </w:rPr>
              <w:t>Duomenys apima ir Kalvarijos miestą.</w:t>
            </w:r>
          </w:p>
          <w:p w14:paraId="74A43CEE" w14:textId="77777777" w:rsidR="00DC71CE" w:rsidRPr="00EF0F35" w:rsidRDefault="00DC71CE" w:rsidP="00DC71CE">
            <w:pPr>
              <w:spacing w:after="0" w:line="240" w:lineRule="auto"/>
              <w:rPr>
                <w:rFonts w:ascii="Times New Roman" w:eastAsia="Times New Roman" w:hAnsi="Times New Roman" w:cs="Times New Roman"/>
                <w:iCs/>
                <w:color w:val="000000"/>
                <w:sz w:val="16"/>
                <w:szCs w:val="16"/>
              </w:rPr>
            </w:pPr>
            <w:r w:rsidRPr="00EF0F35">
              <w:rPr>
                <w:rFonts w:ascii="Times New Roman" w:eastAsia="Times New Roman" w:hAnsi="Times New Roman" w:cs="Times New Roman"/>
                <w:iCs/>
                <w:color w:val="000000"/>
                <w:sz w:val="16"/>
                <w:szCs w:val="16"/>
              </w:rPr>
              <w:t>***** - Kalvarijos savivaldybės administracijos (seniūnijų) ir Lietuvos statistikos departamento duomenys (2014 m.)</w:t>
            </w:r>
          </w:p>
          <w:p w14:paraId="5BC26A00" w14:textId="77777777" w:rsidR="00DC71CE" w:rsidRPr="00EF0F35" w:rsidRDefault="00DC71CE" w:rsidP="00DC71CE">
            <w:pPr>
              <w:spacing w:after="0" w:line="240" w:lineRule="auto"/>
              <w:rPr>
                <w:rFonts w:ascii="Times New Roman" w:eastAsia="Times New Roman" w:hAnsi="Times New Roman" w:cs="Times New Roman"/>
                <w:i/>
                <w:iCs/>
                <w:color w:val="000000"/>
                <w:sz w:val="16"/>
                <w:szCs w:val="16"/>
              </w:rPr>
            </w:pPr>
            <w:r w:rsidRPr="00EF0F35">
              <w:rPr>
                <w:rFonts w:ascii="Times New Roman" w:eastAsia="Times New Roman" w:hAnsi="Times New Roman" w:cs="Times New Roman"/>
                <w:iCs/>
                <w:color w:val="000000"/>
                <w:sz w:val="16"/>
                <w:szCs w:val="16"/>
              </w:rPr>
              <w:t>****** - ****** - Kalvarijos savivaldybės administracijos ir Kalvarijos vaikų lopšelio – darželio „Žilvitis“ duomenys ( 2014 m.)</w:t>
            </w:r>
          </w:p>
        </w:tc>
      </w:tr>
      <w:tr w:rsidR="00DC71CE" w:rsidRPr="00EF0F35" w14:paraId="08800889" w14:textId="77777777" w:rsidTr="00DC71CE">
        <w:trPr>
          <w:trHeight w:val="509"/>
        </w:trPr>
        <w:tc>
          <w:tcPr>
            <w:tcW w:w="1545" w:type="pct"/>
            <w:gridSpan w:val="2"/>
            <w:vMerge/>
            <w:tcBorders>
              <w:top w:val="single" w:sz="8" w:space="0" w:color="auto"/>
              <w:left w:val="single" w:sz="8" w:space="0" w:color="auto"/>
              <w:bottom w:val="single" w:sz="8" w:space="0" w:color="000000"/>
              <w:right w:val="single" w:sz="8" w:space="0" w:color="000000"/>
            </w:tcBorders>
            <w:vAlign w:val="center"/>
            <w:hideMark/>
          </w:tcPr>
          <w:p w14:paraId="017F1293"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3455" w:type="pct"/>
            <w:gridSpan w:val="21"/>
            <w:vMerge/>
            <w:tcBorders>
              <w:top w:val="single" w:sz="8" w:space="0" w:color="auto"/>
              <w:left w:val="single" w:sz="8" w:space="0" w:color="auto"/>
              <w:bottom w:val="single" w:sz="8" w:space="0" w:color="000000"/>
              <w:right w:val="single" w:sz="8" w:space="0" w:color="000000"/>
            </w:tcBorders>
            <w:vAlign w:val="center"/>
            <w:hideMark/>
          </w:tcPr>
          <w:p w14:paraId="02F83E70" w14:textId="77777777" w:rsidR="00DC71CE" w:rsidRPr="00EF0F35" w:rsidRDefault="00DC71CE" w:rsidP="00DC71CE">
            <w:pPr>
              <w:spacing w:after="0" w:line="240" w:lineRule="auto"/>
              <w:rPr>
                <w:rFonts w:ascii="Times New Roman" w:eastAsia="Times New Roman" w:hAnsi="Times New Roman" w:cs="Times New Roman"/>
                <w:i/>
                <w:iCs/>
                <w:color w:val="000000"/>
                <w:sz w:val="16"/>
                <w:szCs w:val="16"/>
              </w:rPr>
            </w:pPr>
          </w:p>
        </w:tc>
      </w:tr>
      <w:tr w:rsidR="00DC71CE" w:rsidRPr="00EF0F35" w14:paraId="7719198C" w14:textId="77777777" w:rsidTr="00DC71CE">
        <w:trPr>
          <w:trHeight w:val="184"/>
        </w:trPr>
        <w:tc>
          <w:tcPr>
            <w:tcW w:w="1545" w:type="pct"/>
            <w:gridSpan w:val="2"/>
            <w:tcBorders>
              <w:top w:val="single" w:sz="8" w:space="0" w:color="auto"/>
              <w:left w:val="single" w:sz="8" w:space="0" w:color="auto"/>
              <w:bottom w:val="single" w:sz="8" w:space="0" w:color="000000"/>
              <w:right w:val="single" w:sz="8" w:space="0" w:color="000000"/>
            </w:tcBorders>
            <w:vAlign w:val="center"/>
          </w:tcPr>
          <w:p w14:paraId="32D43770"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3455" w:type="pct"/>
            <w:gridSpan w:val="21"/>
            <w:tcBorders>
              <w:top w:val="single" w:sz="8" w:space="0" w:color="auto"/>
              <w:left w:val="single" w:sz="8" w:space="0" w:color="auto"/>
              <w:bottom w:val="single" w:sz="8" w:space="0" w:color="000000"/>
              <w:right w:val="single" w:sz="8" w:space="0" w:color="000000"/>
            </w:tcBorders>
            <w:vAlign w:val="center"/>
          </w:tcPr>
          <w:p w14:paraId="125F8FB7" w14:textId="77777777" w:rsidR="00DC71CE" w:rsidRPr="00EF0F35" w:rsidRDefault="00DC71CE" w:rsidP="00DC71CE">
            <w:pPr>
              <w:spacing w:after="0" w:line="240" w:lineRule="auto"/>
              <w:rPr>
                <w:rFonts w:ascii="Times New Roman" w:eastAsia="Times New Roman" w:hAnsi="Times New Roman" w:cs="Times New Roman"/>
                <w:i/>
                <w:iCs/>
                <w:color w:val="000000"/>
                <w:sz w:val="16"/>
                <w:szCs w:val="16"/>
              </w:rPr>
            </w:pPr>
          </w:p>
        </w:tc>
      </w:tr>
      <w:tr w:rsidR="00DC71CE" w:rsidRPr="00EF0F35" w14:paraId="7EAA53F7" w14:textId="77777777" w:rsidTr="00DC71CE">
        <w:trPr>
          <w:trHeight w:val="122"/>
        </w:trPr>
        <w:tc>
          <w:tcPr>
            <w:tcW w:w="1545" w:type="pct"/>
            <w:gridSpan w:val="2"/>
            <w:tcBorders>
              <w:top w:val="single" w:sz="8" w:space="0" w:color="auto"/>
              <w:left w:val="single" w:sz="8" w:space="0" w:color="auto"/>
              <w:bottom w:val="single" w:sz="8" w:space="0" w:color="auto"/>
              <w:right w:val="single" w:sz="8" w:space="0" w:color="000000"/>
            </w:tcBorders>
            <w:shd w:val="clear" w:color="000000" w:fill="FFE6CD"/>
            <w:noWrap/>
            <w:vAlign w:val="bottom"/>
            <w:hideMark/>
          </w:tcPr>
          <w:p w14:paraId="18F6074C"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Paaiškinimai</w:t>
            </w:r>
          </w:p>
        </w:tc>
        <w:tc>
          <w:tcPr>
            <w:tcW w:w="3455" w:type="pct"/>
            <w:gridSpan w:val="21"/>
            <w:tcBorders>
              <w:top w:val="single" w:sz="8" w:space="0" w:color="auto"/>
              <w:left w:val="nil"/>
              <w:bottom w:val="single" w:sz="8" w:space="0" w:color="auto"/>
              <w:right w:val="single" w:sz="8" w:space="0" w:color="000000"/>
            </w:tcBorders>
            <w:shd w:val="clear" w:color="000000" w:fill="FFE6CD"/>
            <w:vAlign w:val="center"/>
            <w:hideMark/>
          </w:tcPr>
          <w:p w14:paraId="3182B6C4" w14:textId="77777777" w:rsidR="00DC71CE" w:rsidRPr="00EF0F35" w:rsidRDefault="00DC71CE" w:rsidP="00FA7FDA">
            <w:pPr>
              <w:spacing w:after="0" w:line="240" w:lineRule="auto"/>
              <w:rPr>
                <w:rFonts w:ascii="Times New Roman" w:eastAsia="Times New Roman" w:hAnsi="Times New Roman" w:cs="Times New Roman"/>
                <w:i/>
                <w:iCs/>
                <w:color w:val="000000"/>
                <w:sz w:val="16"/>
                <w:szCs w:val="16"/>
              </w:rPr>
            </w:pPr>
            <w:r w:rsidRPr="00EF0F35">
              <w:rPr>
                <w:rFonts w:ascii="Times New Roman" w:eastAsia="Times New Roman" w:hAnsi="Times New Roman" w:cs="Times New Roman"/>
                <w:i/>
                <w:iCs/>
                <w:color w:val="000000"/>
                <w:sz w:val="16"/>
                <w:szCs w:val="16"/>
              </w:rPr>
              <w:t>-</w:t>
            </w:r>
          </w:p>
        </w:tc>
      </w:tr>
    </w:tbl>
    <w:p w14:paraId="676437F8" w14:textId="77777777" w:rsidR="00415287" w:rsidRPr="00EF0F35" w:rsidRDefault="00415287" w:rsidP="00DC71CE">
      <w:pPr>
        <w:spacing w:after="0"/>
        <w:jc w:val="right"/>
        <w:rPr>
          <w:rFonts w:ascii="Times New Roman" w:eastAsiaTheme="minorHAnsi" w:hAnsi="Times New Roman"/>
          <w:sz w:val="24"/>
          <w:lang w:eastAsia="en-US"/>
        </w:rPr>
      </w:pPr>
    </w:p>
    <w:p w14:paraId="0AC40E12" w14:textId="77777777" w:rsidR="00415287" w:rsidRPr="00EF0F35" w:rsidRDefault="00415287">
      <w:pPr>
        <w:rPr>
          <w:rFonts w:ascii="Times New Roman" w:eastAsiaTheme="minorHAnsi" w:hAnsi="Times New Roman"/>
          <w:sz w:val="24"/>
          <w:lang w:eastAsia="en-US"/>
        </w:rPr>
        <w:sectPr w:rsidR="00415287" w:rsidRPr="00EF0F35" w:rsidSect="004A6B7D">
          <w:pgSz w:w="16838" w:h="11906" w:orient="landscape" w:code="9"/>
          <w:pgMar w:top="1701" w:right="1134" w:bottom="567" w:left="1134" w:header="567" w:footer="567" w:gutter="0"/>
          <w:cols w:space="1296"/>
          <w:titlePg/>
          <w:docGrid w:linePitch="360"/>
        </w:sectPr>
      </w:pPr>
    </w:p>
    <w:p w14:paraId="1E5C8E60" w14:textId="77777777" w:rsidR="00415287" w:rsidRPr="00EF0F35" w:rsidRDefault="00415287" w:rsidP="00AB0EEA">
      <w:pPr>
        <w:pStyle w:val="Heading2"/>
        <w:jc w:val="right"/>
        <w:rPr>
          <w:b w:val="0"/>
        </w:rPr>
      </w:pPr>
      <w:bookmarkStart w:id="23" w:name="_Toc444608553"/>
      <w:r w:rsidRPr="00EF0F35">
        <w:rPr>
          <w:b w:val="0"/>
        </w:rPr>
        <w:lastRenderedPageBreak/>
        <w:t>3 priedas</w:t>
      </w:r>
      <w:bookmarkEnd w:id="23"/>
    </w:p>
    <w:p w14:paraId="5FCEB770" w14:textId="77777777" w:rsidR="00415287" w:rsidRPr="00EF0F35" w:rsidRDefault="00415287" w:rsidP="00415287">
      <w:pPr>
        <w:ind w:left="990" w:hanging="990"/>
        <w:jc w:val="center"/>
        <w:rPr>
          <w:rFonts w:ascii="Times New Roman" w:hAnsi="Times New Roman"/>
          <w:b/>
          <w:sz w:val="24"/>
          <w:szCs w:val="24"/>
        </w:rPr>
      </w:pPr>
      <w:r w:rsidRPr="00EF0F35">
        <w:rPr>
          <w:noProof/>
        </w:rPr>
        <w:drawing>
          <wp:inline distT="0" distB="0" distL="0" distR="0" wp14:anchorId="45E548F9" wp14:editId="082D57C5">
            <wp:extent cx="932815" cy="664210"/>
            <wp:effectExtent l="0" t="0" r="635" b="2540"/>
            <wp:docPr id="22"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32815" cy="664210"/>
                    </a:xfrm>
                    <a:prstGeom prst="rect">
                      <a:avLst/>
                    </a:prstGeom>
                    <a:noFill/>
                  </pic:spPr>
                </pic:pic>
              </a:graphicData>
            </a:graphic>
          </wp:inline>
        </w:drawing>
      </w:r>
    </w:p>
    <w:p w14:paraId="1860373B" w14:textId="77777777" w:rsidR="00415287" w:rsidRPr="00EF0F35" w:rsidRDefault="00415287" w:rsidP="00415287">
      <w:pPr>
        <w:tabs>
          <w:tab w:val="left" w:pos="4065"/>
        </w:tabs>
        <w:spacing w:after="0" w:line="240" w:lineRule="auto"/>
        <w:jc w:val="center"/>
        <w:rPr>
          <w:rFonts w:ascii="Times New Roman" w:hAnsi="Times New Roman"/>
          <w:b/>
          <w:sz w:val="24"/>
          <w:szCs w:val="24"/>
        </w:rPr>
      </w:pPr>
      <w:r w:rsidRPr="00EF0F35">
        <w:rPr>
          <w:rFonts w:ascii="Times New Roman" w:hAnsi="Times New Roman"/>
          <w:b/>
          <w:sz w:val="24"/>
          <w:szCs w:val="24"/>
        </w:rPr>
        <w:t>KALVARIJOS VEIKLOS GRUPĖS NARIŲ SĄRAŠAS</w:t>
      </w:r>
    </w:p>
    <w:p w14:paraId="3E33895B" w14:textId="77777777" w:rsidR="00415287" w:rsidRPr="00EF0F35" w:rsidRDefault="00415287" w:rsidP="00415287">
      <w:pPr>
        <w:tabs>
          <w:tab w:val="left" w:pos="4065"/>
        </w:tabs>
        <w:spacing w:after="0" w:line="240" w:lineRule="auto"/>
        <w:jc w:val="center"/>
        <w:rPr>
          <w:rFonts w:ascii="Times New Roman" w:hAnsi="Times New Roman"/>
          <w:b/>
          <w:sz w:val="24"/>
          <w:szCs w:val="24"/>
        </w:rPr>
      </w:pPr>
    </w:p>
    <w:p w14:paraId="5A29475E" w14:textId="77777777" w:rsidR="00415287" w:rsidRPr="00EF0F35" w:rsidRDefault="00415287" w:rsidP="00415287">
      <w:pPr>
        <w:tabs>
          <w:tab w:val="left" w:pos="4065"/>
        </w:tabs>
        <w:jc w:val="center"/>
        <w:rPr>
          <w:rFonts w:ascii="Times New Roman" w:hAnsi="Times New Roman"/>
          <w:sz w:val="24"/>
          <w:szCs w:val="24"/>
        </w:rPr>
      </w:pPr>
      <w:r w:rsidRPr="00EF0F35">
        <w:rPr>
          <w:rFonts w:ascii="Times New Roman" w:hAnsi="Times New Roman"/>
          <w:sz w:val="24"/>
          <w:szCs w:val="24"/>
        </w:rPr>
        <w:t>2015 m. rugsėjo 11 d.</w:t>
      </w:r>
    </w:p>
    <w:tbl>
      <w:tblPr>
        <w:tblW w:w="9048"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658"/>
        <w:gridCol w:w="2126"/>
        <w:gridCol w:w="2694"/>
      </w:tblGrid>
      <w:tr w:rsidR="00415287" w:rsidRPr="00EF0F35" w14:paraId="53FCC6E3" w14:textId="77777777" w:rsidTr="00415287">
        <w:tc>
          <w:tcPr>
            <w:tcW w:w="570" w:type="dxa"/>
            <w:vAlign w:val="center"/>
          </w:tcPr>
          <w:p w14:paraId="7CA3BCC8" w14:textId="77777777" w:rsidR="00415287" w:rsidRPr="00EF0F35" w:rsidRDefault="00415287" w:rsidP="00415287">
            <w:pPr>
              <w:tabs>
                <w:tab w:val="left" w:pos="4065"/>
              </w:tabs>
              <w:spacing w:after="0" w:line="240" w:lineRule="auto"/>
              <w:jc w:val="center"/>
              <w:rPr>
                <w:rFonts w:ascii="Times New Roman" w:hAnsi="Times New Roman"/>
                <w:b/>
                <w:sz w:val="24"/>
                <w:szCs w:val="24"/>
              </w:rPr>
            </w:pPr>
            <w:r w:rsidRPr="00EF0F35">
              <w:rPr>
                <w:rFonts w:ascii="Times New Roman" w:hAnsi="Times New Roman"/>
                <w:b/>
                <w:sz w:val="24"/>
                <w:szCs w:val="24"/>
              </w:rPr>
              <w:t>Eil. Nr.</w:t>
            </w:r>
          </w:p>
        </w:tc>
        <w:tc>
          <w:tcPr>
            <w:tcW w:w="3658" w:type="dxa"/>
            <w:vAlign w:val="center"/>
          </w:tcPr>
          <w:p w14:paraId="308E4A7B" w14:textId="77777777" w:rsidR="00415287" w:rsidRPr="00EF0F35" w:rsidRDefault="00415287" w:rsidP="00415287">
            <w:pPr>
              <w:tabs>
                <w:tab w:val="left" w:pos="4065"/>
              </w:tabs>
              <w:spacing w:after="0" w:line="240" w:lineRule="auto"/>
              <w:jc w:val="center"/>
              <w:rPr>
                <w:rFonts w:ascii="Times New Roman" w:hAnsi="Times New Roman"/>
                <w:b/>
                <w:sz w:val="24"/>
                <w:szCs w:val="24"/>
              </w:rPr>
            </w:pPr>
            <w:r w:rsidRPr="00EF0F35">
              <w:rPr>
                <w:rFonts w:ascii="Times New Roman" w:hAnsi="Times New Roman"/>
                <w:b/>
                <w:sz w:val="24"/>
                <w:szCs w:val="24"/>
              </w:rPr>
              <w:t>Organizacijos pavadinimas</w:t>
            </w:r>
          </w:p>
        </w:tc>
        <w:tc>
          <w:tcPr>
            <w:tcW w:w="2126" w:type="dxa"/>
            <w:vAlign w:val="center"/>
          </w:tcPr>
          <w:p w14:paraId="5DCC140B" w14:textId="77777777" w:rsidR="00415287" w:rsidRPr="00EF0F35" w:rsidRDefault="00415287" w:rsidP="00415287">
            <w:pPr>
              <w:tabs>
                <w:tab w:val="left" w:pos="4065"/>
              </w:tabs>
              <w:spacing w:after="0" w:line="240" w:lineRule="auto"/>
              <w:jc w:val="center"/>
              <w:rPr>
                <w:rFonts w:ascii="Times New Roman" w:hAnsi="Times New Roman"/>
                <w:b/>
                <w:sz w:val="24"/>
                <w:szCs w:val="24"/>
              </w:rPr>
            </w:pPr>
            <w:r w:rsidRPr="00EF0F35">
              <w:rPr>
                <w:rFonts w:ascii="Times New Roman" w:hAnsi="Times New Roman"/>
                <w:b/>
                <w:sz w:val="24"/>
                <w:szCs w:val="24"/>
              </w:rPr>
              <w:t>Atstovaujama seniūnija</w:t>
            </w:r>
          </w:p>
        </w:tc>
        <w:tc>
          <w:tcPr>
            <w:tcW w:w="2694" w:type="dxa"/>
            <w:vAlign w:val="center"/>
          </w:tcPr>
          <w:p w14:paraId="7929CF25" w14:textId="77777777" w:rsidR="00415287" w:rsidRPr="00EF0F35" w:rsidRDefault="00415287" w:rsidP="00415287">
            <w:pPr>
              <w:tabs>
                <w:tab w:val="left" w:pos="4065"/>
              </w:tabs>
              <w:spacing w:after="0" w:line="240" w:lineRule="auto"/>
              <w:jc w:val="center"/>
              <w:rPr>
                <w:rFonts w:ascii="Times New Roman" w:hAnsi="Times New Roman"/>
                <w:b/>
                <w:sz w:val="24"/>
                <w:szCs w:val="24"/>
              </w:rPr>
            </w:pPr>
            <w:r w:rsidRPr="00EF0F35">
              <w:rPr>
                <w:rFonts w:ascii="Times New Roman" w:hAnsi="Times New Roman"/>
                <w:b/>
                <w:sz w:val="24"/>
                <w:szCs w:val="24"/>
              </w:rPr>
              <w:t>Deleguoto asmens vardas, pavardė</w:t>
            </w:r>
          </w:p>
        </w:tc>
      </w:tr>
      <w:tr w:rsidR="00415287" w:rsidRPr="00EF0F35" w14:paraId="38656D45" w14:textId="77777777" w:rsidTr="00415287">
        <w:tc>
          <w:tcPr>
            <w:tcW w:w="9048" w:type="dxa"/>
            <w:gridSpan w:val="4"/>
          </w:tcPr>
          <w:p w14:paraId="2366C377" w14:textId="77777777" w:rsidR="00415287" w:rsidRPr="00EF0F35" w:rsidRDefault="00415287" w:rsidP="006B684D">
            <w:pPr>
              <w:tabs>
                <w:tab w:val="left" w:pos="4065"/>
              </w:tabs>
              <w:spacing w:after="0" w:line="240" w:lineRule="auto"/>
              <w:jc w:val="center"/>
              <w:rPr>
                <w:rFonts w:ascii="Times New Roman" w:hAnsi="Times New Roman"/>
                <w:sz w:val="24"/>
                <w:szCs w:val="24"/>
                <w:highlight w:val="yellow"/>
              </w:rPr>
            </w:pPr>
            <w:r w:rsidRPr="00EF0F35">
              <w:rPr>
                <w:rFonts w:ascii="Times New Roman" w:hAnsi="Times New Roman"/>
                <w:b/>
                <w:sz w:val="24"/>
                <w:szCs w:val="24"/>
              </w:rPr>
              <w:t>Pilietinės visuomenės sektorius</w:t>
            </w:r>
          </w:p>
        </w:tc>
      </w:tr>
      <w:tr w:rsidR="00415287" w:rsidRPr="00EF0F35" w14:paraId="37D1C9A3" w14:textId="77777777" w:rsidTr="00415287">
        <w:tc>
          <w:tcPr>
            <w:tcW w:w="570" w:type="dxa"/>
          </w:tcPr>
          <w:p w14:paraId="261DBD0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w:t>
            </w:r>
          </w:p>
        </w:tc>
        <w:tc>
          <w:tcPr>
            <w:tcW w:w="3658" w:type="dxa"/>
          </w:tcPr>
          <w:p w14:paraId="5DE93132"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val="restart"/>
          </w:tcPr>
          <w:p w14:paraId="561136D6"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Kalvarijos</w:t>
            </w:r>
          </w:p>
        </w:tc>
        <w:tc>
          <w:tcPr>
            <w:tcW w:w="2694" w:type="dxa"/>
          </w:tcPr>
          <w:p w14:paraId="6D718A41"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Valdas Aleknavičius</w:t>
            </w:r>
          </w:p>
        </w:tc>
      </w:tr>
      <w:tr w:rsidR="00415287" w:rsidRPr="00EF0F35" w14:paraId="2C77208F" w14:textId="77777777" w:rsidTr="00415287">
        <w:tc>
          <w:tcPr>
            <w:tcW w:w="570" w:type="dxa"/>
          </w:tcPr>
          <w:p w14:paraId="06314CF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2.</w:t>
            </w:r>
          </w:p>
        </w:tc>
        <w:tc>
          <w:tcPr>
            <w:tcW w:w="3658" w:type="dxa"/>
          </w:tcPr>
          <w:p w14:paraId="2C620535"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476E908E"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77AC6A4E"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Birutė Pudinskienė</w:t>
            </w:r>
          </w:p>
        </w:tc>
      </w:tr>
      <w:tr w:rsidR="00415287" w:rsidRPr="00EF0F35" w14:paraId="77EE085D" w14:textId="77777777" w:rsidTr="00415287">
        <w:tc>
          <w:tcPr>
            <w:tcW w:w="570" w:type="dxa"/>
          </w:tcPr>
          <w:p w14:paraId="7128C8EA"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3.</w:t>
            </w:r>
          </w:p>
        </w:tc>
        <w:tc>
          <w:tcPr>
            <w:tcW w:w="3658" w:type="dxa"/>
          </w:tcPr>
          <w:p w14:paraId="44B0B756"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4A7641AC"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35C23EBF"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Rasa Galminienė</w:t>
            </w:r>
          </w:p>
        </w:tc>
      </w:tr>
      <w:tr w:rsidR="00415287" w:rsidRPr="00EF0F35" w14:paraId="63BA3095" w14:textId="77777777" w:rsidTr="00415287">
        <w:tc>
          <w:tcPr>
            <w:tcW w:w="570" w:type="dxa"/>
          </w:tcPr>
          <w:p w14:paraId="01C3D5F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4.</w:t>
            </w:r>
          </w:p>
        </w:tc>
        <w:tc>
          <w:tcPr>
            <w:tcW w:w="3658" w:type="dxa"/>
          </w:tcPr>
          <w:p w14:paraId="50F43A13"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4464C079"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6838BD11"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Reimundas Tyras</w:t>
            </w:r>
          </w:p>
        </w:tc>
      </w:tr>
      <w:tr w:rsidR="00415287" w:rsidRPr="00EF0F35" w14:paraId="2D964BAF" w14:textId="77777777" w:rsidTr="00415287">
        <w:tc>
          <w:tcPr>
            <w:tcW w:w="570" w:type="dxa"/>
          </w:tcPr>
          <w:p w14:paraId="78E6A42F"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5.</w:t>
            </w:r>
          </w:p>
        </w:tc>
        <w:tc>
          <w:tcPr>
            <w:tcW w:w="3658" w:type="dxa"/>
          </w:tcPr>
          <w:p w14:paraId="43359A08"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7A630197"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4340F22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Antanas Burinskas</w:t>
            </w:r>
          </w:p>
        </w:tc>
      </w:tr>
      <w:tr w:rsidR="00415287" w:rsidRPr="00EF0F35" w14:paraId="79C8F8E9" w14:textId="77777777" w:rsidTr="00415287">
        <w:tc>
          <w:tcPr>
            <w:tcW w:w="570" w:type="dxa"/>
          </w:tcPr>
          <w:p w14:paraId="79E2550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6.</w:t>
            </w:r>
          </w:p>
        </w:tc>
        <w:tc>
          <w:tcPr>
            <w:tcW w:w="3658" w:type="dxa"/>
          </w:tcPr>
          <w:p w14:paraId="7AE519A6"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4215FE59"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60CB7EB6"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Edmantas Rėkus</w:t>
            </w:r>
          </w:p>
        </w:tc>
      </w:tr>
      <w:tr w:rsidR="00415287" w:rsidRPr="00EF0F35" w14:paraId="371B346E" w14:textId="77777777" w:rsidTr="00415287">
        <w:tc>
          <w:tcPr>
            <w:tcW w:w="570" w:type="dxa"/>
          </w:tcPr>
          <w:p w14:paraId="2E01F8F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7.</w:t>
            </w:r>
          </w:p>
        </w:tc>
        <w:tc>
          <w:tcPr>
            <w:tcW w:w="3658" w:type="dxa"/>
          </w:tcPr>
          <w:p w14:paraId="1CB8A1A7"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721E448E"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0E38E0F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Laima Karpavičienė</w:t>
            </w:r>
          </w:p>
        </w:tc>
      </w:tr>
      <w:tr w:rsidR="00415287" w:rsidRPr="00EF0F35" w14:paraId="4D510A53" w14:textId="77777777" w:rsidTr="00415287">
        <w:tc>
          <w:tcPr>
            <w:tcW w:w="570" w:type="dxa"/>
          </w:tcPr>
          <w:p w14:paraId="29B72B7E"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8.</w:t>
            </w:r>
          </w:p>
        </w:tc>
        <w:tc>
          <w:tcPr>
            <w:tcW w:w="3658" w:type="dxa"/>
          </w:tcPr>
          <w:p w14:paraId="730C37D8"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36C746B7"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15F0AE07"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Raimundas Maruškevičius</w:t>
            </w:r>
          </w:p>
        </w:tc>
      </w:tr>
      <w:tr w:rsidR="00415287" w:rsidRPr="00EF0F35" w14:paraId="06A23748" w14:textId="77777777" w:rsidTr="00415287">
        <w:tc>
          <w:tcPr>
            <w:tcW w:w="570" w:type="dxa"/>
          </w:tcPr>
          <w:p w14:paraId="3905EC71"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9.</w:t>
            </w:r>
          </w:p>
        </w:tc>
        <w:tc>
          <w:tcPr>
            <w:tcW w:w="3658" w:type="dxa"/>
          </w:tcPr>
          <w:p w14:paraId="334C802C"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18DDD8A6"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11CD28C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Vytautas Kalinauskas</w:t>
            </w:r>
          </w:p>
        </w:tc>
      </w:tr>
      <w:tr w:rsidR="00415287" w:rsidRPr="00EF0F35" w14:paraId="11B7EA4C" w14:textId="77777777" w:rsidTr="00415287">
        <w:tc>
          <w:tcPr>
            <w:tcW w:w="570" w:type="dxa"/>
          </w:tcPr>
          <w:p w14:paraId="182F889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10.</w:t>
            </w:r>
          </w:p>
        </w:tc>
        <w:tc>
          <w:tcPr>
            <w:tcW w:w="3658" w:type="dxa"/>
          </w:tcPr>
          <w:p w14:paraId="7297F4F9"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Kalvarijos vaikų ir jaunimo klubas  ,,Arka”</w:t>
            </w:r>
          </w:p>
        </w:tc>
        <w:tc>
          <w:tcPr>
            <w:tcW w:w="2126" w:type="dxa"/>
            <w:vMerge/>
          </w:tcPr>
          <w:p w14:paraId="4A9DF8C8"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295DE21B"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Evelina Didvalienė</w:t>
            </w:r>
          </w:p>
        </w:tc>
      </w:tr>
      <w:tr w:rsidR="00415287" w:rsidRPr="00EF0F35" w14:paraId="336D0D5A" w14:textId="77777777" w:rsidTr="00415287">
        <w:tc>
          <w:tcPr>
            <w:tcW w:w="570" w:type="dxa"/>
          </w:tcPr>
          <w:p w14:paraId="57A419D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11.</w:t>
            </w:r>
          </w:p>
        </w:tc>
        <w:tc>
          <w:tcPr>
            <w:tcW w:w="3658" w:type="dxa"/>
          </w:tcPr>
          <w:p w14:paraId="4D7FF15F"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405BA00E"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16180B0F"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Žilvinas Bukevičius</w:t>
            </w:r>
          </w:p>
        </w:tc>
      </w:tr>
      <w:tr w:rsidR="00415287" w:rsidRPr="00EF0F35" w14:paraId="0774EAF0" w14:textId="77777777" w:rsidTr="00415287">
        <w:tc>
          <w:tcPr>
            <w:tcW w:w="570" w:type="dxa"/>
          </w:tcPr>
          <w:p w14:paraId="79A5F36F"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12.</w:t>
            </w:r>
          </w:p>
        </w:tc>
        <w:tc>
          <w:tcPr>
            <w:tcW w:w="3658" w:type="dxa"/>
          </w:tcPr>
          <w:p w14:paraId="6E78DCF0"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val="restart"/>
          </w:tcPr>
          <w:p w14:paraId="2DC0C78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Akmenynų</w:t>
            </w:r>
          </w:p>
        </w:tc>
        <w:tc>
          <w:tcPr>
            <w:tcW w:w="2694" w:type="dxa"/>
          </w:tcPr>
          <w:p w14:paraId="57B2F52F"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Jaunius Kazlauskas</w:t>
            </w:r>
          </w:p>
        </w:tc>
      </w:tr>
      <w:tr w:rsidR="00415287" w:rsidRPr="00EF0F35" w14:paraId="3F3F093D" w14:textId="77777777" w:rsidTr="00415287">
        <w:tc>
          <w:tcPr>
            <w:tcW w:w="570" w:type="dxa"/>
          </w:tcPr>
          <w:p w14:paraId="2B65AB04"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13.</w:t>
            </w:r>
          </w:p>
        </w:tc>
        <w:tc>
          <w:tcPr>
            <w:tcW w:w="3658" w:type="dxa"/>
          </w:tcPr>
          <w:p w14:paraId="765E8A46"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23EB86C2"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1D9D8689"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Marija Murauskienė</w:t>
            </w:r>
          </w:p>
        </w:tc>
      </w:tr>
      <w:tr w:rsidR="00415287" w:rsidRPr="00EF0F35" w14:paraId="6847C187" w14:textId="77777777" w:rsidTr="00415287">
        <w:tc>
          <w:tcPr>
            <w:tcW w:w="570" w:type="dxa"/>
          </w:tcPr>
          <w:p w14:paraId="7052505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14.</w:t>
            </w:r>
          </w:p>
        </w:tc>
        <w:tc>
          <w:tcPr>
            <w:tcW w:w="3658" w:type="dxa"/>
          </w:tcPr>
          <w:p w14:paraId="20E0D1A7"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Aistiškių kaimo bendruomenė</w:t>
            </w:r>
          </w:p>
        </w:tc>
        <w:tc>
          <w:tcPr>
            <w:tcW w:w="2126" w:type="dxa"/>
            <w:vMerge/>
          </w:tcPr>
          <w:p w14:paraId="6BD7C869"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50304EB1"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Judita Matulevičienė</w:t>
            </w:r>
          </w:p>
        </w:tc>
      </w:tr>
      <w:tr w:rsidR="00415287" w:rsidRPr="00EF0F35" w14:paraId="7EB1BE1C" w14:textId="77777777" w:rsidTr="00415287">
        <w:tc>
          <w:tcPr>
            <w:tcW w:w="570" w:type="dxa"/>
          </w:tcPr>
          <w:p w14:paraId="23D8411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15.</w:t>
            </w:r>
          </w:p>
        </w:tc>
        <w:tc>
          <w:tcPr>
            <w:tcW w:w="3658" w:type="dxa"/>
          </w:tcPr>
          <w:p w14:paraId="3A460285"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tcPr>
          <w:p w14:paraId="2ADB8920"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Liubavo</w:t>
            </w:r>
          </w:p>
        </w:tc>
        <w:tc>
          <w:tcPr>
            <w:tcW w:w="2694" w:type="dxa"/>
          </w:tcPr>
          <w:p w14:paraId="43285E2D"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Gintas Baliulis</w:t>
            </w:r>
          </w:p>
        </w:tc>
      </w:tr>
      <w:tr w:rsidR="00415287" w:rsidRPr="00EF0F35" w14:paraId="5F1A54BD" w14:textId="77777777" w:rsidTr="00415287">
        <w:tc>
          <w:tcPr>
            <w:tcW w:w="570" w:type="dxa"/>
          </w:tcPr>
          <w:p w14:paraId="03D7293E"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16.</w:t>
            </w:r>
          </w:p>
        </w:tc>
        <w:tc>
          <w:tcPr>
            <w:tcW w:w="3658" w:type="dxa"/>
          </w:tcPr>
          <w:p w14:paraId="7055E6BE"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val="restart"/>
          </w:tcPr>
          <w:p w14:paraId="2A82023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Sangrūdos</w:t>
            </w:r>
          </w:p>
        </w:tc>
        <w:tc>
          <w:tcPr>
            <w:tcW w:w="2694" w:type="dxa"/>
          </w:tcPr>
          <w:p w14:paraId="589B766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Angelė Bapkauskienė</w:t>
            </w:r>
          </w:p>
        </w:tc>
      </w:tr>
      <w:tr w:rsidR="00415287" w:rsidRPr="00EF0F35" w14:paraId="38BB6951" w14:textId="77777777" w:rsidTr="00415287">
        <w:tc>
          <w:tcPr>
            <w:tcW w:w="570" w:type="dxa"/>
          </w:tcPr>
          <w:p w14:paraId="1031B227"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17.</w:t>
            </w:r>
          </w:p>
        </w:tc>
        <w:tc>
          <w:tcPr>
            <w:tcW w:w="3658" w:type="dxa"/>
          </w:tcPr>
          <w:p w14:paraId="5D8C2D53"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65B3BAF7"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3B189290"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Laima Kupstienė</w:t>
            </w:r>
          </w:p>
        </w:tc>
      </w:tr>
      <w:tr w:rsidR="00415287" w:rsidRPr="00EF0F35" w14:paraId="219115A3" w14:textId="77777777" w:rsidTr="00415287">
        <w:tc>
          <w:tcPr>
            <w:tcW w:w="570" w:type="dxa"/>
          </w:tcPr>
          <w:p w14:paraId="08C41B73"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18.</w:t>
            </w:r>
          </w:p>
        </w:tc>
        <w:tc>
          <w:tcPr>
            <w:tcW w:w="3658" w:type="dxa"/>
          </w:tcPr>
          <w:p w14:paraId="665DC824"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Salaperaugio kaimo bendruomenė</w:t>
            </w:r>
          </w:p>
        </w:tc>
        <w:tc>
          <w:tcPr>
            <w:tcW w:w="2126" w:type="dxa"/>
            <w:vMerge/>
          </w:tcPr>
          <w:p w14:paraId="36D40437"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7EB28479"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Saulius Tumelis</w:t>
            </w:r>
          </w:p>
        </w:tc>
      </w:tr>
      <w:tr w:rsidR="00415287" w:rsidRPr="00EF0F35" w14:paraId="7B05C09D" w14:textId="77777777" w:rsidTr="00415287">
        <w:tc>
          <w:tcPr>
            <w:tcW w:w="570" w:type="dxa"/>
          </w:tcPr>
          <w:p w14:paraId="55F7D57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19.</w:t>
            </w:r>
          </w:p>
        </w:tc>
        <w:tc>
          <w:tcPr>
            <w:tcW w:w="3658" w:type="dxa"/>
          </w:tcPr>
          <w:p w14:paraId="1FC552D5"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Sangrūdos kaimo bendruomenė</w:t>
            </w:r>
          </w:p>
        </w:tc>
        <w:tc>
          <w:tcPr>
            <w:tcW w:w="2126" w:type="dxa"/>
            <w:vMerge/>
          </w:tcPr>
          <w:p w14:paraId="700780FB" w14:textId="77777777" w:rsidR="00415287" w:rsidRPr="00EF0F35" w:rsidRDefault="00415287" w:rsidP="006B684D">
            <w:pPr>
              <w:tabs>
                <w:tab w:val="left" w:pos="4662"/>
              </w:tabs>
              <w:spacing w:after="0" w:line="240" w:lineRule="auto"/>
              <w:jc w:val="center"/>
              <w:rPr>
                <w:rFonts w:ascii="Times New Roman" w:hAnsi="Times New Roman"/>
                <w:sz w:val="24"/>
                <w:szCs w:val="24"/>
              </w:rPr>
            </w:pPr>
          </w:p>
        </w:tc>
        <w:tc>
          <w:tcPr>
            <w:tcW w:w="2694" w:type="dxa"/>
          </w:tcPr>
          <w:p w14:paraId="6AEC0196"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Viktorija Spangelevičienė</w:t>
            </w:r>
          </w:p>
        </w:tc>
      </w:tr>
      <w:tr w:rsidR="00415287" w:rsidRPr="00EF0F35" w14:paraId="78C2CB40" w14:textId="77777777" w:rsidTr="00415287">
        <w:tc>
          <w:tcPr>
            <w:tcW w:w="9048" w:type="dxa"/>
            <w:gridSpan w:val="4"/>
          </w:tcPr>
          <w:p w14:paraId="26BB413F" w14:textId="77777777" w:rsidR="00415287" w:rsidRPr="00EF0F35" w:rsidRDefault="00415287" w:rsidP="006B684D">
            <w:pPr>
              <w:tabs>
                <w:tab w:val="left" w:pos="4065"/>
              </w:tabs>
              <w:spacing w:after="0" w:line="240" w:lineRule="auto"/>
              <w:jc w:val="center"/>
              <w:rPr>
                <w:rFonts w:ascii="Times New Roman" w:hAnsi="Times New Roman"/>
                <w:b/>
                <w:sz w:val="24"/>
                <w:szCs w:val="24"/>
              </w:rPr>
            </w:pPr>
            <w:r w:rsidRPr="00EF0F35">
              <w:rPr>
                <w:rFonts w:ascii="Times New Roman" w:hAnsi="Times New Roman"/>
                <w:b/>
                <w:sz w:val="24"/>
                <w:szCs w:val="24"/>
              </w:rPr>
              <w:t>Verslo sektorius</w:t>
            </w:r>
          </w:p>
        </w:tc>
      </w:tr>
      <w:tr w:rsidR="00415287" w:rsidRPr="00EF0F35" w14:paraId="15326429" w14:textId="77777777" w:rsidTr="00415287">
        <w:trPr>
          <w:trHeight w:val="265"/>
        </w:trPr>
        <w:tc>
          <w:tcPr>
            <w:tcW w:w="570" w:type="dxa"/>
          </w:tcPr>
          <w:p w14:paraId="63FC4D62"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20.</w:t>
            </w:r>
          </w:p>
        </w:tc>
        <w:tc>
          <w:tcPr>
            <w:tcW w:w="3658" w:type="dxa"/>
          </w:tcPr>
          <w:p w14:paraId="6131A19C"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Ūkininkas</w:t>
            </w:r>
          </w:p>
        </w:tc>
        <w:tc>
          <w:tcPr>
            <w:tcW w:w="2126" w:type="dxa"/>
          </w:tcPr>
          <w:p w14:paraId="4811C4EC"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Liubavo</w:t>
            </w:r>
          </w:p>
        </w:tc>
        <w:tc>
          <w:tcPr>
            <w:tcW w:w="2694" w:type="dxa"/>
          </w:tcPr>
          <w:p w14:paraId="6CBC771C"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Vidas Bubinas</w:t>
            </w:r>
          </w:p>
        </w:tc>
      </w:tr>
      <w:tr w:rsidR="00415287" w:rsidRPr="00EF0F35" w14:paraId="737B9162" w14:textId="77777777" w:rsidTr="00415287">
        <w:tc>
          <w:tcPr>
            <w:tcW w:w="570" w:type="dxa"/>
          </w:tcPr>
          <w:p w14:paraId="49393D74"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21.</w:t>
            </w:r>
          </w:p>
        </w:tc>
        <w:tc>
          <w:tcPr>
            <w:tcW w:w="3658" w:type="dxa"/>
          </w:tcPr>
          <w:p w14:paraId="33F76CB3"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Ūkininkas</w:t>
            </w:r>
          </w:p>
        </w:tc>
        <w:tc>
          <w:tcPr>
            <w:tcW w:w="2126" w:type="dxa"/>
          </w:tcPr>
          <w:p w14:paraId="3611D589"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Sangrūdos</w:t>
            </w:r>
          </w:p>
        </w:tc>
        <w:tc>
          <w:tcPr>
            <w:tcW w:w="2694" w:type="dxa"/>
          </w:tcPr>
          <w:p w14:paraId="6539BFAF"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Vytenis Skilandis</w:t>
            </w:r>
          </w:p>
        </w:tc>
      </w:tr>
      <w:tr w:rsidR="00415287" w:rsidRPr="00EF0F35" w14:paraId="2E1123DD" w14:textId="77777777" w:rsidTr="00415287">
        <w:tc>
          <w:tcPr>
            <w:tcW w:w="570" w:type="dxa"/>
          </w:tcPr>
          <w:p w14:paraId="6685639F"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22.</w:t>
            </w:r>
          </w:p>
        </w:tc>
        <w:tc>
          <w:tcPr>
            <w:tcW w:w="3658" w:type="dxa"/>
          </w:tcPr>
          <w:p w14:paraId="264BB0E4"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Ūkininkė</w:t>
            </w:r>
          </w:p>
        </w:tc>
        <w:tc>
          <w:tcPr>
            <w:tcW w:w="2126" w:type="dxa"/>
          </w:tcPr>
          <w:p w14:paraId="40CDE46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Akmenynų</w:t>
            </w:r>
          </w:p>
        </w:tc>
        <w:tc>
          <w:tcPr>
            <w:tcW w:w="2694" w:type="dxa"/>
          </w:tcPr>
          <w:p w14:paraId="35C051DC"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Danguolė Amboltienė</w:t>
            </w:r>
          </w:p>
        </w:tc>
      </w:tr>
      <w:tr w:rsidR="00415287" w:rsidRPr="00EF0F35" w14:paraId="3A734C3B" w14:textId="77777777" w:rsidTr="00415287">
        <w:tc>
          <w:tcPr>
            <w:tcW w:w="9048" w:type="dxa"/>
            <w:gridSpan w:val="4"/>
          </w:tcPr>
          <w:p w14:paraId="62999EF0" w14:textId="77777777" w:rsidR="00415287" w:rsidRPr="00EF0F35" w:rsidRDefault="00415287" w:rsidP="006B684D">
            <w:pPr>
              <w:tabs>
                <w:tab w:val="left" w:pos="4065"/>
              </w:tabs>
              <w:spacing w:after="0" w:line="240" w:lineRule="auto"/>
              <w:jc w:val="center"/>
              <w:rPr>
                <w:rFonts w:ascii="Times New Roman" w:hAnsi="Times New Roman"/>
                <w:b/>
                <w:sz w:val="24"/>
                <w:szCs w:val="24"/>
              </w:rPr>
            </w:pPr>
            <w:r w:rsidRPr="00EF0F35">
              <w:rPr>
                <w:rFonts w:ascii="Times New Roman" w:hAnsi="Times New Roman"/>
                <w:b/>
                <w:sz w:val="24"/>
                <w:szCs w:val="24"/>
              </w:rPr>
              <w:t>Vietos valdžios sektorius</w:t>
            </w:r>
          </w:p>
        </w:tc>
      </w:tr>
      <w:tr w:rsidR="00415287" w:rsidRPr="00EF0F35" w14:paraId="4D3D0102" w14:textId="77777777" w:rsidTr="00415287">
        <w:tc>
          <w:tcPr>
            <w:tcW w:w="570" w:type="dxa"/>
          </w:tcPr>
          <w:p w14:paraId="7440549D"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23.</w:t>
            </w:r>
          </w:p>
        </w:tc>
        <w:tc>
          <w:tcPr>
            <w:tcW w:w="3658" w:type="dxa"/>
          </w:tcPr>
          <w:p w14:paraId="62FAFB6D"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Kalvarijos savivaldybės administracija</w:t>
            </w:r>
          </w:p>
        </w:tc>
        <w:tc>
          <w:tcPr>
            <w:tcW w:w="2126" w:type="dxa"/>
          </w:tcPr>
          <w:p w14:paraId="518C701E"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Kalvarijos m.</w:t>
            </w:r>
          </w:p>
        </w:tc>
        <w:tc>
          <w:tcPr>
            <w:tcW w:w="2694" w:type="dxa"/>
          </w:tcPr>
          <w:p w14:paraId="13B621D7"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Administracijos direktorius</w:t>
            </w:r>
          </w:p>
        </w:tc>
      </w:tr>
    </w:tbl>
    <w:p w14:paraId="385C83A4" w14:textId="77777777" w:rsidR="00415287" w:rsidRPr="00EF0F35" w:rsidRDefault="00415287" w:rsidP="00415287">
      <w:pPr>
        <w:rPr>
          <w:rFonts w:ascii="Times New Roman" w:hAnsi="Times New Roman"/>
          <w:sz w:val="24"/>
          <w:szCs w:val="24"/>
        </w:rPr>
      </w:pPr>
    </w:p>
    <w:p w14:paraId="50330338" w14:textId="77777777" w:rsidR="00415287" w:rsidRPr="00EF0F35" w:rsidRDefault="00415287" w:rsidP="00415287">
      <w:pPr>
        <w:ind w:firstLine="720"/>
        <w:rPr>
          <w:rFonts w:ascii="Times New Roman" w:hAnsi="Times New Roman"/>
          <w:sz w:val="24"/>
          <w:szCs w:val="24"/>
        </w:rPr>
      </w:pPr>
      <w:r w:rsidRPr="00EF0F35">
        <w:rPr>
          <w:rFonts w:ascii="Times New Roman" w:hAnsi="Times New Roman"/>
          <w:sz w:val="24"/>
          <w:szCs w:val="24"/>
        </w:rPr>
        <w:t>Pirmininkas</w:t>
      </w:r>
      <w:r w:rsidRPr="00EF0F35">
        <w:rPr>
          <w:rFonts w:ascii="Times New Roman" w:hAnsi="Times New Roman"/>
          <w:sz w:val="24"/>
          <w:szCs w:val="24"/>
        </w:rPr>
        <w:tab/>
      </w:r>
      <w:r w:rsidRPr="00EF0F35">
        <w:rPr>
          <w:rFonts w:ascii="Times New Roman" w:hAnsi="Times New Roman"/>
          <w:sz w:val="24"/>
          <w:szCs w:val="24"/>
        </w:rPr>
        <w:tab/>
      </w:r>
      <w:r w:rsidRPr="00EF0F35">
        <w:rPr>
          <w:rFonts w:ascii="Times New Roman" w:hAnsi="Times New Roman"/>
          <w:sz w:val="24"/>
          <w:szCs w:val="24"/>
        </w:rPr>
        <w:tab/>
      </w:r>
      <w:r w:rsidRPr="00EF0F35">
        <w:rPr>
          <w:rFonts w:ascii="Times New Roman" w:hAnsi="Times New Roman"/>
          <w:sz w:val="24"/>
          <w:szCs w:val="24"/>
        </w:rPr>
        <w:tab/>
        <w:t>Valdas Aleknavičius</w:t>
      </w:r>
    </w:p>
    <w:p w14:paraId="500F509D" w14:textId="77777777" w:rsidR="00667FC2" w:rsidRPr="00EF0F35" w:rsidRDefault="00415287">
      <w:pPr>
        <w:rPr>
          <w:rFonts w:ascii="Times New Roman" w:eastAsiaTheme="minorHAnsi" w:hAnsi="Times New Roman"/>
          <w:sz w:val="24"/>
          <w:lang w:eastAsia="en-US"/>
        </w:rPr>
      </w:pPr>
      <w:r w:rsidRPr="00EF0F35">
        <w:rPr>
          <w:rFonts w:ascii="Times New Roman" w:eastAsiaTheme="minorHAnsi" w:hAnsi="Times New Roman"/>
          <w:sz w:val="24"/>
          <w:lang w:eastAsia="en-US"/>
        </w:rPr>
        <w:br w:type="page"/>
      </w:r>
    </w:p>
    <w:p w14:paraId="769465A2" w14:textId="77777777" w:rsidR="00667FC2" w:rsidRPr="00EF0F35" w:rsidRDefault="00667FC2" w:rsidP="00AB0EEA">
      <w:pPr>
        <w:pStyle w:val="Heading2"/>
        <w:jc w:val="right"/>
        <w:rPr>
          <w:b w:val="0"/>
        </w:rPr>
      </w:pPr>
      <w:bookmarkStart w:id="24" w:name="_Toc444608554"/>
      <w:r w:rsidRPr="00EF0F35">
        <w:rPr>
          <w:b w:val="0"/>
        </w:rPr>
        <w:lastRenderedPageBreak/>
        <w:t>4 priedas</w:t>
      </w:r>
      <w:bookmarkEnd w:id="24"/>
      <w:r w:rsidRPr="00EF0F35">
        <w:rPr>
          <w:b w:val="0"/>
        </w:rPr>
        <w:t xml:space="preserve"> </w:t>
      </w:r>
    </w:p>
    <w:p w14:paraId="360BE672" w14:textId="77777777" w:rsidR="00667FC2" w:rsidRPr="00EF0F35" w:rsidRDefault="00667FC2" w:rsidP="00667FC2">
      <w:pPr>
        <w:jc w:val="center"/>
        <w:rPr>
          <w:rFonts w:ascii="Times New Roman" w:hAnsi="Times New Roman"/>
          <w:b/>
        </w:rPr>
      </w:pPr>
      <w:r w:rsidRPr="00EF0F35">
        <w:rPr>
          <w:noProof/>
        </w:rPr>
        <w:drawing>
          <wp:inline distT="0" distB="0" distL="0" distR="0" wp14:anchorId="4E8CD5D7" wp14:editId="0BF47891">
            <wp:extent cx="932815" cy="664210"/>
            <wp:effectExtent l="0" t="0" r="635" b="2540"/>
            <wp:docPr id="2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32815" cy="664210"/>
                    </a:xfrm>
                    <a:prstGeom prst="rect">
                      <a:avLst/>
                    </a:prstGeom>
                    <a:noFill/>
                  </pic:spPr>
                </pic:pic>
              </a:graphicData>
            </a:graphic>
          </wp:inline>
        </w:drawing>
      </w:r>
    </w:p>
    <w:p w14:paraId="01948127" w14:textId="77777777" w:rsidR="00667FC2" w:rsidRPr="00EF0F35" w:rsidRDefault="00667FC2" w:rsidP="00667FC2">
      <w:pPr>
        <w:jc w:val="center"/>
        <w:rPr>
          <w:rFonts w:ascii="Times New Roman" w:hAnsi="Times New Roman"/>
          <w:b/>
        </w:rPr>
      </w:pPr>
      <w:r w:rsidRPr="00EF0F35">
        <w:rPr>
          <w:rFonts w:ascii="Times New Roman" w:hAnsi="Times New Roman"/>
          <w:b/>
        </w:rPr>
        <w:t>KALVARIJOS VIETOS VEIKLOS GRUPĖ</w:t>
      </w:r>
    </w:p>
    <w:p w14:paraId="392B7190" w14:textId="77777777" w:rsidR="00667FC2" w:rsidRPr="00EF0F35" w:rsidRDefault="00667FC2" w:rsidP="00667FC2">
      <w:pPr>
        <w:ind w:firstLine="426"/>
        <w:jc w:val="center"/>
        <w:rPr>
          <w:rFonts w:ascii="Times New Roman" w:hAnsi="Times New Roman" w:cs="Times New Roman"/>
          <w:sz w:val="24"/>
          <w:szCs w:val="24"/>
        </w:rPr>
      </w:pPr>
      <w:r w:rsidRPr="00EF0F35">
        <w:rPr>
          <w:rFonts w:ascii="Times New Roman" w:hAnsi="Times New Roman" w:cs="Times New Roman"/>
          <w:sz w:val="24"/>
          <w:szCs w:val="24"/>
        </w:rPr>
        <w:t>Kalvarijos VVG tarybos narių sąrašas (patvirtintas 2015 m. rugsėjo 10 d. Kalvarijos VVG visuotinio narių susirinkimo protokolu Nr. V-9)</w:t>
      </w:r>
    </w:p>
    <w:tbl>
      <w:tblPr>
        <w:tblStyle w:val="TableGrid"/>
        <w:tblW w:w="9214" w:type="dxa"/>
        <w:tblInd w:w="312" w:type="dxa"/>
        <w:tblLayout w:type="fixed"/>
        <w:tblCellMar>
          <w:left w:w="28" w:type="dxa"/>
          <w:right w:w="28" w:type="dxa"/>
        </w:tblCellMar>
        <w:tblLook w:val="04A0" w:firstRow="1" w:lastRow="0" w:firstColumn="1" w:lastColumn="0" w:noHBand="0" w:noVBand="1"/>
      </w:tblPr>
      <w:tblGrid>
        <w:gridCol w:w="567"/>
        <w:gridCol w:w="2693"/>
        <w:gridCol w:w="2693"/>
        <w:gridCol w:w="3261"/>
      </w:tblGrid>
      <w:tr w:rsidR="00667FC2" w:rsidRPr="00EF0F35" w14:paraId="58B20C79" w14:textId="77777777" w:rsidTr="00D54127">
        <w:trPr>
          <w:trHeight w:val="643"/>
        </w:trPr>
        <w:tc>
          <w:tcPr>
            <w:tcW w:w="567" w:type="dxa"/>
          </w:tcPr>
          <w:p w14:paraId="52B06439" w14:textId="77777777" w:rsidR="00667FC2" w:rsidRPr="00EF0F35" w:rsidRDefault="00667FC2" w:rsidP="006B684D">
            <w:pPr>
              <w:jc w:val="center"/>
              <w:rPr>
                <w:rFonts w:ascii="Times New Roman" w:hAnsi="Times New Roman" w:cs="Times New Roman"/>
                <w:b/>
                <w:sz w:val="24"/>
                <w:szCs w:val="24"/>
              </w:rPr>
            </w:pPr>
            <w:r w:rsidRPr="00EF0F35">
              <w:rPr>
                <w:rFonts w:ascii="Times New Roman" w:hAnsi="Times New Roman" w:cs="Times New Roman"/>
                <w:b/>
                <w:sz w:val="24"/>
                <w:szCs w:val="24"/>
              </w:rPr>
              <w:t>Eil. Nr.</w:t>
            </w:r>
          </w:p>
        </w:tc>
        <w:tc>
          <w:tcPr>
            <w:tcW w:w="2693" w:type="dxa"/>
          </w:tcPr>
          <w:p w14:paraId="5401CBE0" w14:textId="77777777" w:rsidR="00667FC2" w:rsidRPr="00EF0F35" w:rsidRDefault="00667FC2" w:rsidP="006B684D">
            <w:pPr>
              <w:jc w:val="center"/>
              <w:rPr>
                <w:rFonts w:ascii="Times New Roman" w:hAnsi="Times New Roman" w:cs="Times New Roman"/>
                <w:b/>
                <w:sz w:val="24"/>
                <w:szCs w:val="24"/>
              </w:rPr>
            </w:pPr>
            <w:r w:rsidRPr="00EF0F35">
              <w:rPr>
                <w:rFonts w:ascii="Times New Roman" w:hAnsi="Times New Roman" w:cs="Times New Roman"/>
                <w:b/>
                <w:sz w:val="24"/>
                <w:szCs w:val="24"/>
              </w:rPr>
              <w:t>Vardas, pavardė</w:t>
            </w:r>
          </w:p>
        </w:tc>
        <w:tc>
          <w:tcPr>
            <w:tcW w:w="2693" w:type="dxa"/>
          </w:tcPr>
          <w:p w14:paraId="63F7432A" w14:textId="77777777" w:rsidR="00667FC2" w:rsidRPr="00EF0F35" w:rsidRDefault="00667FC2" w:rsidP="006B684D">
            <w:pPr>
              <w:jc w:val="center"/>
              <w:rPr>
                <w:rFonts w:ascii="Times New Roman" w:hAnsi="Times New Roman" w:cs="Times New Roman"/>
                <w:b/>
                <w:sz w:val="24"/>
                <w:szCs w:val="24"/>
              </w:rPr>
            </w:pPr>
            <w:r w:rsidRPr="00EF0F35">
              <w:rPr>
                <w:rFonts w:ascii="Times New Roman" w:hAnsi="Times New Roman" w:cs="Times New Roman"/>
                <w:b/>
                <w:sz w:val="24"/>
                <w:szCs w:val="24"/>
              </w:rPr>
              <w:t>Atstovaujama institucija/organizacija</w:t>
            </w:r>
          </w:p>
        </w:tc>
        <w:tc>
          <w:tcPr>
            <w:tcW w:w="3261" w:type="dxa"/>
          </w:tcPr>
          <w:p w14:paraId="1FD88697" w14:textId="77777777" w:rsidR="00667FC2" w:rsidRPr="00EF0F35" w:rsidRDefault="00667FC2" w:rsidP="006B684D">
            <w:pPr>
              <w:jc w:val="center"/>
              <w:rPr>
                <w:rFonts w:ascii="Times New Roman" w:hAnsi="Times New Roman" w:cs="Times New Roman"/>
                <w:b/>
                <w:sz w:val="24"/>
                <w:szCs w:val="24"/>
              </w:rPr>
            </w:pPr>
            <w:r w:rsidRPr="00EF0F35">
              <w:rPr>
                <w:rFonts w:ascii="Times New Roman" w:hAnsi="Times New Roman" w:cs="Times New Roman"/>
                <w:b/>
                <w:sz w:val="24"/>
                <w:szCs w:val="24"/>
              </w:rPr>
              <w:t>El. paštas</w:t>
            </w:r>
          </w:p>
          <w:p w14:paraId="50B00AA6" w14:textId="77777777" w:rsidR="00667FC2" w:rsidRPr="00EF0F35" w:rsidRDefault="00667FC2" w:rsidP="006B684D">
            <w:pPr>
              <w:jc w:val="center"/>
              <w:rPr>
                <w:rFonts w:ascii="Times New Roman" w:hAnsi="Times New Roman" w:cs="Times New Roman"/>
                <w:b/>
                <w:sz w:val="24"/>
                <w:szCs w:val="24"/>
              </w:rPr>
            </w:pPr>
          </w:p>
          <w:p w14:paraId="0C955A33" w14:textId="77777777" w:rsidR="00667FC2" w:rsidRPr="00EF0F35" w:rsidRDefault="00667FC2" w:rsidP="006B684D">
            <w:pPr>
              <w:jc w:val="center"/>
              <w:rPr>
                <w:rFonts w:ascii="Times New Roman" w:hAnsi="Times New Roman" w:cs="Times New Roman"/>
                <w:b/>
                <w:sz w:val="24"/>
                <w:szCs w:val="24"/>
              </w:rPr>
            </w:pPr>
          </w:p>
        </w:tc>
      </w:tr>
      <w:tr w:rsidR="00667FC2" w:rsidRPr="00EF0F35" w14:paraId="1DD3CB0E" w14:textId="77777777" w:rsidTr="00D54127">
        <w:tc>
          <w:tcPr>
            <w:tcW w:w="9214" w:type="dxa"/>
            <w:gridSpan w:val="4"/>
          </w:tcPr>
          <w:p w14:paraId="419575C5" w14:textId="77777777" w:rsidR="00667FC2" w:rsidRPr="00EF0F35" w:rsidRDefault="00667FC2" w:rsidP="006B684D">
            <w:pPr>
              <w:jc w:val="center"/>
              <w:rPr>
                <w:rFonts w:ascii="Times New Roman" w:hAnsi="Times New Roman" w:cs="Times New Roman"/>
                <w:b/>
                <w:sz w:val="24"/>
                <w:szCs w:val="24"/>
              </w:rPr>
            </w:pPr>
            <w:r w:rsidRPr="00EF0F35">
              <w:rPr>
                <w:rFonts w:ascii="Times New Roman" w:hAnsi="Times New Roman" w:cs="Times New Roman"/>
                <w:b/>
                <w:sz w:val="24"/>
                <w:szCs w:val="24"/>
              </w:rPr>
              <w:t>Pilietinės visuomenės sektorius (45,455 proc.)</w:t>
            </w:r>
          </w:p>
        </w:tc>
      </w:tr>
      <w:tr w:rsidR="00667FC2" w:rsidRPr="00EF0F35" w14:paraId="2BC68662" w14:textId="77777777" w:rsidTr="00D54127">
        <w:tc>
          <w:tcPr>
            <w:tcW w:w="567" w:type="dxa"/>
          </w:tcPr>
          <w:p w14:paraId="61218C4F"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1.</w:t>
            </w:r>
          </w:p>
        </w:tc>
        <w:tc>
          <w:tcPr>
            <w:tcW w:w="2693" w:type="dxa"/>
            <w:vAlign w:val="center"/>
          </w:tcPr>
          <w:p w14:paraId="5F10A3B1"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Evelina Didvalienė</w:t>
            </w:r>
          </w:p>
          <w:p w14:paraId="1C6493D8"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(gim. 1984-11-30)</w:t>
            </w:r>
          </w:p>
        </w:tc>
        <w:tc>
          <w:tcPr>
            <w:tcW w:w="2693" w:type="dxa"/>
          </w:tcPr>
          <w:p w14:paraId="59889770"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Kalvarijos vaikų ir jaunimo klubas ,,Arka”</w:t>
            </w:r>
          </w:p>
        </w:tc>
        <w:tc>
          <w:tcPr>
            <w:tcW w:w="3261" w:type="dxa"/>
            <w:vAlign w:val="center"/>
          </w:tcPr>
          <w:p w14:paraId="682698F3"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klubasarka@gmail.com</w:t>
            </w:r>
          </w:p>
        </w:tc>
      </w:tr>
      <w:tr w:rsidR="00667FC2" w:rsidRPr="00EF0F35" w14:paraId="6D9D66A1" w14:textId="77777777" w:rsidTr="00D54127">
        <w:tc>
          <w:tcPr>
            <w:tcW w:w="567" w:type="dxa"/>
          </w:tcPr>
          <w:p w14:paraId="7A1E2AD9"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2.</w:t>
            </w:r>
          </w:p>
        </w:tc>
        <w:tc>
          <w:tcPr>
            <w:tcW w:w="2693" w:type="dxa"/>
            <w:vAlign w:val="center"/>
          </w:tcPr>
          <w:p w14:paraId="725ED172"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Viktorija Spangelevičienė</w:t>
            </w:r>
          </w:p>
          <w:p w14:paraId="3A96041E"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(gim. 1988-07-29)</w:t>
            </w:r>
          </w:p>
        </w:tc>
        <w:tc>
          <w:tcPr>
            <w:tcW w:w="2693" w:type="dxa"/>
          </w:tcPr>
          <w:p w14:paraId="2828B68F" w14:textId="77777777" w:rsidR="00667FC2" w:rsidRPr="00EF0F35" w:rsidRDefault="00667FC2" w:rsidP="006B684D">
            <w:r w:rsidRPr="00EF0F35">
              <w:rPr>
                <w:rFonts w:ascii="Times New Roman" w:hAnsi="Times New Roman" w:cs="Times New Roman"/>
                <w:sz w:val="24"/>
                <w:szCs w:val="24"/>
              </w:rPr>
              <w:t>Sangrūdos kaimo bendruomenė</w:t>
            </w:r>
          </w:p>
        </w:tc>
        <w:tc>
          <w:tcPr>
            <w:tcW w:w="3261" w:type="dxa"/>
            <w:vAlign w:val="center"/>
          </w:tcPr>
          <w:p w14:paraId="3CF0669D"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vikcius1@gmail.com</w:t>
            </w:r>
          </w:p>
        </w:tc>
      </w:tr>
      <w:tr w:rsidR="00667FC2" w:rsidRPr="00EF0F35" w14:paraId="01C12B01" w14:textId="77777777" w:rsidTr="00D54127">
        <w:tc>
          <w:tcPr>
            <w:tcW w:w="567" w:type="dxa"/>
          </w:tcPr>
          <w:p w14:paraId="4A772746"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3.</w:t>
            </w:r>
          </w:p>
        </w:tc>
        <w:tc>
          <w:tcPr>
            <w:tcW w:w="2693" w:type="dxa"/>
            <w:vAlign w:val="center"/>
          </w:tcPr>
          <w:p w14:paraId="582A7AC6"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Judita Matulevičienė</w:t>
            </w:r>
          </w:p>
          <w:p w14:paraId="70B4EFAB"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(gim. 1984-07-08)</w:t>
            </w:r>
          </w:p>
        </w:tc>
        <w:tc>
          <w:tcPr>
            <w:tcW w:w="2693" w:type="dxa"/>
          </w:tcPr>
          <w:p w14:paraId="685B68FB" w14:textId="77777777" w:rsidR="00667FC2" w:rsidRPr="00EF0F35" w:rsidRDefault="00667FC2" w:rsidP="006B684D">
            <w:r w:rsidRPr="00EF0F35">
              <w:rPr>
                <w:rFonts w:ascii="Times New Roman" w:hAnsi="Times New Roman" w:cs="Times New Roman"/>
                <w:sz w:val="24"/>
                <w:szCs w:val="24"/>
              </w:rPr>
              <w:t>Aistiškių kaimo bendruomenė</w:t>
            </w:r>
          </w:p>
        </w:tc>
        <w:tc>
          <w:tcPr>
            <w:tcW w:w="3261" w:type="dxa"/>
            <w:vAlign w:val="center"/>
          </w:tcPr>
          <w:p w14:paraId="15D75AC0"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matuleviciene.judita@gmail.com</w:t>
            </w:r>
          </w:p>
        </w:tc>
      </w:tr>
      <w:tr w:rsidR="00667FC2" w:rsidRPr="00EF0F35" w14:paraId="7B374EB1" w14:textId="77777777" w:rsidTr="00D54127">
        <w:tc>
          <w:tcPr>
            <w:tcW w:w="567" w:type="dxa"/>
          </w:tcPr>
          <w:p w14:paraId="6A9B8221"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4.</w:t>
            </w:r>
          </w:p>
        </w:tc>
        <w:tc>
          <w:tcPr>
            <w:tcW w:w="2693" w:type="dxa"/>
            <w:vAlign w:val="center"/>
          </w:tcPr>
          <w:p w14:paraId="6ADC11BE"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Saulius Tumelis</w:t>
            </w:r>
          </w:p>
          <w:p w14:paraId="17A18A21" w14:textId="77777777" w:rsidR="00667FC2" w:rsidRPr="00EF0F35" w:rsidRDefault="00667FC2" w:rsidP="006B684D">
            <w:pPr>
              <w:rPr>
                <w:rFonts w:ascii="Times New Roman" w:hAnsi="Times New Roman" w:cs="Times New Roman"/>
                <w:sz w:val="24"/>
                <w:szCs w:val="24"/>
              </w:rPr>
            </w:pPr>
          </w:p>
        </w:tc>
        <w:tc>
          <w:tcPr>
            <w:tcW w:w="2693" w:type="dxa"/>
          </w:tcPr>
          <w:p w14:paraId="2B3CE13E" w14:textId="77777777" w:rsidR="00667FC2" w:rsidRPr="00EF0F35" w:rsidRDefault="00667FC2" w:rsidP="006B684D">
            <w:r w:rsidRPr="00EF0F35">
              <w:rPr>
                <w:rFonts w:ascii="Times New Roman" w:hAnsi="Times New Roman" w:cs="Times New Roman"/>
                <w:sz w:val="24"/>
                <w:szCs w:val="24"/>
              </w:rPr>
              <w:t>Salaperaugio kaimo bendruomenė</w:t>
            </w:r>
          </w:p>
        </w:tc>
        <w:tc>
          <w:tcPr>
            <w:tcW w:w="3261" w:type="dxa"/>
            <w:vAlign w:val="center"/>
          </w:tcPr>
          <w:p w14:paraId="5999C56A"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asmenuks@gmail.com</w:t>
            </w:r>
          </w:p>
        </w:tc>
      </w:tr>
      <w:tr w:rsidR="00667FC2" w:rsidRPr="00EF0F35" w14:paraId="65C468B7" w14:textId="77777777" w:rsidTr="00D54127">
        <w:tc>
          <w:tcPr>
            <w:tcW w:w="567" w:type="dxa"/>
          </w:tcPr>
          <w:p w14:paraId="13D2DEAE"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5.</w:t>
            </w:r>
          </w:p>
        </w:tc>
        <w:tc>
          <w:tcPr>
            <w:tcW w:w="2693" w:type="dxa"/>
            <w:vAlign w:val="center"/>
          </w:tcPr>
          <w:p w14:paraId="1BB56ECA"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Robertas Degutis</w:t>
            </w:r>
          </w:p>
          <w:p w14:paraId="1A67E9FE"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(gim. 1986-01-25)</w:t>
            </w:r>
          </w:p>
        </w:tc>
        <w:tc>
          <w:tcPr>
            <w:tcW w:w="2693" w:type="dxa"/>
          </w:tcPr>
          <w:p w14:paraId="1F886801" w14:textId="77777777" w:rsidR="00667FC2" w:rsidRPr="00EF0F35" w:rsidRDefault="00667FC2" w:rsidP="006B684D">
            <w:r w:rsidRPr="00EF0F35">
              <w:rPr>
                <w:rFonts w:ascii="Times New Roman" w:hAnsi="Times New Roman" w:cs="Times New Roman"/>
                <w:sz w:val="24"/>
                <w:szCs w:val="24"/>
              </w:rPr>
              <w:t>Kalvarijos vaikų ir jaunimo klubas ,,Arka”</w:t>
            </w:r>
          </w:p>
        </w:tc>
        <w:tc>
          <w:tcPr>
            <w:tcW w:w="3261" w:type="dxa"/>
            <w:vAlign w:val="center"/>
          </w:tcPr>
          <w:p w14:paraId="4F0AA0B7"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klubasarka@gmail.com</w:t>
            </w:r>
          </w:p>
        </w:tc>
      </w:tr>
      <w:tr w:rsidR="00667FC2" w:rsidRPr="00EF0F35" w14:paraId="768EA9C1" w14:textId="77777777" w:rsidTr="00D54127">
        <w:tc>
          <w:tcPr>
            <w:tcW w:w="9214" w:type="dxa"/>
            <w:gridSpan w:val="4"/>
            <w:vAlign w:val="center"/>
          </w:tcPr>
          <w:p w14:paraId="3AF22553" w14:textId="77777777" w:rsidR="00667FC2" w:rsidRPr="00EF0F35" w:rsidRDefault="00667FC2" w:rsidP="006B684D">
            <w:pPr>
              <w:jc w:val="center"/>
              <w:rPr>
                <w:rFonts w:ascii="Times New Roman" w:hAnsi="Times New Roman" w:cs="Times New Roman"/>
                <w:b/>
                <w:sz w:val="24"/>
                <w:szCs w:val="24"/>
              </w:rPr>
            </w:pPr>
            <w:r w:rsidRPr="00EF0F35">
              <w:rPr>
                <w:rFonts w:ascii="Times New Roman" w:hAnsi="Times New Roman" w:cs="Times New Roman"/>
                <w:b/>
                <w:sz w:val="24"/>
                <w:szCs w:val="24"/>
              </w:rPr>
              <w:t>Verslas (27,273 proc.)</w:t>
            </w:r>
          </w:p>
        </w:tc>
      </w:tr>
      <w:tr w:rsidR="00667FC2" w:rsidRPr="00EF0F35" w14:paraId="7B957DAB" w14:textId="77777777" w:rsidTr="00D54127">
        <w:tc>
          <w:tcPr>
            <w:tcW w:w="567" w:type="dxa"/>
          </w:tcPr>
          <w:p w14:paraId="5A1351B0"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6.</w:t>
            </w:r>
          </w:p>
        </w:tc>
        <w:tc>
          <w:tcPr>
            <w:tcW w:w="2693" w:type="dxa"/>
            <w:vAlign w:val="center"/>
          </w:tcPr>
          <w:p w14:paraId="3231C174"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Danguolė Amboltienė</w:t>
            </w:r>
          </w:p>
        </w:tc>
        <w:tc>
          <w:tcPr>
            <w:tcW w:w="2693" w:type="dxa"/>
          </w:tcPr>
          <w:p w14:paraId="39D743ED" w14:textId="77777777" w:rsidR="00667FC2" w:rsidRPr="00EF0F35" w:rsidRDefault="00667FC2" w:rsidP="006B684D">
            <w:r w:rsidRPr="00EF0F35">
              <w:rPr>
                <w:rFonts w:ascii="Times New Roman" w:hAnsi="Times New Roman" w:cs="Times New Roman"/>
                <w:sz w:val="24"/>
                <w:szCs w:val="24"/>
              </w:rPr>
              <w:t>Ūkininkė</w:t>
            </w:r>
          </w:p>
        </w:tc>
        <w:tc>
          <w:tcPr>
            <w:tcW w:w="3261" w:type="dxa"/>
            <w:vAlign w:val="center"/>
          </w:tcPr>
          <w:p w14:paraId="1255AB33"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damboltiene@gmail.com</w:t>
            </w:r>
          </w:p>
        </w:tc>
      </w:tr>
      <w:tr w:rsidR="00667FC2" w:rsidRPr="00EF0F35" w14:paraId="5CA76FCE" w14:textId="77777777" w:rsidTr="00D54127">
        <w:tc>
          <w:tcPr>
            <w:tcW w:w="567" w:type="dxa"/>
          </w:tcPr>
          <w:p w14:paraId="31030787"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7.</w:t>
            </w:r>
          </w:p>
        </w:tc>
        <w:tc>
          <w:tcPr>
            <w:tcW w:w="2693" w:type="dxa"/>
            <w:vAlign w:val="center"/>
          </w:tcPr>
          <w:p w14:paraId="5C448A00"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Vytenis Skilandis</w:t>
            </w:r>
          </w:p>
        </w:tc>
        <w:tc>
          <w:tcPr>
            <w:tcW w:w="2693" w:type="dxa"/>
          </w:tcPr>
          <w:p w14:paraId="4C6F1889" w14:textId="77777777" w:rsidR="00667FC2" w:rsidRPr="00EF0F35" w:rsidRDefault="00667FC2" w:rsidP="006B684D">
            <w:r w:rsidRPr="00EF0F35">
              <w:rPr>
                <w:rFonts w:ascii="Times New Roman" w:hAnsi="Times New Roman" w:cs="Times New Roman"/>
                <w:sz w:val="24"/>
                <w:szCs w:val="24"/>
              </w:rPr>
              <w:t>Ūkininkas</w:t>
            </w:r>
          </w:p>
        </w:tc>
        <w:tc>
          <w:tcPr>
            <w:tcW w:w="3261" w:type="dxa"/>
            <w:vAlign w:val="center"/>
          </w:tcPr>
          <w:p w14:paraId="5D0D273E"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vskil@yahoo.com</w:t>
            </w:r>
          </w:p>
        </w:tc>
      </w:tr>
      <w:tr w:rsidR="00667FC2" w:rsidRPr="00EF0F35" w14:paraId="05B5E498" w14:textId="77777777" w:rsidTr="00D54127">
        <w:tc>
          <w:tcPr>
            <w:tcW w:w="567" w:type="dxa"/>
          </w:tcPr>
          <w:p w14:paraId="1E791C76"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8.</w:t>
            </w:r>
          </w:p>
        </w:tc>
        <w:tc>
          <w:tcPr>
            <w:tcW w:w="2693" w:type="dxa"/>
            <w:vAlign w:val="center"/>
          </w:tcPr>
          <w:p w14:paraId="2745A08D"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Vidas Bubinas</w:t>
            </w:r>
          </w:p>
        </w:tc>
        <w:tc>
          <w:tcPr>
            <w:tcW w:w="2693" w:type="dxa"/>
          </w:tcPr>
          <w:p w14:paraId="352D1837" w14:textId="77777777" w:rsidR="00667FC2" w:rsidRPr="00EF0F35" w:rsidRDefault="00667FC2" w:rsidP="006B684D">
            <w:r w:rsidRPr="00EF0F35">
              <w:rPr>
                <w:rFonts w:ascii="Times New Roman" w:hAnsi="Times New Roman" w:cs="Times New Roman"/>
                <w:sz w:val="24"/>
                <w:szCs w:val="24"/>
              </w:rPr>
              <w:t>Ūkininkas</w:t>
            </w:r>
          </w:p>
        </w:tc>
        <w:tc>
          <w:tcPr>
            <w:tcW w:w="3261" w:type="dxa"/>
            <w:vAlign w:val="center"/>
          </w:tcPr>
          <w:p w14:paraId="1E06CB67"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vidas.reketija@gmail.com</w:t>
            </w:r>
          </w:p>
        </w:tc>
      </w:tr>
      <w:tr w:rsidR="00667FC2" w:rsidRPr="00EF0F35" w14:paraId="1E2ADEBE" w14:textId="77777777" w:rsidTr="00D54127">
        <w:tc>
          <w:tcPr>
            <w:tcW w:w="9214" w:type="dxa"/>
            <w:gridSpan w:val="4"/>
            <w:vAlign w:val="center"/>
          </w:tcPr>
          <w:p w14:paraId="2E0F5B35" w14:textId="77777777" w:rsidR="00667FC2" w:rsidRPr="00EF0F35" w:rsidRDefault="00667FC2" w:rsidP="006B684D">
            <w:pPr>
              <w:jc w:val="center"/>
              <w:rPr>
                <w:rFonts w:ascii="Times New Roman" w:hAnsi="Times New Roman" w:cs="Times New Roman"/>
                <w:sz w:val="24"/>
                <w:szCs w:val="24"/>
              </w:rPr>
            </w:pPr>
            <w:r w:rsidRPr="00EF0F35">
              <w:rPr>
                <w:rFonts w:ascii="Times New Roman" w:hAnsi="Times New Roman" w:cs="Times New Roman"/>
                <w:b/>
                <w:sz w:val="24"/>
                <w:szCs w:val="24"/>
              </w:rPr>
              <w:t>Vietos valdžia</w:t>
            </w:r>
            <w:r w:rsidRPr="00EF0F35">
              <w:rPr>
                <w:rFonts w:ascii="Times New Roman" w:hAnsi="Times New Roman" w:cs="Times New Roman"/>
                <w:sz w:val="24"/>
                <w:szCs w:val="24"/>
              </w:rPr>
              <w:t xml:space="preserve"> </w:t>
            </w:r>
            <w:r w:rsidRPr="00EF0F35">
              <w:rPr>
                <w:rFonts w:ascii="Times New Roman" w:hAnsi="Times New Roman" w:cs="Times New Roman"/>
                <w:b/>
                <w:sz w:val="24"/>
                <w:szCs w:val="24"/>
              </w:rPr>
              <w:t>(27,273 proc.)</w:t>
            </w:r>
          </w:p>
        </w:tc>
      </w:tr>
      <w:tr w:rsidR="00667FC2" w:rsidRPr="00EF0F35" w14:paraId="0E8C1B51" w14:textId="77777777" w:rsidTr="00D54127">
        <w:tc>
          <w:tcPr>
            <w:tcW w:w="567" w:type="dxa"/>
            <w:vAlign w:val="center"/>
          </w:tcPr>
          <w:p w14:paraId="6DAFD45F"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9.</w:t>
            </w:r>
          </w:p>
        </w:tc>
        <w:tc>
          <w:tcPr>
            <w:tcW w:w="2693" w:type="dxa"/>
            <w:vAlign w:val="center"/>
          </w:tcPr>
          <w:p w14:paraId="0D7326F1"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Laima Karpavičienė</w:t>
            </w:r>
          </w:p>
        </w:tc>
        <w:tc>
          <w:tcPr>
            <w:tcW w:w="2693" w:type="dxa"/>
          </w:tcPr>
          <w:p w14:paraId="15A9AAB8"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Kalvarijos savivaldybės administracija</w:t>
            </w:r>
          </w:p>
        </w:tc>
        <w:tc>
          <w:tcPr>
            <w:tcW w:w="3261" w:type="dxa"/>
            <w:vAlign w:val="center"/>
          </w:tcPr>
          <w:p w14:paraId="29070D0B"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karpavicienelaima@gmail.com</w:t>
            </w:r>
          </w:p>
        </w:tc>
      </w:tr>
      <w:tr w:rsidR="00667FC2" w:rsidRPr="00EF0F35" w14:paraId="58FAC20F" w14:textId="77777777" w:rsidTr="00D54127">
        <w:tc>
          <w:tcPr>
            <w:tcW w:w="567" w:type="dxa"/>
            <w:vAlign w:val="center"/>
          </w:tcPr>
          <w:p w14:paraId="3000AE5F"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10.</w:t>
            </w:r>
          </w:p>
        </w:tc>
        <w:tc>
          <w:tcPr>
            <w:tcW w:w="2693" w:type="dxa"/>
            <w:vAlign w:val="center"/>
          </w:tcPr>
          <w:p w14:paraId="252E31FA"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Kęstutis Krasnickas</w:t>
            </w:r>
          </w:p>
        </w:tc>
        <w:tc>
          <w:tcPr>
            <w:tcW w:w="2693" w:type="dxa"/>
          </w:tcPr>
          <w:p w14:paraId="784017E3"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Kalvarijos savivaldybės administracija</w:t>
            </w:r>
          </w:p>
        </w:tc>
        <w:tc>
          <w:tcPr>
            <w:tcW w:w="3261" w:type="dxa"/>
            <w:vAlign w:val="center"/>
          </w:tcPr>
          <w:p w14:paraId="4DE15806"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kestutis.krasnickas@gmail.com</w:t>
            </w:r>
          </w:p>
        </w:tc>
      </w:tr>
      <w:tr w:rsidR="00667FC2" w:rsidRPr="00EF0F35" w14:paraId="1548A56F" w14:textId="77777777" w:rsidTr="00D54127">
        <w:tc>
          <w:tcPr>
            <w:tcW w:w="567" w:type="dxa"/>
            <w:vAlign w:val="center"/>
          </w:tcPr>
          <w:p w14:paraId="26F39829"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11.</w:t>
            </w:r>
          </w:p>
        </w:tc>
        <w:tc>
          <w:tcPr>
            <w:tcW w:w="2693" w:type="dxa"/>
            <w:vAlign w:val="center"/>
          </w:tcPr>
          <w:p w14:paraId="6A212725"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Nerijus Šidlauskas</w:t>
            </w:r>
          </w:p>
          <w:p w14:paraId="14E7B6DF"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(gim. 1978-07-27)</w:t>
            </w:r>
          </w:p>
        </w:tc>
        <w:tc>
          <w:tcPr>
            <w:tcW w:w="2693" w:type="dxa"/>
          </w:tcPr>
          <w:p w14:paraId="185F493A"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Kalvarijos savivaldybės administracija</w:t>
            </w:r>
          </w:p>
        </w:tc>
        <w:tc>
          <w:tcPr>
            <w:tcW w:w="3261" w:type="dxa"/>
            <w:vAlign w:val="center"/>
          </w:tcPr>
          <w:p w14:paraId="1A890319"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nerijus.sidlauskas@gmail.com</w:t>
            </w:r>
          </w:p>
        </w:tc>
      </w:tr>
    </w:tbl>
    <w:p w14:paraId="1EFF5484" w14:textId="77777777" w:rsidR="00667FC2" w:rsidRPr="00EF0F35" w:rsidRDefault="00667FC2" w:rsidP="00667FC2">
      <w:pPr>
        <w:rPr>
          <w:rFonts w:ascii="Times New Roman" w:hAnsi="Times New Roman" w:cs="Times New Roman"/>
          <w:sz w:val="24"/>
          <w:szCs w:val="24"/>
        </w:rPr>
      </w:pPr>
    </w:p>
    <w:p w14:paraId="445A007A" w14:textId="77777777" w:rsidR="00415287" w:rsidRPr="00EF0F35" w:rsidRDefault="00415287">
      <w:pPr>
        <w:rPr>
          <w:rFonts w:ascii="Times New Roman" w:eastAsiaTheme="minorHAnsi" w:hAnsi="Times New Roman"/>
          <w:sz w:val="24"/>
          <w:lang w:eastAsia="en-US"/>
        </w:rPr>
      </w:pPr>
    </w:p>
    <w:p w14:paraId="4BD12ED2" w14:textId="77777777" w:rsidR="001D0BAC" w:rsidRPr="00EF0F35" w:rsidRDefault="001D0BAC">
      <w:pPr>
        <w:rPr>
          <w:rFonts w:ascii="Times New Roman" w:eastAsiaTheme="minorHAnsi" w:hAnsi="Times New Roman"/>
          <w:sz w:val="24"/>
          <w:lang w:eastAsia="en-US"/>
        </w:rPr>
      </w:pPr>
      <w:r w:rsidRPr="00EF0F35">
        <w:rPr>
          <w:rFonts w:ascii="Times New Roman" w:eastAsiaTheme="minorHAnsi" w:hAnsi="Times New Roman"/>
          <w:sz w:val="24"/>
          <w:lang w:eastAsia="en-US"/>
        </w:rPr>
        <w:br w:type="page"/>
      </w:r>
    </w:p>
    <w:p w14:paraId="32FE1AB6" w14:textId="77777777" w:rsidR="001D0BAC" w:rsidRPr="00EF0F35" w:rsidRDefault="001D0BAC" w:rsidP="00AB0EEA">
      <w:pPr>
        <w:pStyle w:val="Heading2"/>
        <w:jc w:val="right"/>
        <w:rPr>
          <w:rFonts w:eastAsia="Times New Roman"/>
          <w:b w:val="0"/>
          <w:lang w:eastAsia="en-US"/>
        </w:rPr>
      </w:pPr>
      <w:bookmarkStart w:id="25" w:name="_Toc444608555"/>
      <w:r w:rsidRPr="00EF0F35">
        <w:rPr>
          <w:rFonts w:eastAsia="Times New Roman"/>
          <w:b w:val="0"/>
          <w:lang w:eastAsia="en-US"/>
        </w:rPr>
        <w:lastRenderedPageBreak/>
        <w:t>5 priedas</w:t>
      </w:r>
      <w:bookmarkEnd w:id="25"/>
    </w:p>
    <w:tbl>
      <w:tblPr>
        <w:tblW w:w="7821" w:type="dxa"/>
        <w:jc w:val="center"/>
        <w:tblLayout w:type="fixed"/>
        <w:tblCellMar>
          <w:left w:w="0" w:type="dxa"/>
          <w:right w:w="0" w:type="dxa"/>
        </w:tblCellMar>
        <w:tblLook w:val="04A0" w:firstRow="1" w:lastRow="0" w:firstColumn="1" w:lastColumn="0" w:noHBand="0" w:noVBand="1"/>
      </w:tblPr>
      <w:tblGrid>
        <w:gridCol w:w="3686"/>
        <w:gridCol w:w="1354"/>
        <w:gridCol w:w="1080"/>
        <w:gridCol w:w="1701"/>
      </w:tblGrid>
      <w:tr w:rsidR="001D0BAC" w:rsidRPr="00EF0F35" w14:paraId="2B00885B" w14:textId="77777777" w:rsidTr="006B684D">
        <w:trPr>
          <w:trHeight w:val="1562"/>
          <w:jc w:val="center"/>
        </w:trPr>
        <w:tc>
          <w:tcPr>
            <w:tcW w:w="3686" w:type="dxa"/>
            <w:tcMar>
              <w:top w:w="0" w:type="dxa"/>
              <w:left w:w="108" w:type="dxa"/>
              <w:bottom w:w="0" w:type="dxa"/>
              <w:right w:w="108" w:type="dxa"/>
            </w:tcMar>
            <w:vAlign w:val="center"/>
          </w:tcPr>
          <w:p w14:paraId="59538B96" w14:textId="77777777" w:rsidR="001D0BAC" w:rsidRPr="00EF0F35" w:rsidRDefault="001D0BAC" w:rsidP="001D0BAC">
            <w:pPr>
              <w:autoSpaceDE w:val="0"/>
              <w:autoSpaceDN w:val="0"/>
              <w:adjustRightInd w:val="0"/>
              <w:spacing w:after="0" w:line="240" w:lineRule="auto"/>
              <w:ind w:right="59"/>
              <w:jc w:val="center"/>
              <w:rPr>
                <w:rFonts w:ascii="Times New Roman" w:eastAsia="Times New Roman" w:hAnsi="Times New Roman" w:cs="Times New Roman"/>
                <w:sz w:val="24"/>
                <w:szCs w:val="24"/>
              </w:rPr>
            </w:pPr>
            <w:r w:rsidRPr="00EF0F35">
              <w:rPr>
                <w:rFonts w:ascii="Times New Roman" w:eastAsia="Times New Roman" w:hAnsi="Times New Roman" w:cs="Times New Roman"/>
                <w:noProof/>
                <w:sz w:val="24"/>
                <w:szCs w:val="24"/>
              </w:rPr>
              <w:drawing>
                <wp:inline distT="0" distB="0" distL="0" distR="0" wp14:anchorId="3CC215E3" wp14:editId="7CCE7CAE">
                  <wp:extent cx="2101756" cy="754476"/>
                  <wp:effectExtent l="0" t="0" r="0" b="7620"/>
                  <wp:docPr id="27" name="Paveikslėlis 1" descr="ES investu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 investuoja"/>
                          <pic:cNvPicPr>
                            <a:picLocks noChangeAspect="1" noChangeArrowheads="1"/>
                          </pic:cNvPicPr>
                        </pic:nvPicPr>
                        <pic:blipFill>
                          <a:blip r:embed="rId46" cstate="print"/>
                          <a:srcRect/>
                          <a:stretch>
                            <a:fillRect/>
                          </a:stretch>
                        </pic:blipFill>
                        <pic:spPr bwMode="auto">
                          <a:xfrm>
                            <a:off x="0" y="0"/>
                            <a:ext cx="2092945" cy="751313"/>
                          </a:xfrm>
                          <a:prstGeom prst="rect">
                            <a:avLst/>
                          </a:prstGeom>
                          <a:noFill/>
                          <a:ln w="9525">
                            <a:noFill/>
                            <a:miter lim="800000"/>
                            <a:headEnd/>
                            <a:tailEnd/>
                          </a:ln>
                        </pic:spPr>
                      </pic:pic>
                    </a:graphicData>
                  </a:graphic>
                </wp:inline>
              </w:drawing>
            </w:r>
          </w:p>
        </w:tc>
        <w:tc>
          <w:tcPr>
            <w:tcW w:w="1354" w:type="dxa"/>
            <w:tcMar>
              <w:top w:w="0" w:type="dxa"/>
              <w:left w:w="108" w:type="dxa"/>
              <w:bottom w:w="0" w:type="dxa"/>
              <w:right w:w="108" w:type="dxa"/>
            </w:tcMar>
            <w:vAlign w:val="center"/>
          </w:tcPr>
          <w:p w14:paraId="751EE0AA" w14:textId="77777777" w:rsidR="001D0BAC" w:rsidRPr="00EF0F35" w:rsidRDefault="001D0BAC" w:rsidP="001D0BAC">
            <w:pPr>
              <w:autoSpaceDE w:val="0"/>
              <w:autoSpaceDN w:val="0"/>
              <w:adjustRightInd w:val="0"/>
              <w:spacing w:after="0" w:line="240" w:lineRule="auto"/>
              <w:ind w:left="-250" w:right="-108" w:firstLine="250"/>
              <w:jc w:val="center"/>
              <w:rPr>
                <w:rFonts w:ascii="Times New Roman" w:eastAsia="Times New Roman" w:hAnsi="Times New Roman" w:cs="Times New Roman"/>
                <w:sz w:val="24"/>
                <w:szCs w:val="24"/>
              </w:rPr>
            </w:pPr>
            <w:r w:rsidRPr="00EF0F35">
              <w:rPr>
                <w:rFonts w:ascii="Times New Roman" w:eastAsia="Times New Roman" w:hAnsi="Times New Roman" w:cs="Times New Roman"/>
                <w:noProof/>
                <w:sz w:val="24"/>
                <w:szCs w:val="24"/>
              </w:rPr>
              <w:drawing>
                <wp:inline distT="0" distB="0" distL="0" distR="0" wp14:anchorId="18920989" wp14:editId="35849D05">
                  <wp:extent cx="719146" cy="709684"/>
                  <wp:effectExtent l="0" t="0" r="5080" b="0"/>
                  <wp:docPr id="28" name="Paveikslėlis 2" descr="cid:image011.png@01CAAB3A.5D16A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11.png@01CAAB3A.5D16AB20"/>
                          <pic:cNvPicPr>
                            <a:picLocks noChangeAspect="1" noChangeArrowheads="1"/>
                          </pic:cNvPicPr>
                        </pic:nvPicPr>
                        <pic:blipFill>
                          <a:blip r:embed="rId47" r:link="rId48" cstate="print"/>
                          <a:srcRect/>
                          <a:stretch>
                            <a:fillRect/>
                          </a:stretch>
                        </pic:blipFill>
                        <pic:spPr bwMode="auto">
                          <a:xfrm>
                            <a:off x="0" y="0"/>
                            <a:ext cx="723900" cy="714375"/>
                          </a:xfrm>
                          <a:prstGeom prst="rect">
                            <a:avLst/>
                          </a:prstGeom>
                          <a:noFill/>
                          <a:ln w="9525">
                            <a:noFill/>
                            <a:miter lim="800000"/>
                            <a:headEnd/>
                            <a:tailEnd/>
                          </a:ln>
                        </pic:spPr>
                      </pic:pic>
                    </a:graphicData>
                  </a:graphic>
                </wp:inline>
              </w:drawing>
            </w:r>
          </w:p>
        </w:tc>
        <w:tc>
          <w:tcPr>
            <w:tcW w:w="1080" w:type="dxa"/>
            <w:tcMar>
              <w:top w:w="0" w:type="dxa"/>
              <w:left w:w="108" w:type="dxa"/>
              <w:bottom w:w="0" w:type="dxa"/>
              <w:right w:w="108" w:type="dxa"/>
            </w:tcMar>
            <w:vAlign w:val="center"/>
          </w:tcPr>
          <w:p w14:paraId="3C9DDE88" w14:textId="77777777" w:rsidR="001D0BAC" w:rsidRPr="00EF0F35" w:rsidRDefault="001D0BAC" w:rsidP="001D0BAC">
            <w:pPr>
              <w:autoSpaceDE w:val="0"/>
              <w:autoSpaceDN w:val="0"/>
              <w:adjustRightInd w:val="0"/>
              <w:spacing w:before="100" w:after="100" w:line="240" w:lineRule="auto"/>
              <w:ind w:left="-49" w:right="-108"/>
              <w:jc w:val="center"/>
              <w:rPr>
                <w:rFonts w:ascii="Times New Roman" w:eastAsia="Times New Roman" w:hAnsi="Times New Roman" w:cs="Times New Roman"/>
                <w:sz w:val="24"/>
                <w:szCs w:val="24"/>
              </w:rPr>
            </w:pPr>
            <w:r w:rsidRPr="00EF0F35">
              <w:rPr>
                <w:rFonts w:ascii="Times New Roman" w:eastAsia="Times New Roman" w:hAnsi="Times New Roman" w:cs="Times New Roman"/>
                <w:noProof/>
                <w:sz w:val="20"/>
                <w:szCs w:val="20"/>
              </w:rPr>
              <w:drawing>
                <wp:inline distT="0" distB="0" distL="0" distR="0" wp14:anchorId="3B8890E6" wp14:editId="012B975C">
                  <wp:extent cx="523054" cy="700218"/>
                  <wp:effectExtent l="0" t="0" r="0" b="5080"/>
                  <wp:docPr id="29" name="Picture 1" descr="Lietuvos LEADER logo RGB 900x12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etuvos LEADER logo RGB 900x1200px"/>
                          <pic:cNvPicPr>
                            <a:picLocks noChangeAspect="1" noChangeArrowheads="1"/>
                          </pic:cNvPicPr>
                        </pic:nvPicPr>
                        <pic:blipFill>
                          <a:blip r:embed="rId49" r:link="rId50" cstate="print"/>
                          <a:srcRect/>
                          <a:stretch>
                            <a:fillRect/>
                          </a:stretch>
                        </pic:blipFill>
                        <pic:spPr bwMode="auto">
                          <a:xfrm>
                            <a:off x="0" y="0"/>
                            <a:ext cx="522397" cy="699338"/>
                          </a:xfrm>
                          <a:prstGeom prst="rect">
                            <a:avLst/>
                          </a:prstGeom>
                          <a:noFill/>
                          <a:ln w="9525">
                            <a:noFill/>
                            <a:miter lim="800000"/>
                            <a:headEnd/>
                            <a:tailEnd/>
                          </a:ln>
                        </pic:spPr>
                      </pic:pic>
                    </a:graphicData>
                  </a:graphic>
                </wp:inline>
              </w:drawing>
            </w:r>
          </w:p>
        </w:tc>
        <w:tc>
          <w:tcPr>
            <w:tcW w:w="1701" w:type="dxa"/>
            <w:tcMar>
              <w:top w:w="0" w:type="dxa"/>
              <w:left w:w="108" w:type="dxa"/>
              <w:bottom w:w="0" w:type="dxa"/>
              <w:right w:w="108" w:type="dxa"/>
            </w:tcMar>
            <w:vAlign w:val="center"/>
          </w:tcPr>
          <w:p w14:paraId="0F6EDC27" w14:textId="77777777" w:rsidR="001D0BAC" w:rsidRPr="00EF0F35" w:rsidRDefault="001D0BAC" w:rsidP="001D0BAC">
            <w:pPr>
              <w:autoSpaceDE w:val="0"/>
              <w:autoSpaceDN w:val="0"/>
              <w:adjustRightInd w:val="0"/>
              <w:spacing w:after="0" w:line="240" w:lineRule="auto"/>
              <w:ind w:right="59"/>
              <w:jc w:val="center"/>
              <w:rPr>
                <w:rFonts w:ascii="Times New Roman" w:eastAsia="Times New Roman" w:hAnsi="Times New Roman" w:cs="Times New Roman"/>
                <w:sz w:val="24"/>
                <w:szCs w:val="24"/>
              </w:rPr>
            </w:pPr>
            <w:r w:rsidRPr="00EF0F35">
              <w:rPr>
                <w:rFonts w:ascii="Arial" w:eastAsia="Times New Roman" w:hAnsi="Arial" w:cs="Arial"/>
                <w:noProof/>
                <w:sz w:val="20"/>
                <w:szCs w:val="24"/>
              </w:rPr>
              <w:drawing>
                <wp:inline distT="0" distB="0" distL="0" distR="0" wp14:anchorId="005A42B2" wp14:editId="21BD68D4">
                  <wp:extent cx="1108197" cy="79157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07289" cy="790921"/>
                          </a:xfrm>
                          <a:prstGeom prst="rect">
                            <a:avLst/>
                          </a:prstGeom>
                          <a:noFill/>
                        </pic:spPr>
                      </pic:pic>
                    </a:graphicData>
                  </a:graphic>
                </wp:inline>
              </w:drawing>
            </w:r>
          </w:p>
        </w:tc>
      </w:tr>
    </w:tbl>
    <w:p w14:paraId="4E7BC9C6" w14:textId="77777777" w:rsidR="001D0BAC" w:rsidRPr="00EF0F35" w:rsidRDefault="001D0BAC" w:rsidP="001D0BAC">
      <w:pPr>
        <w:spacing w:after="0" w:line="240" w:lineRule="auto"/>
        <w:ind w:firstLine="397"/>
        <w:jc w:val="center"/>
        <w:rPr>
          <w:rFonts w:ascii="Times New Roman" w:eastAsia="Times New Roman" w:hAnsi="Times New Roman" w:cs="Times New Roman"/>
          <w:b/>
          <w:sz w:val="10"/>
          <w:szCs w:val="10"/>
          <w:lang w:eastAsia="en-US"/>
        </w:rPr>
      </w:pPr>
    </w:p>
    <w:p w14:paraId="7DF88C0A" w14:textId="77777777" w:rsidR="001D0BAC" w:rsidRPr="00EF0F35" w:rsidRDefault="001D0BAC" w:rsidP="001D0BAC">
      <w:pPr>
        <w:spacing w:after="0" w:line="240" w:lineRule="auto"/>
        <w:ind w:firstLine="397"/>
        <w:jc w:val="center"/>
        <w:rPr>
          <w:rFonts w:ascii="Times New Roman" w:eastAsia="Times New Roman" w:hAnsi="Times New Roman" w:cs="Times New Roman"/>
          <w:b/>
          <w:sz w:val="24"/>
          <w:szCs w:val="24"/>
          <w:lang w:eastAsia="en-US"/>
        </w:rPr>
      </w:pPr>
      <w:r w:rsidRPr="00EF0F35">
        <w:rPr>
          <w:rFonts w:ascii="Times New Roman" w:eastAsia="Times New Roman" w:hAnsi="Times New Roman" w:cs="Times New Roman"/>
          <w:b/>
          <w:sz w:val="24"/>
          <w:szCs w:val="24"/>
          <w:lang w:eastAsia="en-US"/>
        </w:rPr>
        <w:t xml:space="preserve">VIETOS SITUACIJOS IR KAIMO GYVENTOJŲ POREIKIŲ TYRIMAS </w:t>
      </w:r>
    </w:p>
    <w:p w14:paraId="4321570A" w14:textId="77777777" w:rsidR="001D0BAC" w:rsidRPr="00EF0F35" w:rsidRDefault="001D0BAC" w:rsidP="001D0BAC">
      <w:pPr>
        <w:spacing w:after="0" w:line="240" w:lineRule="auto"/>
        <w:ind w:firstLine="397"/>
        <w:jc w:val="center"/>
        <w:rPr>
          <w:rFonts w:ascii="Times New Roman" w:eastAsia="Times New Roman" w:hAnsi="Times New Roman" w:cs="Times New Roman"/>
          <w:b/>
          <w:sz w:val="24"/>
          <w:szCs w:val="24"/>
          <w:lang w:eastAsia="en-US"/>
        </w:rPr>
      </w:pPr>
      <w:r w:rsidRPr="00EF0F35">
        <w:rPr>
          <w:rFonts w:ascii="Times New Roman" w:eastAsia="Times New Roman" w:hAnsi="Times New Roman" w:cs="Times New Roman"/>
          <w:b/>
          <w:sz w:val="24"/>
          <w:szCs w:val="24"/>
          <w:lang w:eastAsia="en-US"/>
        </w:rPr>
        <w:t>ANKETOS SUVESTINĖ (260 respondentų)</w:t>
      </w:r>
    </w:p>
    <w:p w14:paraId="7114FAC3" w14:textId="77777777" w:rsidR="001D0BAC" w:rsidRPr="00EF0F35" w:rsidRDefault="001D0BAC" w:rsidP="001D0BAC">
      <w:pPr>
        <w:spacing w:line="240" w:lineRule="auto"/>
        <w:ind w:left="284"/>
        <w:contextualSpacing/>
        <w:jc w:val="right"/>
        <w:rPr>
          <w:rFonts w:ascii="Times New Roman" w:eastAsia="Calibri" w:hAnsi="Times New Roman" w:cs="Times New Roman"/>
          <w:sz w:val="10"/>
          <w:szCs w:val="10"/>
          <w:lang w:eastAsia="en-US"/>
        </w:rPr>
      </w:pPr>
    </w:p>
    <w:p w14:paraId="4CE50CC4" w14:textId="77777777" w:rsidR="001D0BAC" w:rsidRPr="00EF0F35" w:rsidRDefault="001D0BAC" w:rsidP="002D3FE7">
      <w:pPr>
        <w:numPr>
          <w:ilvl w:val="0"/>
          <w:numId w:val="29"/>
        </w:numPr>
        <w:spacing w:after="0" w:line="240" w:lineRule="auto"/>
        <w:ind w:left="284" w:hanging="284"/>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Ar Jūs didžiuojatės savo gyvenamąja vietove? 259 resp.</w:t>
      </w: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0"/>
        <w:gridCol w:w="2775"/>
        <w:gridCol w:w="4393"/>
      </w:tblGrid>
      <w:tr w:rsidR="001D0BAC" w:rsidRPr="00EF0F35" w14:paraId="1C6EF3C7" w14:textId="77777777" w:rsidTr="006B684D">
        <w:trPr>
          <w:trHeight w:val="419"/>
        </w:trPr>
        <w:tc>
          <w:tcPr>
            <w:tcW w:w="2518" w:type="dxa"/>
          </w:tcPr>
          <w:p w14:paraId="0A2793D9" w14:textId="77777777" w:rsidR="001D0BAC" w:rsidRPr="00EF0F35" w:rsidRDefault="001D0BAC" w:rsidP="001D0BAC">
            <w:pPr>
              <w:ind w:left="360"/>
              <w:rPr>
                <w:sz w:val="24"/>
                <w:szCs w:val="24"/>
              </w:rPr>
            </w:pPr>
            <w:r w:rsidRPr="00EF0F35">
              <w:rPr>
                <w:sz w:val="24"/>
                <w:szCs w:val="24"/>
              </w:rPr>
              <w:t xml:space="preserve">1.  Taip </w:t>
            </w:r>
            <w:r w:rsidRPr="00EF0F35">
              <w:rPr>
                <w:b/>
                <w:sz w:val="24"/>
                <w:szCs w:val="24"/>
              </w:rPr>
              <w:t>71,4 proc.</w:t>
            </w:r>
          </w:p>
        </w:tc>
        <w:tc>
          <w:tcPr>
            <w:tcW w:w="2835" w:type="dxa"/>
          </w:tcPr>
          <w:p w14:paraId="2B5F9ABD" w14:textId="77777777" w:rsidR="001D0BAC" w:rsidRPr="00EF0F35" w:rsidRDefault="001D0BAC" w:rsidP="001D0BAC">
            <w:pPr>
              <w:ind w:left="360"/>
              <w:rPr>
                <w:sz w:val="24"/>
                <w:szCs w:val="24"/>
              </w:rPr>
            </w:pPr>
            <w:r w:rsidRPr="00EF0F35">
              <w:rPr>
                <w:sz w:val="24"/>
                <w:szCs w:val="24"/>
              </w:rPr>
              <w:t xml:space="preserve">2.  Ne  </w:t>
            </w:r>
            <w:r w:rsidRPr="00EF0F35">
              <w:rPr>
                <w:b/>
                <w:sz w:val="24"/>
                <w:szCs w:val="24"/>
              </w:rPr>
              <w:t>21,2 proc.</w:t>
            </w:r>
          </w:p>
        </w:tc>
        <w:tc>
          <w:tcPr>
            <w:tcW w:w="4501" w:type="dxa"/>
          </w:tcPr>
          <w:p w14:paraId="0DC01343" w14:textId="77777777" w:rsidR="001D0BAC" w:rsidRPr="00EF0F35" w:rsidRDefault="001D0BAC" w:rsidP="001D0BAC">
            <w:pPr>
              <w:ind w:left="360"/>
              <w:rPr>
                <w:b/>
                <w:sz w:val="24"/>
                <w:szCs w:val="24"/>
              </w:rPr>
            </w:pPr>
            <w:r w:rsidRPr="00EF0F35">
              <w:rPr>
                <w:sz w:val="24"/>
                <w:szCs w:val="24"/>
              </w:rPr>
              <w:t xml:space="preserve">3.  Sunku pasakyti </w:t>
            </w:r>
            <w:r w:rsidRPr="00EF0F35">
              <w:rPr>
                <w:b/>
                <w:sz w:val="24"/>
                <w:szCs w:val="24"/>
              </w:rPr>
              <w:t>7,3 proc.</w:t>
            </w:r>
          </w:p>
          <w:p w14:paraId="1CAFB993" w14:textId="77777777" w:rsidR="001D0BAC" w:rsidRPr="00EF0F35" w:rsidRDefault="001D0BAC" w:rsidP="001D0BAC">
            <w:pPr>
              <w:ind w:left="360"/>
              <w:rPr>
                <w:sz w:val="24"/>
                <w:szCs w:val="24"/>
              </w:rPr>
            </w:pPr>
          </w:p>
        </w:tc>
      </w:tr>
    </w:tbl>
    <w:p w14:paraId="678AD5AF" w14:textId="77777777" w:rsidR="001D0BAC" w:rsidRPr="00EF0F35" w:rsidRDefault="001D0BAC" w:rsidP="002D3FE7">
      <w:pPr>
        <w:numPr>
          <w:ilvl w:val="0"/>
          <w:numId w:val="29"/>
        </w:numPr>
        <w:tabs>
          <w:tab w:val="left" w:pos="426"/>
          <w:tab w:val="left" w:pos="567"/>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Jei atsakėte „Taip“, kokiu gyvenamosios vietovės bruožu ar vietos gyvenimo ypatumu Jūs labiausiai didžiuojatės? Prašome pasirinkti ne daugiau kaip tris atsakymų variantus. 501 ats.</w:t>
      </w:r>
    </w:p>
    <w:p w14:paraId="543483D9" w14:textId="77777777" w:rsidR="001D0BAC" w:rsidRPr="00EF0F35" w:rsidRDefault="001D0BAC" w:rsidP="001D0BAC">
      <w:pPr>
        <w:tabs>
          <w:tab w:val="left" w:pos="426"/>
          <w:tab w:val="left" w:pos="567"/>
        </w:tabs>
        <w:spacing w:after="0"/>
        <w:contextualSpacing/>
        <w:jc w:val="both"/>
        <w:rPr>
          <w:rFonts w:ascii="Times New Roman" w:eastAsia="Calibri" w:hAnsi="Times New Roman" w:cs="Times New Roman"/>
          <w:b/>
          <w:sz w:val="10"/>
          <w:szCs w:val="10"/>
          <w:lang w:eastAsia="en-US"/>
        </w:rPr>
      </w:pPr>
    </w:p>
    <w:p w14:paraId="7DB2FD89"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 Gamta ir kraštovaizdžiu </w:t>
      </w:r>
      <w:r w:rsidRPr="00EF0F35">
        <w:rPr>
          <w:rFonts w:ascii="Times New Roman" w:eastAsia="Times New Roman" w:hAnsi="Times New Roman" w:cs="Times New Roman"/>
          <w:b/>
          <w:sz w:val="24"/>
          <w:szCs w:val="24"/>
        </w:rPr>
        <w:t>25,7 proc.</w:t>
      </w:r>
    </w:p>
    <w:p w14:paraId="56B56B93"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2. Geografine padėtimi </w:t>
      </w:r>
      <w:r w:rsidRPr="00EF0F35">
        <w:rPr>
          <w:rFonts w:ascii="Times New Roman" w:eastAsia="Times New Roman" w:hAnsi="Times New Roman" w:cs="Times New Roman"/>
          <w:b/>
          <w:sz w:val="24"/>
          <w:szCs w:val="24"/>
        </w:rPr>
        <w:t>13,6 proc.</w:t>
      </w:r>
    </w:p>
    <w:p w14:paraId="08ECDB85"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3. Krašto kultūros tradicijomis ir paveldu </w:t>
      </w:r>
      <w:r w:rsidRPr="00EF0F35">
        <w:rPr>
          <w:rFonts w:ascii="Times New Roman" w:eastAsia="Times New Roman" w:hAnsi="Times New Roman" w:cs="Times New Roman"/>
          <w:b/>
          <w:sz w:val="24"/>
          <w:szCs w:val="24"/>
        </w:rPr>
        <w:t>4,4 proc.</w:t>
      </w:r>
    </w:p>
    <w:p w14:paraId="01AE2D20"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4. Krašto istorija </w:t>
      </w:r>
      <w:r w:rsidRPr="00EF0F35">
        <w:rPr>
          <w:rFonts w:ascii="Times New Roman" w:eastAsia="Times New Roman" w:hAnsi="Times New Roman" w:cs="Times New Roman"/>
          <w:b/>
          <w:sz w:val="24"/>
          <w:szCs w:val="24"/>
        </w:rPr>
        <w:t>9,4 proc.</w:t>
      </w:r>
    </w:p>
    <w:p w14:paraId="1205D3C2"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trike/>
          <w:sz w:val="24"/>
          <w:szCs w:val="24"/>
        </w:rPr>
      </w:pPr>
      <w:r w:rsidRPr="00EF0F35">
        <w:rPr>
          <w:rFonts w:ascii="Times New Roman" w:eastAsia="Times New Roman" w:hAnsi="Times New Roman" w:cs="Times New Roman"/>
          <w:sz w:val="24"/>
          <w:szCs w:val="24"/>
        </w:rPr>
        <w:t xml:space="preserve">5. Žemės ūkio pasiekimais </w:t>
      </w:r>
      <w:r w:rsidRPr="00EF0F35">
        <w:rPr>
          <w:rFonts w:ascii="Times New Roman" w:eastAsia="Times New Roman" w:hAnsi="Times New Roman" w:cs="Times New Roman"/>
          <w:b/>
          <w:sz w:val="24"/>
          <w:szCs w:val="24"/>
        </w:rPr>
        <w:t>3,4 proc.</w:t>
      </w:r>
    </w:p>
    <w:p w14:paraId="049976A0"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trike/>
          <w:sz w:val="24"/>
          <w:szCs w:val="24"/>
        </w:rPr>
      </w:pPr>
      <w:r w:rsidRPr="00EF0F35">
        <w:rPr>
          <w:rFonts w:ascii="Times New Roman" w:eastAsia="Times New Roman" w:hAnsi="Times New Roman" w:cs="Times New Roman"/>
          <w:sz w:val="24"/>
          <w:szCs w:val="24"/>
        </w:rPr>
        <w:t xml:space="preserve">6. Vietos verslu ir amatais </w:t>
      </w:r>
      <w:r w:rsidRPr="00EF0F35">
        <w:rPr>
          <w:rFonts w:ascii="Times New Roman" w:eastAsia="Times New Roman" w:hAnsi="Times New Roman" w:cs="Times New Roman"/>
          <w:b/>
          <w:sz w:val="24"/>
          <w:szCs w:val="24"/>
        </w:rPr>
        <w:t>2,2 proc.</w:t>
      </w:r>
      <w:r w:rsidRPr="00EF0F35">
        <w:rPr>
          <w:rFonts w:ascii="Times New Roman" w:eastAsia="Times New Roman" w:hAnsi="Times New Roman" w:cs="Times New Roman"/>
          <w:sz w:val="24"/>
          <w:szCs w:val="24"/>
        </w:rPr>
        <w:t xml:space="preserve"> </w:t>
      </w:r>
    </w:p>
    <w:p w14:paraId="0E6884A3"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7. Infrastruktūros būkle ir jos funkcionavimu (keliai, mokyklos, sveikatos priežiūros įstaigos ir pan.) </w:t>
      </w:r>
      <w:r w:rsidRPr="00EF0F35">
        <w:rPr>
          <w:rFonts w:ascii="Times New Roman" w:eastAsia="Times New Roman" w:hAnsi="Times New Roman" w:cs="Times New Roman"/>
          <w:b/>
          <w:sz w:val="24"/>
          <w:szCs w:val="24"/>
        </w:rPr>
        <w:t>7,6 proc.</w:t>
      </w:r>
    </w:p>
    <w:p w14:paraId="5AB510A5"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8. Čia gyvenančiais žmonėmis </w:t>
      </w:r>
      <w:r w:rsidRPr="00EF0F35">
        <w:rPr>
          <w:rFonts w:ascii="Times New Roman" w:eastAsia="Times New Roman" w:hAnsi="Times New Roman" w:cs="Times New Roman"/>
          <w:b/>
          <w:sz w:val="24"/>
          <w:szCs w:val="24"/>
        </w:rPr>
        <w:t>18,0 proc.</w:t>
      </w:r>
      <w:r w:rsidRPr="00EF0F35">
        <w:rPr>
          <w:rFonts w:ascii="Times New Roman" w:eastAsia="Times New Roman" w:hAnsi="Times New Roman" w:cs="Times New Roman"/>
          <w:sz w:val="24"/>
          <w:szCs w:val="24"/>
        </w:rPr>
        <w:t xml:space="preserve"> </w:t>
      </w:r>
    </w:p>
    <w:p w14:paraId="6F4C62F4"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9. Bendruomeniniu gyvenimu ir vietos nevyriausybinių organizacijų veiklos rezultatais </w:t>
      </w:r>
      <w:r w:rsidRPr="00EF0F35">
        <w:rPr>
          <w:rFonts w:ascii="Times New Roman" w:eastAsia="Times New Roman" w:hAnsi="Times New Roman" w:cs="Times New Roman"/>
          <w:b/>
          <w:sz w:val="24"/>
          <w:szCs w:val="24"/>
        </w:rPr>
        <w:t>9,2 proc.</w:t>
      </w:r>
    </w:p>
    <w:p w14:paraId="607D22C0"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10. Vietos valdžios veikla </w:t>
      </w:r>
      <w:r w:rsidRPr="00EF0F35">
        <w:rPr>
          <w:rFonts w:ascii="Times New Roman" w:eastAsia="Times New Roman" w:hAnsi="Times New Roman" w:cs="Times New Roman"/>
          <w:b/>
          <w:sz w:val="24"/>
          <w:szCs w:val="24"/>
        </w:rPr>
        <w:t>6,6 proc.</w:t>
      </w:r>
    </w:p>
    <w:p w14:paraId="3BAB002F"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11. Kita (įrašykite):</w:t>
      </w:r>
    </w:p>
    <w:p w14:paraId="2A32DC26"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b/>
          <w:sz w:val="10"/>
          <w:szCs w:val="10"/>
        </w:rPr>
      </w:pPr>
    </w:p>
    <w:p w14:paraId="7C3465CF"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Akmenynų sen.</w:t>
      </w:r>
    </w:p>
    <w:p w14:paraId="0132A566" w14:textId="77777777" w:rsidR="001D0BAC" w:rsidRPr="00EF0F35" w:rsidRDefault="001D0BAC" w:rsidP="002D3FE7">
      <w:pPr>
        <w:numPr>
          <w:ilvl w:val="0"/>
          <w:numId w:val="53"/>
        </w:numPr>
        <w:tabs>
          <w:tab w:val="left" w:pos="426"/>
          <w:tab w:val="left" w:pos="2835"/>
          <w:tab w:val="left" w:pos="5245"/>
        </w:tabs>
        <w:spacing w:after="0" w:line="240" w:lineRule="auto"/>
        <w:ind w:left="142"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Jaunimo užimtumu</w:t>
      </w:r>
    </w:p>
    <w:p w14:paraId="0EFFDC73"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b/>
          <w:sz w:val="10"/>
          <w:szCs w:val="10"/>
        </w:rPr>
      </w:pPr>
    </w:p>
    <w:p w14:paraId="08B8E992"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Kalvarijos sen.</w:t>
      </w:r>
    </w:p>
    <w:p w14:paraId="38E53116" w14:textId="77777777" w:rsidR="001D0BAC" w:rsidRPr="00EF0F35" w:rsidRDefault="001D0BAC" w:rsidP="002D3FE7">
      <w:pPr>
        <w:numPr>
          <w:ilvl w:val="0"/>
          <w:numId w:val="53"/>
        </w:numPr>
        <w:tabs>
          <w:tab w:val="left" w:pos="426"/>
          <w:tab w:val="left" w:pos="2835"/>
          <w:tab w:val="left" w:pos="5245"/>
        </w:tabs>
        <w:spacing w:after="0" w:line="240" w:lineRule="auto"/>
        <w:ind w:left="142"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Gyventojų vertinamomis senosiomis tradicijomis</w:t>
      </w:r>
    </w:p>
    <w:p w14:paraId="4B98ED2C" w14:textId="77777777" w:rsidR="001D0BAC" w:rsidRPr="00EF0F35" w:rsidRDefault="001D0BAC" w:rsidP="002D3FE7">
      <w:pPr>
        <w:numPr>
          <w:ilvl w:val="0"/>
          <w:numId w:val="53"/>
        </w:numPr>
        <w:tabs>
          <w:tab w:val="left" w:pos="426"/>
          <w:tab w:val="left" w:pos="2835"/>
          <w:tab w:val="left" w:pos="5245"/>
        </w:tabs>
        <w:spacing w:after="0" w:line="240" w:lineRule="auto"/>
        <w:ind w:left="142"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Jungėnų kapela</w:t>
      </w:r>
    </w:p>
    <w:p w14:paraId="44CFA0C7" w14:textId="77777777" w:rsidR="001D0BAC" w:rsidRPr="00EF0F35" w:rsidRDefault="001D0BAC" w:rsidP="002D3FE7">
      <w:pPr>
        <w:numPr>
          <w:ilvl w:val="0"/>
          <w:numId w:val="53"/>
        </w:numPr>
        <w:tabs>
          <w:tab w:val="left" w:pos="426"/>
          <w:tab w:val="left" w:pos="2835"/>
          <w:tab w:val="left" w:pos="5245"/>
        </w:tabs>
        <w:spacing w:after="0" w:line="240" w:lineRule="auto"/>
        <w:ind w:left="142"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Bendruomenės veikla</w:t>
      </w:r>
    </w:p>
    <w:p w14:paraId="6C57CC6E" w14:textId="77777777" w:rsidR="001D0BAC" w:rsidRPr="00EF0F35" w:rsidRDefault="001D0BAC" w:rsidP="001D0BAC">
      <w:pPr>
        <w:tabs>
          <w:tab w:val="left" w:pos="426"/>
          <w:tab w:val="left" w:pos="567"/>
        </w:tabs>
        <w:ind w:left="142"/>
        <w:contextualSpacing/>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 xml:space="preserve">Liubavo sen. – </w:t>
      </w:r>
    </w:p>
    <w:p w14:paraId="7F4A8581" w14:textId="77777777" w:rsidR="001D0BAC" w:rsidRPr="00EF0F35" w:rsidRDefault="001D0BAC" w:rsidP="001D0BAC">
      <w:pPr>
        <w:tabs>
          <w:tab w:val="left" w:pos="426"/>
          <w:tab w:val="left" w:pos="567"/>
        </w:tabs>
        <w:ind w:left="142"/>
        <w:contextualSpacing/>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Sangrūdos sen. –</w:t>
      </w:r>
    </w:p>
    <w:p w14:paraId="68F09548" w14:textId="77777777" w:rsidR="001D0BAC" w:rsidRPr="00EF0F35" w:rsidRDefault="001D0BAC" w:rsidP="001D0BAC">
      <w:pPr>
        <w:tabs>
          <w:tab w:val="left" w:pos="426"/>
          <w:tab w:val="left" w:pos="567"/>
        </w:tabs>
        <w:ind w:left="142"/>
        <w:contextualSpacing/>
        <w:jc w:val="both"/>
        <w:rPr>
          <w:rFonts w:ascii="Times New Roman" w:eastAsia="Times New Roman" w:hAnsi="Times New Roman" w:cs="Times New Roman"/>
          <w:b/>
          <w:sz w:val="24"/>
          <w:szCs w:val="24"/>
        </w:rPr>
      </w:pPr>
    </w:p>
    <w:p w14:paraId="709BC8E4" w14:textId="77777777" w:rsidR="001D0BAC" w:rsidRPr="00EF0F35" w:rsidRDefault="001D0BAC" w:rsidP="002D3FE7">
      <w:pPr>
        <w:numPr>
          <w:ilvl w:val="0"/>
          <w:numId w:val="29"/>
        </w:numPr>
        <w:tabs>
          <w:tab w:val="left" w:pos="426"/>
          <w:tab w:val="left" w:pos="567"/>
        </w:tabs>
        <w:spacing w:after="0" w:line="240" w:lineRule="auto"/>
        <w:ind w:left="0" w:firstLine="0"/>
        <w:contextualSpacing/>
        <w:jc w:val="both"/>
        <w:rPr>
          <w:rFonts w:ascii="Times New Roman" w:eastAsia="Times New Roman" w:hAnsi="Times New Roman" w:cs="Times New Roman"/>
          <w:i/>
          <w:sz w:val="24"/>
          <w:szCs w:val="24"/>
        </w:rPr>
      </w:pPr>
      <w:r w:rsidRPr="00EF0F35">
        <w:rPr>
          <w:rFonts w:ascii="Times New Roman" w:eastAsia="Calibri" w:hAnsi="Times New Roman" w:cs="Times New Roman"/>
          <w:b/>
          <w:sz w:val="24"/>
          <w:szCs w:val="24"/>
          <w:lang w:eastAsia="en-US"/>
        </w:rPr>
        <w:t xml:space="preserve">Kokia gyvenamosios vietovės problema Jūsų nuomone yra pati opiausia? </w:t>
      </w:r>
      <w:r w:rsidRPr="00EF0F35">
        <w:rPr>
          <w:rFonts w:ascii="Times New Roman" w:eastAsia="Times New Roman" w:hAnsi="Times New Roman" w:cs="Times New Roman"/>
          <w:i/>
          <w:sz w:val="24"/>
          <w:szCs w:val="24"/>
        </w:rPr>
        <w:t xml:space="preserve">Prašome pasirinkti </w:t>
      </w:r>
      <w:r w:rsidRPr="00EF0F35">
        <w:rPr>
          <w:rFonts w:ascii="Times New Roman" w:eastAsia="Times New Roman" w:hAnsi="Times New Roman" w:cs="Times New Roman"/>
          <w:i/>
          <w:sz w:val="24"/>
          <w:szCs w:val="24"/>
          <w:u w:val="single"/>
        </w:rPr>
        <w:t>ne daugiau kaip tris</w:t>
      </w:r>
      <w:r w:rsidRPr="00EF0F35">
        <w:rPr>
          <w:rFonts w:ascii="Times New Roman" w:eastAsia="Times New Roman" w:hAnsi="Times New Roman" w:cs="Times New Roman"/>
          <w:i/>
          <w:sz w:val="24"/>
          <w:szCs w:val="24"/>
        </w:rPr>
        <w:t xml:space="preserve"> atsakymų variantus.</w:t>
      </w:r>
      <w:r w:rsidRPr="00EF0F35">
        <w:rPr>
          <w:rFonts w:ascii="Times New Roman" w:eastAsia="Times New Roman" w:hAnsi="Times New Roman" w:cs="Times New Roman"/>
          <w:b/>
          <w:sz w:val="24"/>
          <w:szCs w:val="24"/>
        </w:rPr>
        <w:t>737 ats.</w:t>
      </w:r>
    </w:p>
    <w:p w14:paraId="2376B596" w14:textId="77777777" w:rsidR="001D0BAC" w:rsidRPr="00EF0F35" w:rsidRDefault="001D0BAC" w:rsidP="001D0BAC">
      <w:pPr>
        <w:tabs>
          <w:tab w:val="left" w:pos="426"/>
          <w:tab w:val="left" w:pos="567"/>
        </w:tabs>
        <w:spacing w:after="0"/>
        <w:contextualSpacing/>
        <w:jc w:val="both"/>
        <w:rPr>
          <w:rFonts w:ascii="Times New Roman" w:eastAsia="Times New Roman" w:hAnsi="Times New Roman" w:cs="Times New Roman"/>
          <w:i/>
          <w:sz w:val="10"/>
          <w:szCs w:val="10"/>
        </w:rPr>
      </w:pPr>
    </w:p>
    <w:p w14:paraId="1C20FE8E"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 Gyventojų skaičiaus mažėjimas </w:t>
      </w:r>
      <w:r w:rsidRPr="00EF0F35">
        <w:rPr>
          <w:rFonts w:ascii="Times New Roman" w:eastAsia="Times New Roman" w:hAnsi="Times New Roman" w:cs="Times New Roman"/>
          <w:b/>
          <w:sz w:val="24"/>
          <w:szCs w:val="24"/>
        </w:rPr>
        <w:t>14,4 proc.</w:t>
      </w:r>
    </w:p>
    <w:p w14:paraId="38D256DE"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2. Gyventojų senėjimas </w:t>
      </w:r>
      <w:r w:rsidRPr="00EF0F35">
        <w:rPr>
          <w:rFonts w:ascii="Times New Roman" w:eastAsia="Times New Roman" w:hAnsi="Times New Roman" w:cs="Times New Roman"/>
          <w:b/>
          <w:sz w:val="24"/>
          <w:szCs w:val="24"/>
        </w:rPr>
        <w:t>11,9 proc.</w:t>
      </w:r>
    </w:p>
    <w:p w14:paraId="785B4ED9"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3. Nedarbas </w:t>
      </w:r>
      <w:r w:rsidRPr="00EF0F35">
        <w:rPr>
          <w:rFonts w:ascii="Times New Roman" w:eastAsia="Times New Roman" w:hAnsi="Times New Roman" w:cs="Times New Roman"/>
          <w:b/>
          <w:sz w:val="24"/>
          <w:szCs w:val="24"/>
        </w:rPr>
        <w:t>21,2 proc.</w:t>
      </w:r>
    </w:p>
    <w:p w14:paraId="61ECD09E"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4. Kaimo gyventojų socialinė nelygybė </w:t>
      </w:r>
      <w:r w:rsidRPr="00EF0F35">
        <w:rPr>
          <w:rFonts w:ascii="Times New Roman" w:eastAsia="Times New Roman" w:hAnsi="Times New Roman" w:cs="Times New Roman"/>
          <w:b/>
          <w:sz w:val="24"/>
          <w:szCs w:val="24"/>
        </w:rPr>
        <w:t>3,9 proc.</w:t>
      </w:r>
    </w:p>
    <w:p w14:paraId="550C2BEB"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5. Mažos kaimo gyventojų pajamos </w:t>
      </w:r>
      <w:r w:rsidRPr="00EF0F35">
        <w:rPr>
          <w:rFonts w:ascii="Times New Roman" w:eastAsia="Times New Roman" w:hAnsi="Times New Roman" w:cs="Times New Roman"/>
          <w:b/>
          <w:sz w:val="24"/>
          <w:szCs w:val="24"/>
        </w:rPr>
        <w:t>11,5 proc.</w:t>
      </w:r>
    </w:p>
    <w:p w14:paraId="4EFDAD23"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6. Didelė skurdo aprėptis </w:t>
      </w:r>
      <w:r w:rsidRPr="00EF0F35">
        <w:rPr>
          <w:rFonts w:ascii="Times New Roman" w:eastAsia="Times New Roman" w:hAnsi="Times New Roman" w:cs="Times New Roman"/>
          <w:b/>
          <w:sz w:val="24"/>
          <w:szCs w:val="24"/>
        </w:rPr>
        <w:t>2,6 proc.</w:t>
      </w:r>
    </w:p>
    <w:p w14:paraId="74E7FE97"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7. Menkas vietos gyventojų verslumas </w:t>
      </w:r>
      <w:r w:rsidRPr="00EF0F35">
        <w:rPr>
          <w:rFonts w:ascii="Times New Roman" w:eastAsia="Times New Roman" w:hAnsi="Times New Roman" w:cs="Times New Roman"/>
          <w:b/>
          <w:sz w:val="24"/>
          <w:szCs w:val="24"/>
        </w:rPr>
        <w:t>7,7 proc.</w:t>
      </w:r>
    </w:p>
    <w:p w14:paraId="031ECFC2"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8. Menkas jaunimo užimtumas </w:t>
      </w:r>
      <w:r w:rsidRPr="00EF0F35">
        <w:rPr>
          <w:rFonts w:ascii="Times New Roman" w:eastAsia="Times New Roman" w:hAnsi="Times New Roman" w:cs="Times New Roman"/>
          <w:b/>
          <w:sz w:val="24"/>
          <w:szCs w:val="24"/>
        </w:rPr>
        <w:t>11,9 proc.</w:t>
      </w:r>
    </w:p>
    <w:p w14:paraId="50150457"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9. Būtiniausių ūkinių ir buitinių paslaugų trūkumas </w:t>
      </w:r>
      <w:r w:rsidRPr="00EF0F35">
        <w:rPr>
          <w:rFonts w:ascii="Times New Roman" w:eastAsia="Times New Roman" w:hAnsi="Times New Roman" w:cs="Times New Roman"/>
          <w:b/>
          <w:sz w:val="24"/>
          <w:szCs w:val="24"/>
        </w:rPr>
        <w:t>1,9 proc.</w:t>
      </w:r>
    </w:p>
    <w:p w14:paraId="515466A8"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10. Asocialios gyvensenos plitimas (vaikų nepriežiūra, priklausomybės ligos ir pan.) </w:t>
      </w:r>
      <w:r w:rsidRPr="00EF0F35">
        <w:rPr>
          <w:rFonts w:ascii="Times New Roman" w:eastAsia="Times New Roman" w:hAnsi="Times New Roman" w:cs="Times New Roman"/>
          <w:b/>
          <w:sz w:val="24"/>
          <w:szCs w:val="24"/>
        </w:rPr>
        <w:t>4,6</w:t>
      </w:r>
      <w:r w:rsidRPr="00EF0F35">
        <w:rPr>
          <w:rFonts w:ascii="Times New Roman" w:eastAsia="Times New Roman" w:hAnsi="Times New Roman" w:cs="Times New Roman"/>
          <w:sz w:val="24"/>
          <w:szCs w:val="24"/>
        </w:rPr>
        <w:t xml:space="preserve"> </w:t>
      </w:r>
      <w:r w:rsidRPr="00EF0F35">
        <w:rPr>
          <w:rFonts w:ascii="Times New Roman" w:eastAsia="Times New Roman" w:hAnsi="Times New Roman" w:cs="Times New Roman"/>
          <w:b/>
          <w:sz w:val="24"/>
          <w:szCs w:val="24"/>
        </w:rPr>
        <w:t>proc.</w:t>
      </w:r>
    </w:p>
    <w:p w14:paraId="2DF31ED6"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11. Bloga infrastruktūra (keliai, apšvietimas, viešieji pastatai, vandentiekis ir pan.) </w:t>
      </w:r>
      <w:r w:rsidRPr="00EF0F35">
        <w:rPr>
          <w:rFonts w:ascii="Times New Roman" w:eastAsia="Times New Roman" w:hAnsi="Times New Roman" w:cs="Times New Roman"/>
          <w:b/>
          <w:sz w:val="24"/>
          <w:szCs w:val="24"/>
        </w:rPr>
        <w:t>8,3 proc.</w:t>
      </w:r>
      <w:r w:rsidRPr="00EF0F35">
        <w:rPr>
          <w:rFonts w:ascii="Times New Roman" w:eastAsia="Times New Roman" w:hAnsi="Times New Roman" w:cs="Times New Roman"/>
          <w:sz w:val="24"/>
          <w:szCs w:val="24"/>
        </w:rPr>
        <w:t xml:space="preserve"> </w:t>
      </w:r>
    </w:p>
    <w:p w14:paraId="62F2CF7B"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b/>
          <w:sz w:val="24"/>
          <w:szCs w:val="24"/>
        </w:rPr>
      </w:pPr>
      <w:r w:rsidRPr="00EF0F35">
        <w:rPr>
          <w:rFonts w:ascii="Times New Roman" w:eastAsia="Times New Roman" w:hAnsi="Times New Roman" w:cs="Times New Roman"/>
          <w:sz w:val="24"/>
          <w:szCs w:val="24"/>
        </w:rPr>
        <w:t>12. Kita (įrašykite):</w:t>
      </w:r>
    </w:p>
    <w:p w14:paraId="180E966D"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b/>
          <w:sz w:val="10"/>
          <w:szCs w:val="10"/>
        </w:rPr>
      </w:pPr>
    </w:p>
    <w:p w14:paraId="02AD86ED"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lastRenderedPageBreak/>
        <w:t>Akmenynų sen.</w:t>
      </w:r>
    </w:p>
    <w:p w14:paraId="561DF5D5" w14:textId="77777777" w:rsidR="001D0BAC" w:rsidRPr="00EF0F35" w:rsidRDefault="001D0BAC" w:rsidP="002D3FE7">
      <w:pPr>
        <w:numPr>
          <w:ilvl w:val="0"/>
          <w:numId w:val="50"/>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Alkoholis</w:t>
      </w:r>
    </w:p>
    <w:p w14:paraId="566CCE03" w14:textId="77777777" w:rsidR="001D0BAC" w:rsidRPr="00EF0F35" w:rsidRDefault="001D0BAC" w:rsidP="002D3FE7">
      <w:pPr>
        <w:numPr>
          <w:ilvl w:val="0"/>
          <w:numId w:val="50"/>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Menkas jaunimo užimtumas</w:t>
      </w:r>
    </w:p>
    <w:p w14:paraId="27282D92" w14:textId="77777777" w:rsidR="001D0BAC" w:rsidRPr="00EF0F35" w:rsidRDefault="001D0BAC" w:rsidP="002D3FE7">
      <w:pPr>
        <w:numPr>
          <w:ilvl w:val="0"/>
          <w:numId w:val="50"/>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Mažos kaimo gyventojų pajamos</w:t>
      </w:r>
    </w:p>
    <w:p w14:paraId="4B6903C5"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Kalvarijos sen.</w:t>
      </w:r>
    </w:p>
    <w:p w14:paraId="16C26C38" w14:textId="77777777" w:rsidR="001D0BAC" w:rsidRPr="00EF0F35" w:rsidRDefault="001D0BAC" w:rsidP="002D3FE7">
      <w:pPr>
        <w:numPr>
          <w:ilvl w:val="0"/>
          <w:numId w:val="51"/>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Transporto stoka</w:t>
      </w:r>
    </w:p>
    <w:p w14:paraId="3BBE570B" w14:textId="77777777" w:rsidR="001D0BAC" w:rsidRPr="00EF0F35" w:rsidRDefault="001D0BAC" w:rsidP="002D3FE7">
      <w:pPr>
        <w:numPr>
          <w:ilvl w:val="0"/>
          <w:numId w:val="51"/>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Trūksta “gulinčių policininkų” prie kaimo ir gale</w:t>
      </w:r>
    </w:p>
    <w:p w14:paraId="101E0B67" w14:textId="77777777" w:rsidR="001D0BAC" w:rsidRPr="00EF0F35" w:rsidRDefault="001D0BAC" w:rsidP="002D3FE7">
      <w:pPr>
        <w:numPr>
          <w:ilvl w:val="0"/>
          <w:numId w:val="51"/>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Danų kiaulių kompleksas Jusevičiuose</w:t>
      </w:r>
    </w:p>
    <w:p w14:paraId="6BA8300E" w14:textId="77777777" w:rsidR="001D0BAC" w:rsidRPr="00EF0F35" w:rsidRDefault="001D0BAC" w:rsidP="002D3FE7">
      <w:pPr>
        <w:numPr>
          <w:ilvl w:val="0"/>
          <w:numId w:val="51"/>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Asocialių šeimų rėmimas, kur vaikai nėra tinkamai auklėjami</w:t>
      </w:r>
    </w:p>
    <w:p w14:paraId="2E48676C" w14:textId="77777777" w:rsidR="001D0BAC" w:rsidRPr="00EF0F35" w:rsidRDefault="001D0BAC" w:rsidP="002D3FE7">
      <w:pPr>
        <w:numPr>
          <w:ilvl w:val="0"/>
          <w:numId w:val="51"/>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Informacijos skleidimas</w:t>
      </w:r>
    </w:p>
    <w:p w14:paraId="2AB46816"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Liubavo sen.</w:t>
      </w:r>
    </w:p>
    <w:p w14:paraId="6609E344"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w:t>
      </w:r>
    </w:p>
    <w:p w14:paraId="2460884A"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Sangrūdos sen.</w:t>
      </w:r>
    </w:p>
    <w:p w14:paraId="26593788" w14:textId="77777777" w:rsidR="001D0BAC" w:rsidRPr="00EF0F35" w:rsidRDefault="001D0BAC" w:rsidP="002D3FE7">
      <w:pPr>
        <w:numPr>
          <w:ilvl w:val="0"/>
          <w:numId w:val="52"/>
        </w:numPr>
        <w:tabs>
          <w:tab w:val="left" w:pos="567"/>
          <w:tab w:val="left" w:pos="2835"/>
          <w:tab w:val="left" w:pos="5245"/>
        </w:tabs>
        <w:spacing w:after="0" w:line="240" w:lineRule="auto"/>
        <w:ind w:left="142" w:firstLine="142"/>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Keliai</w:t>
      </w:r>
    </w:p>
    <w:p w14:paraId="47B41C2C" w14:textId="77777777" w:rsidR="001D0BAC" w:rsidRPr="00EF0F35" w:rsidRDefault="001D0BAC" w:rsidP="002D3FE7">
      <w:pPr>
        <w:numPr>
          <w:ilvl w:val="0"/>
          <w:numId w:val="52"/>
        </w:numPr>
        <w:tabs>
          <w:tab w:val="left" w:pos="567"/>
          <w:tab w:val="left" w:pos="2835"/>
          <w:tab w:val="left" w:pos="5245"/>
        </w:tabs>
        <w:spacing w:after="0" w:line="240" w:lineRule="auto"/>
        <w:ind w:left="142" w:firstLine="142"/>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Nuotekų sistema individualiuose namuose</w:t>
      </w:r>
    </w:p>
    <w:p w14:paraId="63A98D90"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10"/>
          <w:szCs w:val="10"/>
        </w:rPr>
      </w:pPr>
    </w:p>
    <w:p w14:paraId="7AA8B562" w14:textId="77777777" w:rsidR="001D0BAC" w:rsidRPr="00EF0F35" w:rsidRDefault="001D0BAC" w:rsidP="002D3FE7">
      <w:pPr>
        <w:numPr>
          <w:ilvl w:val="0"/>
          <w:numId w:val="29"/>
        </w:numPr>
        <w:tabs>
          <w:tab w:val="left" w:pos="426"/>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Jūsų nuomone, kaip keisis gyvenimas Jūsų gyvenamojoje vietovėje laikotarpiu iki </w:t>
      </w:r>
      <w:r w:rsidRPr="00EF0F35">
        <w:rPr>
          <w:rFonts w:ascii="Times New Roman" w:eastAsia="Calibri" w:hAnsi="Times New Roman" w:cs="Times New Roman"/>
          <w:b/>
          <w:sz w:val="24"/>
          <w:szCs w:val="24"/>
          <w:lang w:eastAsia="en-US"/>
        </w:rPr>
        <w:br/>
        <w:t>2020 m.? 254 resp.</w:t>
      </w:r>
    </w:p>
    <w:p w14:paraId="35437C45" w14:textId="77777777" w:rsidR="001D0BAC" w:rsidRPr="00EF0F35" w:rsidRDefault="001D0BAC" w:rsidP="001D0BAC">
      <w:pPr>
        <w:tabs>
          <w:tab w:val="left" w:pos="426"/>
        </w:tabs>
        <w:spacing w:after="0" w:line="240" w:lineRule="auto"/>
        <w:contextualSpacing/>
        <w:jc w:val="both"/>
        <w:rPr>
          <w:rFonts w:ascii="Times New Roman" w:eastAsia="Calibri" w:hAnsi="Times New Roman" w:cs="Times New Roman"/>
          <w:b/>
          <w:sz w:val="10"/>
          <w:szCs w:val="10"/>
          <w:lang w:eastAsia="en-US"/>
        </w:rPr>
      </w:pPr>
    </w:p>
    <w:tbl>
      <w:tblPr>
        <w:tblStyle w:val="TableGrid12"/>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5"/>
        <w:gridCol w:w="3848"/>
      </w:tblGrid>
      <w:tr w:rsidR="001D0BAC" w:rsidRPr="00EF0F35" w14:paraId="05ACC014" w14:textId="77777777" w:rsidTr="006B684D">
        <w:tc>
          <w:tcPr>
            <w:tcW w:w="3665" w:type="dxa"/>
          </w:tcPr>
          <w:p w14:paraId="79032CB8" w14:textId="77777777" w:rsidR="001D0BAC" w:rsidRPr="00EF0F35" w:rsidRDefault="001D0BAC" w:rsidP="001D0BAC">
            <w:pPr>
              <w:jc w:val="both"/>
              <w:rPr>
                <w:b/>
                <w:sz w:val="24"/>
                <w:szCs w:val="24"/>
              </w:rPr>
            </w:pPr>
            <w:r w:rsidRPr="00EF0F35">
              <w:rPr>
                <w:sz w:val="24"/>
                <w:szCs w:val="24"/>
              </w:rPr>
              <w:t xml:space="preserve">1. Manau, kad gerės   </w:t>
            </w:r>
            <w:r w:rsidRPr="00EF0F35">
              <w:rPr>
                <w:b/>
                <w:sz w:val="24"/>
                <w:szCs w:val="24"/>
              </w:rPr>
              <w:t>63,0 proc.</w:t>
            </w:r>
          </w:p>
        </w:tc>
        <w:tc>
          <w:tcPr>
            <w:tcW w:w="3848" w:type="dxa"/>
          </w:tcPr>
          <w:p w14:paraId="09D77DE4" w14:textId="77777777" w:rsidR="001D0BAC" w:rsidRPr="00EF0F35" w:rsidRDefault="001D0BAC" w:rsidP="001D0BAC">
            <w:pPr>
              <w:jc w:val="both"/>
              <w:rPr>
                <w:b/>
                <w:sz w:val="24"/>
                <w:szCs w:val="24"/>
              </w:rPr>
            </w:pPr>
            <w:r w:rsidRPr="00EF0F35">
              <w:rPr>
                <w:sz w:val="24"/>
                <w:szCs w:val="24"/>
              </w:rPr>
              <w:t xml:space="preserve">2. Manau, kad blogės  </w:t>
            </w:r>
            <w:r w:rsidRPr="00EF0F35">
              <w:rPr>
                <w:b/>
                <w:sz w:val="24"/>
                <w:szCs w:val="24"/>
              </w:rPr>
              <w:t>37,0 proc.</w:t>
            </w:r>
          </w:p>
          <w:p w14:paraId="2B054ECC" w14:textId="77777777" w:rsidR="001D0BAC" w:rsidRPr="00EF0F35" w:rsidRDefault="001D0BAC" w:rsidP="001D0BAC">
            <w:pPr>
              <w:jc w:val="both"/>
              <w:rPr>
                <w:b/>
                <w:sz w:val="10"/>
                <w:szCs w:val="10"/>
              </w:rPr>
            </w:pPr>
          </w:p>
        </w:tc>
      </w:tr>
    </w:tbl>
    <w:p w14:paraId="4F517C2F" w14:textId="77777777" w:rsidR="001D0BAC" w:rsidRPr="00EF0F35" w:rsidRDefault="001D0BAC" w:rsidP="001D0BAC">
      <w:pPr>
        <w:spacing w:line="240" w:lineRule="auto"/>
        <w:ind w:left="284"/>
        <w:contextualSpacing/>
        <w:rPr>
          <w:rFonts w:ascii="Times New Roman" w:eastAsia="Calibri" w:hAnsi="Times New Roman" w:cs="Times New Roman"/>
          <w:b/>
          <w:sz w:val="4"/>
          <w:szCs w:val="4"/>
          <w:lang w:eastAsia="en-US"/>
        </w:rPr>
      </w:pPr>
    </w:p>
    <w:p w14:paraId="0415E467" w14:textId="77777777" w:rsidR="001D0BAC" w:rsidRPr="00EF0F35" w:rsidRDefault="001D0BAC" w:rsidP="002D3FE7">
      <w:pPr>
        <w:numPr>
          <w:ilvl w:val="0"/>
          <w:numId w:val="29"/>
        </w:numPr>
        <w:tabs>
          <w:tab w:val="left" w:pos="284"/>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Ką žinote apie Kalvarijos vietos veiklos grupę? </w:t>
      </w:r>
      <w:r w:rsidRPr="00EF0F35">
        <w:rPr>
          <w:rFonts w:ascii="Times New Roman" w:eastAsia="Times New Roman" w:hAnsi="Times New Roman" w:cs="Times New Roman"/>
          <w:i/>
          <w:sz w:val="24"/>
          <w:szCs w:val="24"/>
        </w:rPr>
        <w:t xml:space="preserve">Prašome pasirinkti vieną atsakymo variantą. </w:t>
      </w:r>
      <w:r w:rsidRPr="00EF0F35">
        <w:rPr>
          <w:rFonts w:ascii="Times New Roman" w:eastAsia="Times New Roman" w:hAnsi="Times New Roman" w:cs="Times New Roman"/>
          <w:b/>
          <w:sz w:val="24"/>
          <w:szCs w:val="24"/>
        </w:rPr>
        <w:t>254 resp.</w:t>
      </w:r>
    </w:p>
    <w:p w14:paraId="56E80847" w14:textId="77777777" w:rsidR="001D0BAC" w:rsidRPr="00EF0F35" w:rsidRDefault="001D0BAC" w:rsidP="002D3FE7">
      <w:pPr>
        <w:numPr>
          <w:ilvl w:val="0"/>
          <w:numId w:val="41"/>
        </w:numPr>
        <w:tabs>
          <w:tab w:val="left" w:pos="709"/>
          <w:tab w:val="left" w:pos="2835"/>
          <w:tab w:val="left" w:pos="5245"/>
        </w:tabs>
        <w:spacing w:after="0" w:line="240" w:lineRule="auto"/>
        <w:contextualSpacing/>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Apie šią organizaciją girdžiu pirmą kartą </w:t>
      </w:r>
      <w:r w:rsidRPr="00EF0F35">
        <w:rPr>
          <w:rFonts w:ascii="Times New Roman" w:eastAsia="Times New Roman" w:hAnsi="Times New Roman" w:cs="Times New Roman"/>
          <w:b/>
          <w:sz w:val="24"/>
          <w:szCs w:val="24"/>
        </w:rPr>
        <w:t>22,0 proc.</w:t>
      </w:r>
    </w:p>
    <w:p w14:paraId="1E9262DD" w14:textId="77777777" w:rsidR="001D0BAC" w:rsidRPr="00EF0F35" w:rsidRDefault="001D0BAC" w:rsidP="002D3FE7">
      <w:pPr>
        <w:numPr>
          <w:ilvl w:val="0"/>
          <w:numId w:val="41"/>
        </w:numPr>
        <w:tabs>
          <w:tab w:val="left" w:pos="709"/>
          <w:tab w:val="left" w:pos="2835"/>
          <w:tab w:val="left" w:pos="5245"/>
        </w:tabs>
        <w:spacing w:after="0" w:line="240" w:lineRule="auto"/>
        <w:contextualSpacing/>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Kažką esu girdėjęs apie šią organizaciją, bet į jos veiklą nesigilinau </w:t>
      </w:r>
      <w:r w:rsidRPr="00EF0F35">
        <w:rPr>
          <w:rFonts w:ascii="Times New Roman" w:eastAsia="Times New Roman" w:hAnsi="Times New Roman" w:cs="Times New Roman"/>
          <w:b/>
          <w:sz w:val="24"/>
          <w:szCs w:val="24"/>
        </w:rPr>
        <w:t>30,7 proc.</w:t>
      </w:r>
    </w:p>
    <w:p w14:paraId="70E76E4E" w14:textId="77777777" w:rsidR="001D0BAC" w:rsidRPr="00EF0F35" w:rsidRDefault="001D0BAC" w:rsidP="002D3FE7">
      <w:pPr>
        <w:numPr>
          <w:ilvl w:val="0"/>
          <w:numId w:val="41"/>
        </w:numPr>
        <w:tabs>
          <w:tab w:val="left" w:pos="709"/>
          <w:tab w:val="left" w:pos="2835"/>
          <w:tab w:val="left" w:pos="5245"/>
        </w:tabs>
        <w:spacing w:after="0" w:line="240" w:lineRule="auto"/>
        <w:contextualSpacing/>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Esu susipažinęs su šios organizacijos vykdoma veikla </w:t>
      </w:r>
      <w:r w:rsidRPr="00EF0F35">
        <w:rPr>
          <w:rFonts w:ascii="Times New Roman" w:eastAsia="Times New Roman" w:hAnsi="Times New Roman" w:cs="Times New Roman"/>
          <w:b/>
          <w:sz w:val="24"/>
          <w:szCs w:val="24"/>
        </w:rPr>
        <w:t>24,4 proc.</w:t>
      </w:r>
    </w:p>
    <w:p w14:paraId="797FA51D" w14:textId="77777777" w:rsidR="001D0BAC" w:rsidRPr="00EF0F35" w:rsidRDefault="001D0BAC" w:rsidP="002D3FE7">
      <w:pPr>
        <w:numPr>
          <w:ilvl w:val="0"/>
          <w:numId w:val="41"/>
        </w:numPr>
        <w:tabs>
          <w:tab w:val="left" w:pos="709"/>
          <w:tab w:val="left" w:pos="2835"/>
          <w:tab w:val="left" w:pos="5245"/>
        </w:tabs>
        <w:spacing w:after="0" w:line="240" w:lineRule="auto"/>
        <w:contextualSpacing/>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Lankiausi šios organizacijos organizuotuose renginiuose </w:t>
      </w:r>
      <w:r w:rsidRPr="00EF0F35">
        <w:rPr>
          <w:rFonts w:ascii="Times New Roman" w:eastAsia="Times New Roman" w:hAnsi="Times New Roman" w:cs="Times New Roman"/>
          <w:b/>
          <w:sz w:val="24"/>
          <w:szCs w:val="24"/>
        </w:rPr>
        <w:t>15,4 proc.</w:t>
      </w:r>
    </w:p>
    <w:p w14:paraId="30EE3043" w14:textId="77777777" w:rsidR="001D0BAC" w:rsidRPr="00EF0F35" w:rsidRDefault="001D0BAC" w:rsidP="002D3FE7">
      <w:pPr>
        <w:numPr>
          <w:ilvl w:val="0"/>
          <w:numId w:val="41"/>
        </w:numPr>
        <w:tabs>
          <w:tab w:val="left" w:pos="709"/>
          <w:tab w:val="left" w:pos="2835"/>
          <w:tab w:val="left" w:pos="5245"/>
        </w:tabs>
        <w:spacing w:after="0" w:line="240" w:lineRule="auto"/>
        <w:contextualSpacing/>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Dalyvauju VVG veikloje </w:t>
      </w:r>
      <w:r w:rsidRPr="00EF0F35">
        <w:rPr>
          <w:rFonts w:ascii="Times New Roman" w:eastAsia="Times New Roman" w:hAnsi="Times New Roman" w:cs="Times New Roman"/>
          <w:b/>
          <w:sz w:val="24"/>
          <w:szCs w:val="24"/>
        </w:rPr>
        <w:t>6,7 proc.</w:t>
      </w:r>
    </w:p>
    <w:p w14:paraId="3CBE5561" w14:textId="77777777" w:rsidR="001D0BAC" w:rsidRPr="00EF0F35" w:rsidRDefault="001D0BAC" w:rsidP="002D3FE7">
      <w:pPr>
        <w:numPr>
          <w:ilvl w:val="0"/>
          <w:numId w:val="41"/>
        </w:numPr>
        <w:tabs>
          <w:tab w:val="left" w:pos="709"/>
          <w:tab w:val="left" w:pos="2835"/>
          <w:tab w:val="left" w:pos="5245"/>
        </w:tabs>
        <w:spacing w:after="0" w:line="240" w:lineRule="auto"/>
        <w:contextualSpacing/>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Kita (įrašykite) </w:t>
      </w:r>
      <w:r w:rsidRPr="00EF0F35">
        <w:rPr>
          <w:rFonts w:ascii="Times New Roman" w:eastAsia="Times New Roman" w:hAnsi="Times New Roman" w:cs="Times New Roman"/>
          <w:b/>
          <w:sz w:val="24"/>
          <w:szCs w:val="24"/>
        </w:rPr>
        <w:t>0,8 proc.</w:t>
      </w:r>
    </w:p>
    <w:p w14:paraId="6CDE3850" w14:textId="77777777" w:rsidR="001D0BAC" w:rsidRPr="00EF0F35" w:rsidRDefault="001D0BAC" w:rsidP="001D0BAC">
      <w:pPr>
        <w:tabs>
          <w:tab w:val="left" w:pos="709"/>
          <w:tab w:val="left" w:pos="2835"/>
          <w:tab w:val="left" w:pos="5245"/>
        </w:tabs>
        <w:ind w:left="852"/>
        <w:contextualSpacing/>
        <w:jc w:val="both"/>
        <w:rPr>
          <w:rFonts w:ascii="Times New Roman" w:eastAsia="Times New Roman" w:hAnsi="Times New Roman" w:cs="Times New Roman"/>
          <w:sz w:val="10"/>
          <w:szCs w:val="10"/>
        </w:rPr>
      </w:pPr>
    </w:p>
    <w:p w14:paraId="2423393E" w14:textId="77777777" w:rsidR="001D0BAC" w:rsidRPr="00EF0F35" w:rsidRDefault="001D0BAC" w:rsidP="002D3FE7">
      <w:pPr>
        <w:numPr>
          <w:ilvl w:val="0"/>
          <w:numId w:val="29"/>
        </w:numPr>
        <w:tabs>
          <w:tab w:val="left" w:pos="426"/>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Lietuvos kaimo gyventojus įvairia forma pasiekia Europos Sąjungos parama. Ar Jūs asmeniškai pajutote tokios paramos naudą sau ir savo gyvenamajai vietovei? 253 resp.</w:t>
      </w: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268"/>
        <w:gridCol w:w="1134"/>
      </w:tblGrid>
      <w:tr w:rsidR="001D0BAC" w:rsidRPr="00EF0F35" w14:paraId="574CF369" w14:textId="77777777" w:rsidTr="006B684D">
        <w:trPr>
          <w:trHeight w:val="413"/>
        </w:trPr>
        <w:tc>
          <w:tcPr>
            <w:tcW w:w="2235" w:type="dxa"/>
            <w:vAlign w:val="center"/>
          </w:tcPr>
          <w:p w14:paraId="7657D3D1" w14:textId="77777777" w:rsidR="001D0BAC" w:rsidRPr="00EF0F35" w:rsidRDefault="001D0BAC" w:rsidP="001D0BAC">
            <w:pPr>
              <w:tabs>
                <w:tab w:val="left" w:pos="426"/>
              </w:tabs>
              <w:rPr>
                <w:sz w:val="24"/>
                <w:szCs w:val="24"/>
              </w:rPr>
            </w:pPr>
            <w:r w:rsidRPr="00EF0F35">
              <w:rPr>
                <w:sz w:val="24"/>
                <w:szCs w:val="24"/>
              </w:rPr>
              <w:t xml:space="preserve">1. Taip </w:t>
            </w:r>
            <w:r w:rsidRPr="00EF0F35">
              <w:rPr>
                <w:b/>
                <w:sz w:val="24"/>
                <w:szCs w:val="24"/>
              </w:rPr>
              <w:t>71,9 proc.</w:t>
            </w:r>
          </w:p>
        </w:tc>
        <w:tc>
          <w:tcPr>
            <w:tcW w:w="2268" w:type="dxa"/>
            <w:vAlign w:val="center"/>
          </w:tcPr>
          <w:p w14:paraId="2265E007" w14:textId="77777777" w:rsidR="001D0BAC" w:rsidRPr="00EF0F35" w:rsidRDefault="001D0BAC" w:rsidP="001D0BAC">
            <w:pPr>
              <w:tabs>
                <w:tab w:val="left" w:pos="426"/>
              </w:tabs>
              <w:rPr>
                <w:sz w:val="24"/>
                <w:szCs w:val="24"/>
              </w:rPr>
            </w:pPr>
            <w:r w:rsidRPr="00EF0F35">
              <w:rPr>
                <w:sz w:val="24"/>
                <w:szCs w:val="24"/>
              </w:rPr>
              <w:t xml:space="preserve">2. Ne </w:t>
            </w:r>
            <w:r w:rsidRPr="00EF0F35">
              <w:rPr>
                <w:b/>
                <w:sz w:val="24"/>
                <w:szCs w:val="24"/>
              </w:rPr>
              <w:t>28,1 proc.</w:t>
            </w:r>
          </w:p>
        </w:tc>
        <w:tc>
          <w:tcPr>
            <w:tcW w:w="1134" w:type="dxa"/>
            <w:vAlign w:val="center"/>
          </w:tcPr>
          <w:p w14:paraId="395043FC" w14:textId="77777777" w:rsidR="001D0BAC" w:rsidRPr="00EF0F35" w:rsidRDefault="001D0BAC" w:rsidP="001D0BAC">
            <w:pPr>
              <w:tabs>
                <w:tab w:val="left" w:pos="426"/>
              </w:tabs>
              <w:rPr>
                <w:sz w:val="24"/>
                <w:szCs w:val="24"/>
              </w:rPr>
            </w:pPr>
          </w:p>
        </w:tc>
      </w:tr>
    </w:tbl>
    <w:p w14:paraId="3E22ED51" w14:textId="77777777" w:rsidR="001D0BAC" w:rsidRPr="00EF0F35" w:rsidRDefault="001D0BAC" w:rsidP="001D0BAC">
      <w:pPr>
        <w:tabs>
          <w:tab w:val="left" w:pos="426"/>
        </w:tabs>
        <w:spacing w:line="240" w:lineRule="auto"/>
        <w:contextualSpacing/>
        <w:jc w:val="both"/>
        <w:rPr>
          <w:rFonts w:ascii="Times New Roman" w:eastAsia="Calibri" w:hAnsi="Times New Roman" w:cs="Times New Roman"/>
          <w:b/>
          <w:sz w:val="10"/>
          <w:szCs w:val="10"/>
          <w:lang w:eastAsia="en-US"/>
        </w:rPr>
      </w:pPr>
    </w:p>
    <w:p w14:paraId="5CF72506" w14:textId="77777777" w:rsidR="001D0BAC" w:rsidRPr="00EF0F35" w:rsidRDefault="001D0BAC" w:rsidP="002D3FE7">
      <w:pPr>
        <w:numPr>
          <w:ilvl w:val="0"/>
          <w:numId w:val="29"/>
        </w:numPr>
        <w:tabs>
          <w:tab w:val="left" w:pos="284"/>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Europos Sąjungos parama Lietuvos kaimui bus teikiama ir laikotarpiu iki 2020 m. Kokias sritis Jūsų nuomone svarbu finansuoti Kalvarijos savivaldybėje? </w:t>
      </w:r>
      <w:r w:rsidRPr="00EF0F35">
        <w:rPr>
          <w:rFonts w:ascii="Times New Roman" w:eastAsia="Times New Roman" w:hAnsi="Times New Roman" w:cs="Times New Roman"/>
          <w:i/>
          <w:sz w:val="24"/>
          <w:szCs w:val="24"/>
        </w:rPr>
        <w:t>Įvertinkite kiekvieną sritį, apibraukdami vieną skaičių iš penkių, kur 1 – paramą teikti nesvarbu, o 5 – paramą teikti labai svarbu.</w:t>
      </w:r>
      <w:r w:rsidRPr="00EF0F35">
        <w:rPr>
          <w:rFonts w:ascii="Times New Roman" w:eastAsia="Calibri" w:hAnsi="Times New Roman" w:cs="Times New Roman"/>
          <w:b/>
          <w:sz w:val="24"/>
          <w:szCs w:val="24"/>
          <w:lang w:eastAsia="en-US"/>
        </w:rPr>
        <w:t xml:space="preserve"> </w:t>
      </w:r>
    </w:p>
    <w:tbl>
      <w:tblPr>
        <w:tblW w:w="10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7"/>
        <w:gridCol w:w="2126"/>
      </w:tblGrid>
      <w:tr w:rsidR="001D0BAC" w:rsidRPr="00EF0F35" w14:paraId="544893E8" w14:textId="77777777" w:rsidTr="006B684D">
        <w:trPr>
          <w:cantSplit/>
          <w:trHeight w:val="504"/>
          <w:tblHeader/>
          <w:jc w:val="center"/>
        </w:trPr>
        <w:tc>
          <w:tcPr>
            <w:tcW w:w="8027" w:type="dxa"/>
            <w:tcBorders>
              <w:top w:val="single" w:sz="4" w:space="0" w:color="auto"/>
              <w:left w:val="single" w:sz="4" w:space="0" w:color="auto"/>
              <w:bottom w:val="single" w:sz="4" w:space="0" w:color="auto"/>
              <w:right w:val="single" w:sz="4" w:space="0" w:color="auto"/>
            </w:tcBorders>
            <w:vAlign w:val="center"/>
          </w:tcPr>
          <w:p w14:paraId="105446E7" w14:textId="77777777" w:rsidR="001D0BAC" w:rsidRPr="00EF0F35" w:rsidRDefault="001D0BAC" w:rsidP="001D0BAC">
            <w:pPr>
              <w:spacing w:after="0" w:line="240" w:lineRule="auto"/>
              <w:jc w:val="center"/>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Paramos sritys</w:t>
            </w:r>
          </w:p>
        </w:tc>
        <w:tc>
          <w:tcPr>
            <w:tcW w:w="2126" w:type="dxa"/>
            <w:tcBorders>
              <w:top w:val="single" w:sz="4" w:space="0" w:color="auto"/>
              <w:left w:val="single" w:sz="4" w:space="0" w:color="auto"/>
              <w:bottom w:val="single" w:sz="4" w:space="0" w:color="auto"/>
              <w:right w:val="single" w:sz="4" w:space="0" w:color="auto"/>
            </w:tcBorders>
          </w:tcPr>
          <w:p w14:paraId="0C30B8BB" w14:textId="77777777" w:rsidR="001D0BAC" w:rsidRPr="00EF0F35" w:rsidRDefault="001D0BAC" w:rsidP="001D0BAC">
            <w:pPr>
              <w:spacing w:after="0" w:line="240" w:lineRule="auto"/>
              <w:ind w:left="34" w:right="-108" w:hanging="142"/>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Nesvarbu  Labai svarbu</w:t>
            </w:r>
          </w:p>
          <w:p w14:paraId="442B82E0" w14:textId="556B36DE" w:rsidR="001D0BAC" w:rsidRPr="00EF0F35" w:rsidRDefault="002B5422" w:rsidP="001D0BAC">
            <w:pPr>
              <w:spacing w:after="0" w:line="240" w:lineRule="auto"/>
              <w:ind w:left="34" w:right="-108" w:hanging="142"/>
              <w:rPr>
                <w:rFonts w:ascii="Times New Roman" w:eastAsia="Times New Roman" w:hAnsi="Times New Roman" w:cs="Times New Roman"/>
                <w:b/>
                <w:sz w:val="20"/>
                <w:szCs w:val="20"/>
              </w:rPr>
            </w:pPr>
            <w:r w:rsidRPr="00EF0F35">
              <w:rPr>
                <w:rFonts w:ascii="Times New Roman" w:eastAsia="Times New Roman" w:hAnsi="Times New Roman" w:cs="Times New Roman"/>
                <w:b/>
                <w:noProof/>
                <w:sz w:val="20"/>
                <w:szCs w:val="20"/>
              </w:rPr>
              <mc:AlternateContent>
                <mc:Choice Requires="wps">
                  <w:drawing>
                    <wp:anchor distT="4294967293" distB="4294967293" distL="114300" distR="114300" simplePos="0" relativeHeight="251659264" behindDoc="0" locked="0" layoutInCell="1" allowOverlap="1" wp14:anchorId="7A6B5AE6" wp14:editId="7AF2F342">
                      <wp:simplePos x="0" y="0"/>
                      <wp:positionH relativeFrom="column">
                        <wp:posOffset>2540</wp:posOffset>
                      </wp:positionH>
                      <wp:positionV relativeFrom="paragraph">
                        <wp:posOffset>39369</wp:posOffset>
                      </wp:positionV>
                      <wp:extent cx="1166495" cy="0"/>
                      <wp:effectExtent l="0" t="76200" r="14605" b="11430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649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4D716857" id="_x0000_t32" coordsize="21600,21600" o:spt="32" o:oned="t" path="m,l21600,21600e" filled="f">
                      <v:path arrowok="t" fillok="f" o:connecttype="none"/>
                      <o:lock v:ext="edit" shapetype="t"/>
                    </v:shapetype>
                    <v:shape id="Straight Arrow Connector 26" o:spid="_x0000_s1026" type="#_x0000_t32" style="position:absolute;margin-left:.2pt;margin-top:3.1pt;width:91.85pt;height:0;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" strokecolor="windowText" strokeweight="1.5pt">
                      <v:stroke endarrow="open"/>
                      <o:lock v:ext="edit" shapetype="f"/>
                    </v:shape>
                  </w:pict>
                </mc:Fallback>
              </mc:AlternateContent>
            </w:r>
            <w:r w:rsidR="001D0BAC" w:rsidRPr="00EF0F35">
              <w:rPr>
                <w:rFonts w:ascii="Times New Roman" w:eastAsia="Times New Roman" w:hAnsi="Times New Roman" w:cs="Times New Roman"/>
                <w:b/>
                <w:sz w:val="20"/>
                <w:szCs w:val="20"/>
              </w:rPr>
              <w:t xml:space="preserve">1                                     5 </w:t>
            </w:r>
          </w:p>
        </w:tc>
      </w:tr>
      <w:tr w:rsidR="001D0BAC" w:rsidRPr="00EF0F35" w14:paraId="03240EFD" w14:textId="77777777" w:rsidTr="006B684D">
        <w:trPr>
          <w:jc w:val="center"/>
        </w:trPr>
        <w:tc>
          <w:tcPr>
            <w:tcW w:w="8027" w:type="dxa"/>
            <w:shd w:val="clear" w:color="auto" w:fill="FFFFFF"/>
          </w:tcPr>
          <w:p w14:paraId="7F5EFE86"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Calibri" w:hAnsi="Times New Roman" w:cs="Times New Roman"/>
                <w:b/>
                <w:bCs/>
                <w:smallCaps/>
                <w:sz w:val="24"/>
                <w:szCs w:val="24"/>
                <w:lang w:eastAsia="en-US"/>
              </w:rPr>
            </w:pPr>
            <w:r w:rsidRPr="00EF0F35">
              <w:rPr>
                <w:rFonts w:ascii="Times New Roman" w:eastAsia="Calibri" w:hAnsi="Times New Roman" w:cs="Times New Roman"/>
                <w:sz w:val="24"/>
                <w:szCs w:val="24"/>
                <w:lang w:eastAsia="en-US"/>
              </w:rPr>
              <w:t>Paslaugų gyventojams (švietimo, kultūros, sporto, aplinkos tvarkymo, viešosios tvarkos palaikymo ir pan.) plėtra</w:t>
            </w:r>
          </w:p>
        </w:tc>
        <w:tc>
          <w:tcPr>
            <w:tcW w:w="2126" w:type="dxa"/>
            <w:shd w:val="clear" w:color="auto" w:fill="FFFFFF"/>
            <w:vAlign w:val="center"/>
          </w:tcPr>
          <w:p w14:paraId="7A575350"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4,0</w:t>
            </w:r>
          </w:p>
        </w:tc>
      </w:tr>
      <w:tr w:rsidR="001D0BAC" w:rsidRPr="00EF0F35" w14:paraId="7BE0983C" w14:textId="77777777" w:rsidTr="006B684D">
        <w:trPr>
          <w:jc w:val="center"/>
        </w:trPr>
        <w:tc>
          <w:tcPr>
            <w:tcW w:w="8027" w:type="dxa"/>
            <w:shd w:val="clear" w:color="auto" w:fill="FFFFFF"/>
          </w:tcPr>
          <w:p w14:paraId="195FBB2E" w14:textId="77777777" w:rsidR="001D0BAC" w:rsidRPr="00EF0F35" w:rsidRDefault="001D0BAC" w:rsidP="002D3FE7">
            <w:pPr>
              <w:numPr>
                <w:ilvl w:val="0"/>
                <w:numId w:val="30"/>
              </w:numPr>
              <w:tabs>
                <w:tab w:val="left" w:pos="284"/>
                <w:tab w:val="left" w:pos="426"/>
                <w:tab w:val="left" w:pos="3261"/>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Paslaugų socialiai pažeidžiamoms grupėms (bedarbiams, vaikams, vyresnio amžiaus žmonėms, neįgaliesiems ir pan.) plėtra</w:t>
            </w:r>
          </w:p>
        </w:tc>
        <w:tc>
          <w:tcPr>
            <w:tcW w:w="2126" w:type="dxa"/>
            <w:shd w:val="clear" w:color="auto" w:fill="FFFFFF"/>
            <w:vAlign w:val="center"/>
          </w:tcPr>
          <w:p w14:paraId="089CA131"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3,9</w:t>
            </w:r>
          </w:p>
        </w:tc>
      </w:tr>
      <w:tr w:rsidR="001D0BAC" w:rsidRPr="00EF0F35" w14:paraId="110DF820" w14:textId="77777777" w:rsidTr="006B684D">
        <w:trPr>
          <w:jc w:val="center"/>
        </w:trPr>
        <w:tc>
          <w:tcPr>
            <w:tcW w:w="8027" w:type="dxa"/>
            <w:shd w:val="clear" w:color="auto" w:fill="FFFFFF"/>
          </w:tcPr>
          <w:p w14:paraId="723D21EA"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Viešosios infrastruktūros (viešieji pastatai, viešosios erdvės, transporto infrastruktūra, vandentvarka ir pan.) pagerinimas</w:t>
            </w:r>
          </w:p>
        </w:tc>
        <w:tc>
          <w:tcPr>
            <w:tcW w:w="2126" w:type="dxa"/>
            <w:shd w:val="clear" w:color="auto" w:fill="FFFFFF"/>
            <w:vAlign w:val="center"/>
          </w:tcPr>
          <w:p w14:paraId="2E4B1268"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4,0</w:t>
            </w:r>
          </w:p>
        </w:tc>
      </w:tr>
      <w:tr w:rsidR="001D0BAC" w:rsidRPr="00EF0F35" w14:paraId="068E0FA7" w14:textId="77777777" w:rsidTr="006B684D">
        <w:trPr>
          <w:jc w:val="center"/>
        </w:trPr>
        <w:tc>
          <w:tcPr>
            <w:tcW w:w="8027" w:type="dxa"/>
            <w:shd w:val="clear" w:color="auto" w:fill="FFFFFF"/>
          </w:tcPr>
          <w:p w14:paraId="5FF49D05"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Turizmo infrastruktūros (pėsčiųjų ir dviračių takų, poilsiaviečių, aktyvaus poilsio zonų ir pan.) plėtra ir paslaugų vystymas</w:t>
            </w:r>
          </w:p>
        </w:tc>
        <w:tc>
          <w:tcPr>
            <w:tcW w:w="2126" w:type="dxa"/>
            <w:shd w:val="clear" w:color="auto" w:fill="FFFFFF"/>
            <w:vAlign w:val="center"/>
          </w:tcPr>
          <w:p w14:paraId="4638A7E6"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3,5</w:t>
            </w:r>
          </w:p>
        </w:tc>
      </w:tr>
      <w:tr w:rsidR="001D0BAC" w:rsidRPr="00EF0F35" w14:paraId="76FD95AE" w14:textId="77777777" w:rsidTr="006B684D">
        <w:trPr>
          <w:jc w:val="center"/>
        </w:trPr>
        <w:tc>
          <w:tcPr>
            <w:tcW w:w="8027" w:type="dxa"/>
            <w:shd w:val="clear" w:color="auto" w:fill="FFFFFF"/>
          </w:tcPr>
          <w:p w14:paraId="12FB3F21"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Bendruomeniškumą skatinančios iniciatyvos (šventės, talkos, saugi kaimynystė ir kt.)</w:t>
            </w:r>
          </w:p>
        </w:tc>
        <w:tc>
          <w:tcPr>
            <w:tcW w:w="2126" w:type="dxa"/>
            <w:shd w:val="clear" w:color="auto" w:fill="FFFFFF"/>
            <w:vAlign w:val="center"/>
          </w:tcPr>
          <w:p w14:paraId="4BB19713"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3,8</w:t>
            </w:r>
          </w:p>
        </w:tc>
      </w:tr>
      <w:tr w:rsidR="001D0BAC" w:rsidRPr="00EF0F35" w14:paraId="5910A5E1" w14:textId="77777777" w:rsidTr="006B684D">
        <w:trPr>
          <w:jc w:val="center"/>
        </w:trPr>
        <w:tc>
          <w:tcPr>
            <w:tcW w:w="8027" w:type="dxa"/>
            <w:shd w:val="clear" w:color="auto" w:fill="FFFFFF"/>
          </w:tcPr>
          <w:p w14:paraId="796435FC"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Savanorystę skatinanti veikla (žmonių veikla bendram labui)</w:t>
            </w:r>
          </w:p>
        </w:tc>
        <w:tc>
          <w:tcPr>
            <w:tcW w:w="2126" w:type="dxa"/>
            <w:shd w:val="clear" w:color="auto" w:fill="FFFFFF"/>
            <w:vAlign w:val="center"/>
          </w:tcPr>
          <w:p w14:paraId="1477F578"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3,5</w:t>
            </w:r>
          </w:p>
        </w:tc>
      </w:tr>
      <w:tr w:rsidR="001D0BAC" w:rsidRPr="00EF0F35" w14:paraId="535A2073" w14:textId="77777777" w:rsidTr="006B684D">
        <w:trPr>
          <w:jc w:val="center"/>
        </w:trPr>
        <w:tc>
          <w:tcPr>
            <w:tcW w:w="8027" w:type="dxa"/>
            <w:shd w:val="clear" w:color="auto" w:fill="FFFFFF"/>
          </w:tcPr>
          <w:p w14:paraId="6EB885CC"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Parama veiksmams, kuriantiems darbo vietas, ir pačių darbo vietų kūrimas</w:t>
            </w:r>
          </w:p>
        </w:tc>
        <w:tc>
          <w:tcPr>
            <w:tcW w:w="2126" w:type="dxa"/>
            <w:shd w:val="clear" w:color="auto" w:fill="FFFFFF"/>
            <w:vAlign w:val="center"/>
          </w:tcPr>
          <w:p w14:paraId="37F1D3E1"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4,6</w:t>
            </w:r>
          </w:p>
        </w:tc>
      </w:tr>
      <w:tr w:rsidR="001D0BAC" w:rsidRPr="00EF0F35" w14:paraId="5F231533" w14:textId="77777777" w:rsidTr="006B684D">
        <w:trPr>
          <w:jc w:val="center"/>
        </w:trPr>
        <w:tc>
          <w:tcPr>
            <w:tcW w:w="8027" w:type="dxa"/>
            <w:shd w:val="clear" w:color="auto" w:fill="FFFFFF"/>
          </w:tcPr>
          <w:p w14:paraId="439BC115"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lastRenderedPageBreak/>
              <w:t>Plačiajuosčio interneto prieigos suteikimas, viešųjų elektroninių paslaugų teikimo plėtra bei kaimo gyventojų skatinimas naudotis informacinėmis ir ryšio technologijomis</w:t>
            </w:r>
          </w:p>
        </w:tc>
        <w:tc>
          <w:tcPr>
            <w:tcW w:w="2126" w:type="dxa"/>
            <w:shd w:val="clear" w:color="auto" w:fill="FFFFFF"/>
            <w:vAlign w:val="center"/>
          </w:tcPr>
          <w:p w14:paraId="494B0C48"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3,7</w:t>
            </w:r>
          </w:p>
        </w:tc>
      </w:tr>
      <w:tr w:rsidR="001D0BAC" w:rsidRPr="00EF0F35" w14:paraId="22651CF7" w14:textId="77777777" w:rsidTr="006B684D">
        <w:trPr>
          <w:jc w:val="center"/>
        </w:trPr>
        <w:tc>
          <w:tcPr>
            <w:tcW w:w="8027" w:type="dxa"/>
            <w:shd w:val="clear" w:color="auto" w:fill="FFFFFF"/>
          </w:tcPr>
          <w:p w14:paraId="5FF126B5"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Times New Roman" w:hAnsi="Times New Roman" w:cs="Times New Roman"/>
                <w:bCs/>
                <w:smallCaps/>
                <w:sz w:val="24"/>
                <w:szCs w:val="24"/>
              </w:rPr>
            </w:pPr>
            <w:r w:rsidRPr="00EF0F35">
              <w:rPr>
                <w:rFonts w:ascii="Times New Roman" w:eastAsia="Calibri" w:hAnsi="Times New Roman" w:cs="Times New Roman"/>
                <w:sz w:val="24"/>
                <w:szCs w:val="24"/>
                <w:lang w:eastAsia="en-US"/>
              </w:rPr>
              <w:t>Naujovių skatinimas ir novatoriškų sprendimų diegimas kaimo vietovėse</w:t>
            </w:r>
          </w:p>
        </w:tc>
        <w:tc>
          <w:tcPr>
            <w:tcW w:w="2126" w:type="dxa"/>
            <w:shd w:val="clear" w:color="auto" w:fill="FFFFFF"/>
            <w:vAlign w:val="center"/>
          </w:tcPr>
          <w:p w14:paraId="4166DE26"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3,9</w:t>
            </w:r>
          </w:p>
        </w:tc>
      </w:tr>
      <w:tr w:rsidR="001D0BAC" w:rsidRPr="00EF0F35" w14:paraId="29A8A3DC" w14:textId="77777777" w:rsidTr="006B684D">
        <w:trPr>
          <w:jc w:val="center"/>
        </w:trPr>
        <w:tc>
          <w:tcPr>
            <w:tcW w:w="8027" w:type="dxa"/>
            <w:shd w:val="clear" w:color="auto" w:fill="FFFFFF"/>
          </w:tcPr>
          <w:p w14:paraId="1C14FC4F" w14:textId="77777777" w:rsidR="001D0BAC" w:rsidRPr="00EF0F35" w:rsidRDefault="001D0BAC" w:rsidP="002D3FE7">
            <w:pPr>
              <w:numPr>
                <w:ilvl w:val="0"/>
                <w:numId w:val="30"/>
              </w:numPr>
              <w:tabs>
                <w:tab w:val="left" w:pos="426"/>
              </w:tabs>
              <w:spacing w:after="0" w:line="240" w:lineRule="auto"/>
              <w:ind w:left="0" w:right="87" w:firstLine="0"/>
              <w:contextualSpacing/>
              <w:jc w:val="both"/>
              <w:rPr>
                <w:rFonts w:ascii="Times New Roman" w:eastAsia="Calibri" w:hAnsi="Times New Roman" w:cs="Times New Roman"/>
                <w:smallCaps/>
                <w:sz w:val="24"/>
                <w:szCs w:val="24"/>
                <w:lang w:eastAsia="en-US"/>
              </w:rPr>
            </w:pPr>
            <w:r w:rsidRPr="00EF0F35">
              <w:rPr>
                <w:rFonts w:ascii="Times New Roman" w:eastAsia="Calibri" w:hAnsi="Times New Roman" w:cs="Times New Roman"/>
                <w:sz w:val="24"/>
                <w:szCs w:val="24"/>
                <w:lang w:eastAsia="en-US"/>
              </w:rPr>
              <w:t>Mokymosi visą gyvenimą ir profesinio mokymo žemės ūkio ir miškininkystės sektoriuose skatinimas</w:t>
            </w:r>
          </w:p>
        </w:tc>
        <w:tc>
          <w:tcPr>
            <w:tcW w:w="2126" w:type="dxa"/>
            <w:shd w:val="clear" w:color="auto" w:fill="FFFFFF"/>
            <w:vAlign w:val="center"/>
          </w:tcPr>
          <w:p w14:paraId="6C202E99"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3,3</w:t>
            </w:r>
          </w:p>
        </w:tc>
      </w:tr>
      <w:tr w:rsidR="001D0BAC" w:rsidRPr="00EF0F35" w14:paraId="5464C6BA" w14:textId="77777777" w:rsidTr="006B684D">
        <w:trPr>
          <w:jc w:val="center"/>
        </w:trPr>
        <w:tc>
          <w:tcPr>
            <w:tcW w:w="8027" w:type="dxa"/>
            <w:shd w:val="clear" w:color="auto" w:fill="FFFFFF"/>
          </w:tcPr>
          <w:p w14:paraId="45A30790" w14:textId="77777777" w:rsidR="001D0BAC" w:rsidRPr="00EF0F35" w:rsidRDefault="001D0BAC" w:rsidP="002D3FE7">
            <w:pPr>
              <w:numPr>
                <w:ilvl w:val="0"/>
                <w:numId w:val="30"/>
              </w:numPr>
              <w:tabs>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Palankesnių sąlygų pradėti veiklą ūkininkavimo sektoriuje sudarymas, visų pirma, kartų kaitos žemės ūkio sektoriuje palengvinimas</w:t>
            </w:r>
          </w:p>
        </w:tc>
        <w:tc>
          <w:tcPr>
            <w:tcW w:w="2126" w:type="dxa"/>
            <w:shd w:val="clear" w:color="auto" w:fill="FFFFFF"/>
            <w:vAlign w:val="center"/>
          </w:tcPr>
          <w:p w14:paraId="1A65F495"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3,6</w:t>
            </w:r>
          </w:p>
        </w:tc>
      </w:tr>
      <w:tr w:rsidR="001D0BAC" w:rsidRPr="00EF0F35" w14:paraId="00E01708" w14:textId="77777777" w:rsidTr="006B684D">
        <w:trPr>
          <w:jc w:val="center"/>
        </w:trPr>
        <w:tc>
          <w:tcPr>
            <w:tcW w:w="8027" w:type="dxa"/>
            <w:shd w:val="clear" w:color="auto" w:fill="FFFFFF"/>
          </w:tcPr>
          <w:p w14:paraId="3928BC2A" w14:textId="77777777" w:rsidR="001D0BAC" w:rsidRPr="00EF0F35" w:rsidRDefault="001D0BAC" w:rsidP="002D3FE7">
            <w:pPr>
              <w:numPr>
                <w:ilvl w:val="0"/>
                <w:numId w:val="30"/>
              </w:numPr>
              <w:tabs>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Projektai, skatinantys vietos produkcijos perdirbimą ir realizavimą</w:t>
            </w:r>
          </w:p>
        </w:tc>
        <w:tc>
          <w:tcPr>
            <w:tcW w:w="2126" w:type="dxa"/>
            <w:shd w:val="clear" w:color="auto" w:fill="FFFFFF"/>
            <w:vAlign w:val="center"/>
          </w:tcPr>
          <w:p w14:paraId="6AC774FE"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4,0</w:t>
            </w:r>
          </w:p>
        </w:tc>
      </w:tr>
      <w:tr w:rsidR="001D0BAC" w:rsidRPr="00EF0F35" w14:paraId="48815194" w14:textId="77777777" w:rsidTr="006B684D">
        <w:trPr>
          <w:jc w:val="center"/>
        </w:trPr>
        <w:tc>
          <w:tcPr>
            <w:tcW w:w="8027" w:type="dxa"/>
            <w:shd w:val="clear" w:color="auto" w:fill="FFFFFF"/>
          </w:tcPr>
          <w:p w14:paraId="2FE050F8" w14:textId="77777777" w:rsidR="001D0BAC" w:rsidRPr="00EF0F35" w:rsidRDefault="001D0BAC" w:rsidP="002D3FE7">
            <w:pPr>
              <w:numPr>
                <w:ilvl w:val="0"/>
                <w:numId w:val="30"/>
              </w:numPr>
              <w:tabs>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 xml:space="preserve">Biologinės įvairovės atkūrimas, išsaugojimas ir didinimas, ypač </w:t>
            </w:r>
            <w:r w:rsidRPr="00EF0F35">
              <w:rPr>
                <w:rFonts w:ascii="Times New Roman" w:eastAsia="Calibri" w:hAnsi="Times New Roman" w:cs="Times New Roman"/>
                <w:sz w:val="24"/>
                <w:szCs w:val="24"/>
                <w:lang w:eastAsia="en-US"/>
              </w:rPr>
              <w:br/>
              <w:t>„Natura 2000“ ir kitose gamtiniu požiūriu vertingose teritorijose, taip pat kraštovaizdžių būklės gerinimas</w:t>
            </w:r>
          </w:p>
        </w:tc>
        <w:tc>
          <w:tcPr>
            <w:tcW w:w="2126" w:type="dxa"/>
            <w:shd w:val="clear" w:color="auto" w:fill="FFFFFF"/>
            <w:vAlign w:val="center"/>
          </w:tcPr>
          <w:p w14:paraId="4B8F0360"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3,4</w:t>
            </w:r>
          </w:p>
        </w:tc>
      </w:tr>
      <w:tr w:rsidR="001D0BAC" w:rsidRPr="00EF0F35" w14:paraId="77141D56" w14:textId="77777777" w:rsidTr="006B684D">
        <w:trPr>
          <w:trHeight w:val="848"/>
          <w:jc w:val="center"/>
        </w:trPr>
        <w:tc>
          <w:tcPr>
            <w:tcW w:w="8027" w:type="dxa"/>
            <w:shd w:val="clear" w:color="auto" w:fill="FFFFFF"/>
          </w:tcPr>
          <w:p w14:paraId="242378E1" w14:textId="77777777" w:rsidR="001D0BAC" w:rsidRPr="00EF0F35" w:rsidRDefault="001D0BAC" w:rsidP="002D3FE7">
            <w:pPr>
              <w:numPr>
                <w:ilvl w:val="0"/>
                <w:numId w:val="30"/>
              </w:numPr>
              <w:tabs>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Atsinaujinančiųjų energijos išteklių, šalutinių produktų, atliekų, liekanų ir kitų nemaistinių žaliavų tiekimo ir naudojimo palengvinimas bioekonomikos tikslais</w:t>
            </w:r>
          </w:p>
        </w:tc>
        <w:tc>
          <w:tcPr>
            <w:tcW w:w="2126" w:type="dxa"/>
            <w:shd w:val="clear" w:color="auto" w:fill="FFFFFF"/>
            <w:vAlign w:val="center"/>
          </w:tcPr>
          <w:p w14:paraId="7FE1089B"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3,4</w:t>
            </w:r>
          </w:p>
        </w:tc>
      </w:tr>
    </w:tbl>
    <w:p w14:paraId="59B67655" w14:textId="77777777" w:rsidR="001D0BAC" w:rsidRPr="00EF0F35" w:rsidRDefault="001D0BAC" w:rsidP="001D0BAC">
      <w:pPr>
        <w:spacing w:after="0" w:line="240" w:lineRule="auto"/>
        <w:jc w:val="both"/>
        <w:rPr>
          <w:rFonts w:ascii="Times New Roman" w:eastAsia="Times New Roman" w:hAnsi="Times New Roman" w:cs="Times New Roman"/>
          <w:b/>
          <w:sz w:val="24"/>
          <w:szCs w:val="24"/>
        </w:rPr>
      </w:pPr>
    </w:p>
    <w:p w14:paraId="47E69217"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Jei tarp nurodytų ES paramos sričių nebuvo paminėti kaimo gyventojui svarbūs dalykai, prašome Jus tai nurodyti. </w:t>
      </w:r>
      <w:r w:rsidRPr="00EF0F35">
        <w:rPr>
          <w:rFonts w:ascii="Times New Roman" w:eastAsia="Times New Roman" w:hAnsi="Times New Roman" w:cs="Times New Roman"/>
          <w:i/>
          <w:sz w:val="24"/>
          <w:szCs w:val="24"/>
        </w:rPr>
        <w:t>Parašykite.</w:t>
      </w:r>
    </w:p>
    <w:p w14:paraId="737F55D1" w14:textId="77777777" w:rsidR="001D0BAC" w:rsidRPr="00EF0F35" w:rsidRDefault="001D0BAC" w:rsidP="001D0BAC">
      <w:pPr>
        <w:tabs>
          <w:tab w:val="left" w:pos="426"/>
        </w:tabs>
        <w:contextualSpacing/>
        <w:jc w:val="both"/>
        <w:rPr>
          <w:rFonts w:ascii="Times New Roman" w:eastAsia="Calibri" w:hAnsi="Times New Roman" w:cs="Times New Roman"/>
          <w:b/>
          <w:sz w:val="10"/>
          <w:szCs w:val="10"/>
          <w:lang w:eastAsia="en-US"/>
        </w:rPr>
      </w:pPr>
    </w:p>
    <w:p w14:paraId="770C2E7B" w14:textId="77777777" w:rsidR="001D0BAC" w:rsidRPr="00EF0F35" w:rsidRDefault="001D0BAC" w:rsidP="001D0BAC">
      <w:pPr>
        <w:tabs>
          <w:tab w:val="left" w:pos="426"/>
        </w:tabs>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Kalvarijos sen.</w:t>
      </w:r>
    </w:p>
    <w:p w14:paraId="296012C1"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Gyvenvietėse asfaltuoti kelius</w:t>
      </w:r>
    </w:p>
    <w:p w14:paraId="65BC4982"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Jaunimo užimtumo skatinimui ir sportui</w:t>
      </w:r>
    </w:p>
    <w:p w14:paraId="035CE070"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Skatinti jaunimą likti kaime</w:t>
      </w:r>
    </w:p>
    <w:p w14:paraId="1D1AE4DB"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Jungėnuose Alyvų gatvėje padaryti šaligatvį</w:t>
      </w:r>
    </w:p>
    <w:p w14:paraId="2BCA79EE"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Įrengti Alyvų gatvėje prie mokyklos šaligatvį, nes iki nelaimingo atsitikimo dabartinėje situacijoje vienas žingsnis</w:t>
      </w:r>
    </w:p>
    <w:p w14:paraId="11B4672C"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Kanalizacijos prijungimas, nutiesimas prie Jusevičių</w:t>
      </w:r>
    </w:p>
    <w:p w14:paraId="50E6AFF1"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Kelių tvarkymas</w:t>
      </w:r>
    </w:p>
    <w:p w14:paraId="3CF889CA"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Pagerinti infrastruktūrą (keliai, vandentiekis ir pan.)</w:t>
      </w:r>
    </w:p>
    <w:p w14:paraId="25CAF109"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Reikalingas Sūsninkų  bendruomenei verslas, kad galėtų išsilaikyti ir sukurti darbo vietų</w:t>
      </w:r>
    </w:p>
    <w:p w14:paraId="758DBA43"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Savišvietos plėtojimas</w:t>
      </w:r>
    </w:p>
    <w:p w14:paraId="592F8DEE"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Vandentiekio trasos pakeitimas, kanalizacijos prijungimas prie pagrindinės Jusevičių trasos (mus nepasiekė) turim problemų</w:t>
      </w:r>
    </w:p>
    <w:p w14:paraId="1064CB64"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Verslo projektai</w:t>
      </w:r>
    </w:p>
    <w:p w14:paraId="05DB6C56" w14:textId="77777777" w:rsidR="001D0BAC" w:rsidRPr="00EF0F35" w:rsidRDefault="001D0BAC" w:rsidP="001D0BAC">
      <w:pPr>
        <w:tabs>
          <w:tab w:val="left" w:pos="0"/>
        </w:tabs>
        <w:contextualSpacing/>
        <w:jc w:val="both"/>
        <w:rPr>
          <w:rFonts w:ascii="Times New Roman" w:eastAsia="Calibri" w:hAnsi="Times New Roman" w:cs="Times New Roman"/>
          <w:b/>
          <w:sz w:val="10"/>
          <w:szCs w:val="10"/>
          <w:lang w:eastAsia="en-US"/>
        </w:rPr>
      </w:pPr>
    </w:p>
    <w:p w14:paraId="4DD7CAC6" w14:textId="77777777" w:rsidR="001D0BAC" w:rsidRPr="00EF0F35" w:rsidRDefault="001D0BAC" w:rsidP="001D0BAC">
      <w:pPr>
        <w:tabs>
          <w:tab w:val="left" w:pos="0"/>
        </w:tabs>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Akmenynų sen.</w:t>
      </w:r>
    </w:p>
    <w:p w14:paraId="6A8AFC39" w14:textId="77777777" w:rsidR="001D0BAC" w:rsidRPr="00EF0F35" w:rsidRDefault="001D0BAC" w:rsidP="002D3FE7">
      <w:pPr>
        <w:numPr>
          <w:ilvl w:val="0"/>
          <w:numId w:val="44"/>
        </w:numPr>
        <w:tabs>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Kelių infrastruktūros gerinimas</w:t>
      </w:r>
    </w:p>
    <w:p w14:paraId="70FAFEEE" w14:textId="77777777" w:rsidR="001D0BAC" w:rsidRPr="00EF0F35" w:rsidRDefault="001D0BAC" w:rsidP="001D0BAC">
      <w:pPr>
        <w:tabs>
          <w:tab w:val="left" w:pos="567"/>
        </w:tabs>
        <w:ind w:left="284"/>
        <w:contextualSpacing/>
        <w:jc w:val="both"/>
        <w:rPr>
          <w:rFonts w:ascii="Times New Roman" w:eastAsia="Calibri" w:hAnsi="Times New Roman" w:cs="Times New Roman"/>
          <w:b/>
          <w:sz w:val="10"/>
          <w:szCs w:val="10"/>
          <w:lang w:eastAsia="en-US"/>
        </w:rPr>
      </w:pPr>
    </w:p>
    <w:p w14:paraId="6812E3B3" w14:textId="77777777" w:rsidR="001D0BAC" w:rsidRPr="00EF0F35" w:rsidRDefault="001D0BAC" w:rsidP="001D0BAC">
      <w:pPr>
        <w:tabs>
          <w:tab w:val="left" w:pos="567"/>
        </w:tabs>
        <w:ind w:left="284"/>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Liubavo sen.</w:t>
      </w:r>
    </w:p>
    <w:p w14:paraId="37B631F4" w14:textId="77777777" w:rsidR="001D0BAC" w:rsidRPr="00EF0F35" w:rsidRDefault="001D0BAC" w:rsidP="002D3FE7">
      <w:pPr>
        <w:numPr>
          <w:ilvl w:val="0"/>
          <w:numId w:val="44"/>
        </w:numPr>
        <w:tabs>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Kad parama būtų naudojama tikslingai, pasiektų žmones, nešviestų lempos kalnuose</w:t>
      </w:r>
    </w:p>
    <w:p w14:paraId="63A73501" w14:textId="77777777" w:rsidR="001D0BAC" w:rsidRPr="00EF0F35" w:rsidRDefault="001D0BAC" w:rsidP="001D0BAC">
      <w:pPr>
        <w:tabs>
          <w:tab w:val="left" w:pos="0"/>
        </w:tabs>
        <w:contextualSpacing/>
        <w:jc w:val="both"/>
        <w:rPr>
          <w:rFonts w:ascii="Times New Roman" w:eastAsia="Calibri" w:hAnsi="Times New Roman" w:cs="Times New Roman"/>
          <w:b/>
          <w:sz w:val="24"/>
          <w:szCs w:val="24"/>
          <w:u w:val="single"/>
          <w:lang w:eastAsia="en-US"/>
        </w:rPr>
      </w:pPr>
    </w:p>
    <w:p w14:paraId="20A95FA0" w14:textId="77777777" w:rsidR="001D0BAC" w:rsidRPr="00EF0F35" w:rsidRDefault="001D0BAC" w:rsidP="001D0BAC">
      <w:pPr>
        <w:tabs>
          <w:tab w:val="left" w:pos="0"/>
        </w:tabs>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Sangrūdos sen.</w:t>
      </w:r>
    </w:p>
    <w:p w14:paraId="1CC6450F" w14:textId="77777777" w:rsidR="001D0BAC" w:rsidRPr="00EF0F35" w:rsidRDefault="001D0BAC" w:rsidP="002D3FE7">
      <w:pPr>
        <w:numPr>
          <w:ilvl w:val="0"/>
          <w:numId w:val="44"/>
        </w:numPr>
        <w:tabs>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Jaunimo laisvalaikio užimtumas</w:t>
      </w:r>
    </w:p>
    <w:p w14:paraId="7D54124F" w14:textId="77777777" w:rsidR="001D0BAC" w:rsidRPr="00EF0F35" w:rsidRDefault="001D0BAC" w:rsidP="002D3FE7">
      <w:pPr>
        <w:numPr>
          <w:ilvl w:val="0"/>
          <w:numId w:val="44"/>
        </w:numPr>
        <w:tabs>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Keliai, apšvietimas</w:t>
      </w:r>
    </w:p>
    <w:p w14:paraId="1D4F53F1" w14:textId="77777777" w:rsidR="001D0BAC" w:rsidRPr="00EF0F35" w:rsidRDefault="001D0BAC" w:rsidP="002D3FE7">
      <w:pPr>
        <w:numPr>
          <w:ilvl w:val="0"/>
          <w:numId w:val="44"/>
        </w:numPr>
        <w:tabs>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Užtenka bent dalį įgyvendint tai, kas paminėta</w:t>
      </w:r>
    </w:p>
    <w:p w14:paraId="0754061E" w14:textId="77777777" w:rsidR="001D0BAC" w:rsidRPr="00EF0F35" w:rsidRDefault="001D0BAC" w:rsidP="001D0BAC">
      <w:pPr>
        <w:tabs>
          <w:tab w:val="left" w:pos="0"/>
        </w:tabs>
        <w:ind w:left="720"/>
        <w:contextualSpacing/>
        <w:jc w:val="both"/>
        <w:rPr>
          <w:rFonts w:ascii="Times New Roman" w:eastAsia="Calibri" w:hAnsi="Times New Roman" w:cs="Times New Roman"/>
          <w:sz w:val="10"/>
          <w:szCs w:val="10"/>
          <w:lang w:eastAsia="en-US"/>
        </w:rPr>
      </w:pPr>
    </w:p>
    <w:p w14:paraId="3D7B5DE7"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Jūsų nuomone, kokia kaimo bendruomenės arba kitos NVO veikla labiausiai atitiktų gyventojų lūkesčius, teiktų didžiausią naudą? </w:t>
      </w:r>
      <w:r w:rsidRPr="00EF0F35">
        <w:rPr>
          <w:rFonts w:ascii="Times New Roman" w:eastAsia="Times New Roman" w:hAnsi="Times New Roman" w:cs="Times New Roman"/>
          <w:i/>
          <w:sz w:val="24"/>
          <w:szCs w:val="24"/>
        </w:rPr>
        <w:t>Išvardykite vieną ar keletą veiklų ir nurodykite, kodėl ši veikla gali būti sėkminga.</w:t>
      </w:r>
    </w:p>
    <w:p w14:paraId="40CE38D1" w14:textId="77777777" w:rsidR="001D0BAC" w:rsidRPr="00EF0F35" w:rsidRDefault="001D0BAC" w:rsidP="001D0BAC">
      <w:pPr>
        <w:tabs>
          <w:tab w:val="left" w:pos="0"/>
        </w:tabs>
        <w:contextualSpacing/>
        <w:jc w:val="both"/>
        <w:rPr>
          <w:rFonts w:ascii="Times New Roman" w:eastAsia="Calibri" w:hAnsi="Times New Roman" w:cs="Times New Roman"/>
          <w:b/>
          <w:sz w:val="10"/>
          <w:szCs w:val="10"/>
          <w:u w:val="single"/>
          <w:lang w:eastAsia="en-US"/>
        </w:rPr>
      </w:pPr>
    </w:p>
    <w:p w14:paraId="426671DB" w14:textId="77777777" w:rsidR="001D0BAC" w:rsidRPr="00EF0F35" w:rsidRDefault="001D0BAC" w:rsidP="001D0BAC">
      <w:pPr>
        <w:tabs>
          <w:tab w:val="left" w:pos="0"/>
        </w:tabs>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Akmenynų sen.</w:t>
      </w:r>
    </w:p>
    <w:p w14:paraId="6F2AC6C8" w14:textId="77777777" w:rsidR="001D0BAC" w:rsidRPr="00EF0F35" w:rsidRDefault="001D0BAC" w:rsidP="001D0BAC">
      <w:pPr>
        <w:tabs>
          <w:tab w:val="left" w:pos="426"/>
        </w:tabs>
        <w:ind w:left="720"/>
        <w:contextualSpacing/>
        <w:jc w:val="both"/>
        <w:rPr>
          <w:rFonts w:ascii="Times New Roman" w:eastAsia="Calibri" w:hAnsi="Times New Roman" w:cs="Times New Roman"/>
          <w:b/>
          <w:sz w:val="10"/>
          <w:szCs w:val="10"/>
          <w:lang w:eastAsia="en-US"/>
        </w:rPr>
      </w:pPr>
    </w:p>
    <w:p w14:paraId="5718D9E5" w14:textId="77777777" w:rsidR="001D0BAC" w:rsidRPr="00EF0F35" w:rsidRDefault="001D0BAC" w:rsidP="002D3FE7">
      <w:pPr>
        <w:numPr>
          <w:ilvl w:val="0"/>
          <w:numId w:val="45"/>
        </w:numPr>
        <w:tabs>
          <w:tab w:val="left" w:pos="0"/>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lastRenderedPageBreak/>
        <w:t>Aktyvi veikianti bendruomenė, rašanti projektus</w:t>
      </w:r>
    </w:p>
    <w:p w14:paraId="6F6C0E1D" w14:textId="77777777" w:rsidR="001D0BAC" w:rsidRPr="00EF0F35" w:rsidRDefault="001D0BAC" w:rsidP="002D3FE7">
      <w:pPr>
        <w:numPr>
          <w:ilvl w:val="0"/>
          <w:numId w:val="45"/>
        </w:numPr>
        <w:tabs>
          <w:tab w:val="left" w:pos="0"/>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Bendros šventės, vakaronės, jaunimo užimtumas</w:t>
      </w:r>
    </w:p>
    <w:p w14:paraId="1F666C44" w14:textId="77777777" w:rsidR="001D0BAC" w:rsidRPr="00EF0F35" w:rsidRDefault="001D0BAC" w:rsidP="002D3FE7">
      <w:pPr>
        <w:numPr>
          <w:ilvl w:val="0"/>
          <w:numId w:val="45"/>
        </w:numPr>
        <w:tabs>
          <w:tab w:val="left" w:pos="0"/>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Etnokultūros plėtros</w:t>
      </w:r>
    </w:p>
    <w:p w14:paraId="37543EC0" w14:textId="77777777" w:rsidR="001D0BAC" w:rsidRPr="00EF0F35" w:rsidRDefault="001D0BAC" w:rsidP="002D3FE7">
      <w:pPr>
        <w:numPr>
          <w:ilvl w:val="0"/>
          <w:numId w:val="45"/>
        </w:numPr>
        <w:tabs>
          <w:tab w:val="left" w:pos="0"/>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Kaimo bendruomenė galėtų daugiau investuoti į jaunimo užimtumą kaimo vietovėje, bei darbo vietų organizavimą. Dabar daug jaunų žmonių be darbo ir ateities</w:t>
      </w:r>
    </w:p>
    <w:p w14:paraId="35F8219E" w14:textId="77777777" w:rsidR="001D0BAC" w:rsidRPr="00EF0F35" w:rsidRDefault="001D0BAC" w:rsidP="002D3FE7">
      <w:pPr>
        <w:numPr>
          <w:ilvl w:val="0"/>
          <w:numId w:val="45"/>
        </w:numPr>
        <w:tabs>
          <w:tab w:val="left" w:pos="0"/>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Manau, parama darbo vietoms kurti ir gauti, nes nedarbo problema opi</w:t>
      </w:r>
    </w:p>
    <w:p w14:paraId="0B2E8A63" w14:textId="77777777" w:rsidR="001D0BAC" w:rsidRPr="00EF0F35" w:rsidRDefault="001D0BAC" w:rsidP="002D3FE7">
      <w:pPr>
        <w:numPr>
          <w:ilvl w:val="0"/>
          <w:numId w:val="45"/>
        </w:numPr>
        <w:tabs>
          <w:tab w:val="left" w:pos="0"/>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Reikia daugiau investuoti į jaunimą</w:t>
      </w:r>
    </w:p>
    <w:p w14:paraId="137F9F3B" w14:textId="77777777" w:rsidR="001D0BAC" w:rsidRPr="00EF0F35" w:rsidRDefault="001D0BAC" w:rsidP="001D0BAC">
      <w:pPr>
        <w:tabs>
          <w:tab w:val="left" w:pos="0"/>
        </w:tabs>
        <w:contextualSpacing/>
        <w:jc w:val="both"/>
        <w:rPr>
          <w:rFonts w:ascii="Times New Roman" w:eastAsia="Calibri" w:hAnsi="Times New Roman" w:cs="Times New Roman"/>
          <w:b/>
          <w:sz w:val="10"/>
          <w:szCs w:val="10"/>
          <w:u w:val="single"/>
          <w:lang w:eastAsia="en-US"/>
        </w:rPr>
      </w:pPr>
    </w:p>
    <w:p w14:paraId="220C54CE" w14:textId="77777777" w:rsidR="001D0BAC" w:rsidRPr="00EF0F35" w:rsidRDefault="001D0BAC" w:rsidP="001D0BAC">
      <w:pPr>
        <w:tabs>
          <w:tab w:val="left" w:pos="0"/>
        </w:tabs>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Kalvarijos sen.</w:t>
      </w:r>
    </w:p>
    <w:p w14:paraId="4E1E296B"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Geras požiūris į visus bendruomenės narius</w:t>
      </w:r>
    </w:p>
    <w:p w14:paraId="7627CBC1"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Informacijos suteikimas ir pagalba norint kurti savo verslą</w:t>
      </w:r>
    </w:p>
    <w:p w14:paraId="6FC09BCE"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 xml:space="preserve">Jaunimo susibūrimo vietos ir pagyvenusių žmonių užimtumas </w:t>
      </w:r>
    </w:p>
    <w:p w14:paraId="4B260EDE"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Jaunimo užimtumo didinimas ir skatinimas veikti</w:t>
      </w:r>
    </w:p>
    <w:p w14:paraId="0E153D2F"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Kaimo gyventojų socialinės lygybės skatinimas</w:t>
      </w:r>
    </w:p>
    <w:p w14:paraId="5FD8E214"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Kelias, kanalizacija, vandens įvedimas</w:t>
      </w:r>
    </w:p>
    <w:p w14:paraId="1E660756"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Manau, kad reikėtų pikliavojimo malūno, t. p. bendruomenės namuose reikalinga virtuvė kurioje galima būtų gaminti maistus, kepyklėlė, nes malūno 100 km spinduliu nėra</w:t>
      </w:r>
    </w:p>
    <w:p w14:paraId="4B344190"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Mano nuomone, mūsų bendruomenė neaktyvi, neteikia projektų</w:t>
      </w:r>
    </w:p>
    <w:p w14:paraId="2EC40A8E"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Naujų darbo vietų kūrimas</w:t>
      </w:r>
    </w:p>
    <w:p w14:paraId="31D5A9E0"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Nuoširdesnių santykių</w:t>
      </w:r>
    </w:p>
    <w:p w14:paraId="6CE2CA5E"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Paslaugų socialiai pažeidžiamoms grupėms plėtra. Jei pasirūpinsime vaikais, bedarbiais tai ir grąža bus</w:t>
      </w:r>
    </w:p>
    <w:p w14:paraId="537A69BD"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Pastovus vietos gyventojų lankymas ir apklausinėjus kilusius klausimus spręsti bendruomenės susirinkimuose</w:t>
      </w:r>
    </w:p>
    <w:p w14:paraId="1A375F97"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Skatinti bendruomenės vieningumą, daugiau švenčių, susibūrimų</w:t>
      </w:r>
    </w:p>
    <w:p w14:paraId="595AD4DB"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Smulkaus verslo skatinimas</w:t>
      </w:r>
    </w:p>
    <w:p w14:paraId="0CA4CDD2"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Soc. bendravimas. Vyresnio amžiaus žmonėms tai aktualu</w:t>
      </w:r>
    </w:p>
    <w:p w14:paraId="2978B939"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Sportas, sporto salės įrengimas</w:t>
      </w:r>
    </w:p>
    <w:p w14:paraId="17668192"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Sukurti kaime bendruomenę, kuri neskaldytų kaimo žmones, o dirbtų jų naudai</w:t>
      </w:r>
    </w:p>
    <w:p w14:paraId="52858AEA"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Sukurti naujo kaimo bendruomenę, kad rūpintųsi kaimo gerove</w:t>
      </w:r>
    </w:p>
    <w:p w14:paraId="682F1AC8"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Švietimo plėtra. Nes aš manau todėl kad tai yra pats svarbiausias dalykas</w:t>
      </w:r>
    </w:p>
    <w:p w14:paraId="72235A72"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Užimtumas, darbas</w:t>
      </w:r>
    </w:p>
    <w:p w14:paraId="5151C7EA"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Užimtumas, bendradarbiavimas</w:t>
      </w:r>
    </w:p>
    <w:p w14:paraId="496F49A1"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Veikla nukreipta į 40-50 - mečių verslą. Tik tokiu atveju galima tikėtis kad jų vaikai - jaunimas pamatę sėkmingą tėvų veiklą, grįš į kaimą</w:t>
      </w:r>
    </w:p>
    <w:p w14:paraId="4D68755D"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Viešosios infrastruktūros gerinimas, nes kaime keliai ne patys geriausi</w:t>
      </w:r>
    </w:p>
    <w:p w14:paraId="3B6B3C63"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Visų narių susitelkimas bendram tikslo siekimui</w:t>
      </w:r>
    </w:p>
    <w:p w14:paraId="1BF8865F" w14:textId="77777777" w:rsidR="001D0BAC" w:rsidRPr="00EF0F35" w:rsidRDefault="001D0BAC" w:rsidP="001D0BAC">
      <w:pPr>
        <w:tabs>
          <w:tab w:val="left" w:pos="0"/>
        </w:tabs>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Liubavo sen.</w:t>
      </w:r>
    </w:p>
    <w:p w14:paraId="2847AD46" w14:textId="77777777" w:rsidR="001D0BAC" w:rsidRPr="00EF0F35" w:rsidRDefault="001D0BAC" w:rsidP="002D3FE7">
      <w:pPr>
        <w:numPr>
          <w:ilvl w:val="0"/>
          <w:numId w:val="47"/>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Tiesioginis bendravimas su visais žmonėmis, ne vien aktyvo nuomonės piršimas</w:t>
      </w:r>
    </w:p>
    <w:p w14:paraId="60CF2A33" w14:textId="77777777" w:rsidR="001D0BAC" w:rsidRPr="00EF0F35" w:rsidRDefault="001D0BAC" w:rsidP="002D3FE7">
      <w:pPr>
        <w:numPr>
          <w:ilvl w:val="0"/>
          <w:numId w:val="47"/>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Vaistažolių auginimas (neteršia gamtos, darbo vietos, gražina kraštovaizdį)</w:t>
      </w:r>
    </w:p>
    <w:p w14:paraId="0692C338" w14:textId="77777777" w:rsidR="001D0BAC" w:rsidRPr="00EF0F35" w:rsidRDefault="001D0BAC" w:rsidP="002D3FE7">
      <w:pPr>
        <w:numPr>
          <w:ilvl w:val="0"/>
          <w:numId w:val="47"/>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Vandens ir nuotekų sutvarkymas</w:t>
      </w:r>
    </w:p>
    <w:p w14:paraId="4757E2E8" w14:textId="77777777" w:rsidR="001D0BAC" w:rsidRPr="00EF0F35" w:rsidRDefault="001D0BAC" w:rsidP="002D3FE7">
      <w:pPr>
        <w:numPr>
          <w:ilvl w:val="0"/>
          <w:numId w:val="47"/>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Vandentvarkos pagerinimas</w:t>
      </w:r>
    </w:p>
    <w:p w14:paraId="11A8B487" w14:textId="77777777" w:rsidR="001D0BAC" w:rsidRPr="00EF0F35" w:rsidRDefault="001D0BAC" w:rsidP="001D0BAC">
      <w:pPr>
        <w:tabs>
          <w:tab w:val="left" w:pos="0"/>
        </w:tabs>
        <w:contextualSpacing/>
        <w:jc w:val="both"/>
        <w:rPr>
          <w:rFonts w:ascii="Times New Roman" w:eastAsia="Calibri" w:hAnsi="Times New Roman" w:cs="Times New Roman"/>
          <w:b/>
          <w:sz w:val="10"/>
          <w:szCs w:val="10"/>
          <w:u w:val="single"/>
          <w:lang w:eastAsia="en-US"/>
        </w:rPr>
      </w:pPr>
    </w:p>
    <w:p w14:paraId="10225525" w14:textId="77777777" w:rsidR="001D0BAC" w:rsidRPr="00EF0F35" w:rsidRDefault="001D0BAC" w:rsidP="001D0BAC">
      <w:pPr>
        <w:tabs>
          <w:tab w:val="left" w:pos="0"/>
        </w:tabs>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Sangrūdos sen.</w:t>
      </w:r>
    </w:p>
    <w:p w14:paraId="10292577"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Bendruomenės verslas</w:t>
      </w:r>
    </w:p>
    <w:p w14:paraId="158F027A"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Iš ūkio gaunamos produkcijos perdirbimas (kaimo žmonių pragyvenimo lygio pagerėjimas)</w:t>
      </w:r>
    </w:p>
    <w:p w14:paraId="2A5EB74C"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Kaimo bendruomenė</w:t>
      </w:r>
    </w:p>
    <w:p w14:paraId="0EAAA233"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Kelių infrastruktūra</w:t>
      </w:r>
    </w:p>
    <w:p w14:paraId="431D2BDC"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Kirpykla</w:t>
      </w:r>
    </w:p>
    <w:p w14:paraId="51286CA4"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Naujų darbo vietų kūrimas</w:t>
      </w:r>
    </w:p>
    <w:p w14:paraId="16DCA1A1"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Paslaugų gyventojams plėtra - skatintų jaunimo užimtumą, sukurtų naujų darbo vietų</w:t>
      </w:r>
    </w:p>
    <w:p w14:paraId="29314CFF"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Parama veiksmams, kuriantiems darbo vietas</w:t>
      </w:r>
    </w:p>
    <w:p w14:paraId="63638C41"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Paslaugų gyventojams plėtra</w:t>
      </w:r>
    </w:p>
    <w:p w14:paraId="7D088D99"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lastRenderedPageBreak/>
        <w:t>Paslaugų įkūrimas (kirpimas, batų taisymas)</w:t>
      </w:r>
    </w:p>
    <w:p w14:paraId="4C2D2DAD"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Pieno ar mėsos produktų perdirbimo cechas</w:t>
      </w:r>
    </w:p>
    <w:p w14:paraId="7C3E32DD"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Turizmo infrastruktūros plėtra, palanki geografinė padėtis, patrauklus kraštovaizdis.</w:t>
      </w:r>
    </w:p>
    <w:p w14:paraId="79325380"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Turizmo plėtojimas ir paslaugų kūrimas (pvz. kirpyklos)</w:t>
      </w:r>
    </w:p>
    <w:p w14:paraId="1ABA4239"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Turizmo plėtra, gamtos paminklų sutvarkymas</w:t>
      </w:r>
    </w:p>
    <w:p w14:paraId="768B4DC2"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Užtvankos pakrantės sutvarkymas. Bendruomenės namų šildymo pagerinimas</w:t>
      </w:r>
    </w:p>
    <w:p w14:paraId="59330F80"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Vaiko dienos centras</w:t>
      </w:r>
    </w:p>
    <w:p w14:paraId="16E67D71"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Vandentiekio nuotekų šalinimo projektai</w:t>
      </w:r>
    </w:p>
    <w:p w14:paraId="236706A9"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Verslumo skatinimas</w:t>
      </w:r>
    </w:p>
    <w:p w14:paraId="4277341F" w14:textId="77777777" w:rsidR="001D0BAC" w:rsidRPr="00EF0F35" w:rsidRDefault="001D0BAC" w:rsidP="001D0BAC">
      <w:pPr>
        <w:tabs>
          <w:tab w:val="left" w:pos="0"/>
        </w:tabs>
        <w:ind w:left="720"/>
        <w:contextualSpacing/>
        <w:jc w:val="both"/>
        <w:rPr>
          <w:rFonts w:ascii="Times New Roman" w:eastAsia="Calibri" w:hAnsi="Times New Roman" w:cs="Times New Roman"/>
          <w:sz w:val="24"/>
          <w:szCs w:val="24"/>
          <w:lang w:eastAsia="en-US"/>
        </w:rPr>
      </w:pPr>
    </w:p>
    <w:p w14:paraId="721761F9" w14:textId="77777777" w:rsidR="001D0BAC" w:rsidRPr="00EF0F35" w:rsidRDefault="001D0BAC" w:rsidP="002D3FE7">
      <w:pPr>
        <w:numPr>
          <w:ilvl w:val="0"/>
          <w:numId w:val="42"/>
        </w:numPr>
        <w:tabs>
          <w:tab w:val="left" w:pos="426"/>
        </w:tabs>
        <w:spacing w:after="0" w:line="240" w:lineRule="auto"/>
        <w:ind w:left="0" w:firstLine="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Ar Jūs pats imtumėtės smulkaus verslo, jei jo pradžiai būtų suteikta ES parama?</w:t>
      </w: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693"/>
        <w:gridCol w:w="284"/>
      </w:tblGrid>
      <w:tr w:rsidR="001D0BAC" w:rsidRPr="00EF0F35" w14:paraId="19657848" w14:textId="77777777" w:rsidTr="006B684D">
        <w:trPr>
          <w:trHeight w:val="413"/>
        </w:trPr>
        <w:tc>
          <w:tcPr>
            <w:tcW w:w="2660" w:type="dxa"/>
            <w:vAlign w:val="center"/>
          </w:tcPr>
          <w:p w14:paraId="06169010" w14:textId="77777777" w:rsidR="001D0BAC" w:rsidRPr="00EF0F35" w:rsidRDefault="001D0BAC" w:rsidP="002D3FE7">
            <w:pPr>
              <w:numPr>
                <w:ilvl w:val="0"/>
                <w:numId w:val="38"/>
              </w:numPr>
              <w:contextualSpacing/>
              <w:rPr>
                <w:rFonts w:eastAsia="Calibri"/>
                <w:sz w:val="24"/>
                <w:szCs w:val="24"/>
                <w:lang w:eastAsia="en-US"/>
              </w:rPr>
            </w:pPr>
            <w:r w:rsidRPr="00EF0F35">
              <w:rPr>
                <w:rFonts w:eastAsia="Calibri"/>
                <w:sz w:val="24"/>
                <w:szCs w:val="24"/>
                <w:lang w:eastAsia="en-US"/>
              </w:rPr>
              <w:t xml:space="preserve">Taip </w:t>
            </w:r>
            <w:r w:rsidRPr="00EF0F35">
              <w:rPr>
                <w:rFonts w:eastAsia="Calibri"/>
                <w:b/>
                <w:sz w:val="24"/>
                <w:szCs w:val="24"/>
                <w:lang w:eastAsia="en-US"/>
              </w:rPr>
              <w:t>37,4 proc.</w:t>
            </w:r>
          </w:p>
        </w:tc>
        <w:tc>
          <w:tcPr>
            <w:tcW w:w="2693" w:type="dxa"/>
            <w:vAlign w:val="center"/>
          </w:tcPr>
          <w:p w14:paraId="2AA15A01" w14:textId="77777777" w:rsidR="001D0BAC" w:rsidRPr="00EF0F35" w:rsidRDefault="001D0BAC" w:rsidP="002D3FE7">
            <w:pPr>
              <w:numPr>
                <w:ilvl w:val="0"/>
                <w:numId w:val="38"/>
              </w:numPr>
              <w:contextualSpacing/>
              <w:rPr>
                <w:rFonts w:eastAsia="Calibri"/>
                <w:sz w:val="24"/>
                <w:szCs w:val="24"/>
                <w:lang w:eastAsia="en-US"/>
              </w:rPr>
            </w:pPr>
            <w:r w:rsidRPr="00EF0F35">
              <w:rPr>
                <w:rFonts w:eastAsia="Calibri"/>
                <w:sz w:val="24"/>
                <w:szCs w:val="24"/>
                <w:lang w:eastAsia="en-US"/>
              </w:rPr>
              <w:t xml:space="preserve">Ne </w:t>
            </w:r>
            <w:r w:rsidRPr="00EF0F35">
              <w:rPr>
                <w:rFonts w:eastAsia="Calibri"/>
                <w:b/>
                <w:sz w:val="24"/>
                <w:szCs w:val="24"/>
                <w:lang w:eastAsia="en-US"/>
              </w:rPr>
              <w:t>61,1 proc.</w:t>
            </w:r>
          </w:p>
        </w:tc>
        <w:tc>
          <w:tcPr>
            <w:tcW w:w="284" w:type="dxa"/>
            <w:vAlign w:val="center"/>
          </w:tcPr>
          <w:p w14:paraId="0B06A7F1" w14:textId="77777777" w:rsidR="001D0BAC" w:rsidRPr="00EF0F35" w:rsidRDefault="001D0BAC" w:rsidP="001D0BAC">
            <w:pPr>
              <w:ind w:left="720"/>
              <w:contextualSpacing/>
              <w:rPr>
                <w:rFonts w:eastAsia="Calibri"/>
                <w:sz w:val="24"/>
                <w:szCs w:val="24"/>
                <w:lang w:eastAsia="en-US"/>
              </w:rPr>
            </w:pPr>
          </w:p>
        </w:tc>
      </w:tr>
    </w:tbl>
    <w:p w14:paraId="64C430AE" w14:textId="77777777" w:rsidR="001D0BAC" w:rsidRPr="00EF0F35" w:rsidRDefault="001D0BAC" w:rsidP="001D0BAC">
      <w:pPr>
        <w:tabs>
          <w:tab w:val="left" w:pos="426"/>
        </w:tabs>
        <w:contextualSpacing/>
        <w:rPr>
          <w:rFonts w:ascii="Times New Roman" w:eastAsia="Calibri" w:hAnsi="Times New Roman" w:cs="Times New Roman"/>
          <w:b/>
          <w:sz w:val="10"/>
          <w:szCs w:val="10"/>
          <w:lang w:eastAsia="en-US"/>
        </w:rPr>
      </w:pPr>
    </w:p>
    <w:p w14:paraId="558C6AD6" w14:textId="77777777" w:rsidR="001D0BAC" w:rsidRPr="00EF0F35" w:rsidRDefault="001D0BAC" w:rsidP="002D3FE7">
      <w:pPr>
        <w:numPr>
          <w:ilvl w:val="0"/>
          <w:numId w:val="42"/>
        </w:numPr>
        <w:tabs>
          <w:tab w:val="left" w:pos="426"/>
        </w:tabs>
        <w:spacing w:after="0" w:line="240" w:lineRule="auto"/>
        <w:ind w:left="0" w:firstLine="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Jei atsakėte „Taip“, gal galite įvardinti verslo idėją, kurią norėtumėte įgyvendinti? </w:t>
      </w:r>
    </w:p>
    <w:tbl>
      <w:tblPr>
        <w:tblW w:w="9349" w:type="dxa"/>
        <w:tblInd w:w="-27" w:type="dxa"/>
        <w:tblLook w:val="04A0" w:firstRow="1" w:lastRow="0" w:firstColumn="1" w:lastColumn="0" w:noHBand="0" w:noVBand="1"/>
      </w:tblPr>
      <w:tblGrid>
        <w:gridCol w:w="9349"/>
      </w:tblGrid>
      <w:tr w:rsidR="001D0BAC" w:rsidRPr="00EF0F35" w14:paraId="120B50F7" w14:textId="77777777" w:rsidTr="006B684D">
        <w:trPr>
          <w:trHeight w:val="300"/>
        </w:trPr>
        <w:tc>
          <w:tcPr>
            <w:tcW w:w="9349" w:type="dxa"/>
            <w:tcBorders>
              <w:top w:val="nil"/>
              <w:left w:val="nil"/>
              <w:bottom w:val="nil"/>
              <w:right w:val="nil"/>
            </w:tcBorders>
            <w:shd w:val="clear" w:color="auto" w:fill="auto"/>
            <w:noWrap/>
            <w:vAlign w:val="bottom"/>
            <w:hideMark/>
          </w:tcPr>
          <w:p w14:paraId="06EB759A"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Durpių gavyba ir prekyba</w:t>
            </w:r>
          </w:p>
        </w:tc>
      </w:tr>
      <w:tr w:rsidR="001D0BAC" w:rsidRPr="00EF0F35" w14:paraId="15174D36" w14:textId="77777777" w:rsidTr="006B684D">
        <w:trPr>
          <w:trHeight w:val="300"/>
        </w:trPr>
        <w:tc>
          <w:tcPr>
            <w:tcW w:w="9349" w:type="dxa"/>
            <w:tcBorders>
              <w:top w:val="nil"/>
              <w:left w:val="nil"/>
              <w:bottom w:val="nil"/>
              <w:right w:val="nil"/>
            </w:tcBorders>
            <w:shd w:val="clear" w:color="auto" w:fill="auto"/>
            <w:noWrap/>
            <w:vAlign w:val="bottom"/>
            <w:hideMark/>
          </w:tcPr>
          <w:p w14:paraId="572DDA29"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Megzti</w:t>
            </w:r>
          </w:p>
        </w:tc>
      </w:tr>
      <w:tr w:rsidR="001D0BAC" w:rsidRPr="00EF0F35" w14:paraId="3CCDCAF0" w14:textId="77777777" w:rsidTr="006B684D">
        <w:trPr>
          <w:trHeight w:val="300"/>
        </w:trPr>
        <w:tc>
          <w:tcPr>
            <w:tcW w:w="9349" w:type="dxa"/>
            <w:tcBorders>
              <w:top w:val="nil"/>
              <w:left w:val="nil"/>
              <w:bottom w:val="nil"/>
              <w:right w:val="nil"/>
            </w:tcBorders>
            <w:shd w:val="clear" w:color="auto" w:fill="auto"/>
            <w:noWrap/>
            <w:vAlign w:val="bottom"/>
            <w:hideMark/>
          </w:tcPr>
          <w:p w14:paraId="39F9BCD3"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Norėčiau atidaryti gėlių - floristikos parduotuvę</w:t>
            </w:r>
          </w:p>
        </w:tc>
      </w:tr>
      <w:tr w:rsidR="001D0BAC" w:rsidRPr="00EF0F35" w14:paraId="191E6C67" w14:textId="77777777" w:rsidTr="006B684D">
        <w:trPr>
          <w:trHeight w:val="300"/>
        </w:trPr>
        <w:tc>
          <w:tcPr>
            <w:tcW w:w="9349" w:type="dxa"/>
            <w:tcBorders>
              <w:top w:val="nil"/>
              <w:left w:val="nil"/>
              <w:bottom w:val="nil"/>
              <w:right w:val="nil"/>
            </w:tcBorders>
            <w:shd w:val="clear" w:color="auto" w:fill="auto"/>
            <w:noWrap/>
            <w:vAlign w:val="bottom"/>
            <w:hideMark/>
          </w:tcPr>
          <w:p w14:paraId="3DEF1C53"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Noriu atidaryti šunų veisyklą</w:t>
            </w:r>
          </w:p>
        </w:tc>
      </w:tr>
      <w:tr w:rsidR="001D0BAC" w:rsidRPr="00EF0F35" w14:paraId="6728C54C" w14:textId="77777777" w:rsidTr="006B684D">
        <w:trPr>
          <w:trHeight w:val="300"/>
        </w:trPr>
        <w:tc>
          <w:tcPr>
            <w:tcW w:w="9349" w:type="dxa"/>
            <w:tcBorders>
              <w:top w:val="nil"/>
              <w:left w:val="nil"/>
              <w:bottom w:val="nil"/>
              <w:right w:val="nil"/>
            </w:tcBorders>
            <w:shd w:val="clear" w:color="auto" w:fill="auto"/>
            <w:noWrap/>
            <w:vAlign w:val="bottom"/>
            <w:hideMark/>
          </w:tcPr>
          <w:p w14:paraId="3F317380"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Aplinkos tvarkymo</w:t>
            </w:r>
          </w:p>
        </w:tc>
      </w:tr>
      <w:tr w:rsidR="001D0BAC" w:rsidRPr="00EF0F35" w14:paraId="220025D6" w14:textId="77777777" w:rsidTr="006B684D">
        <w:trPr>
          <w:trHeight w:val="300"/>
        </w:trPr>
        <w:tc>
          <w:tcPr>
            <w:tcW w:w="9349" w:type="dxa"/>
            <w:tcBorders>
              <w:top w:val="nil"/>
              <w:left w:val="nil"/>
              <w:bottom w:val="nil"/>
              <w:right w:val="nil"/>
            </w:tcBorders>
            <w:shd w:val="clear" w:color="auto" w:fill="auto"/>
            <w:noWrap/>
            <w:vAlign w:val="bottom"/>
            <w:hideMark/>
          </w:tcPr>
          <w:p w14:paraId="2225DF9C"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Atidaryčiau parduotuvę kad maisto produktų kainos būtų mažesnės nei esamose</w:t>
            </w:r>
          </w:p>
        </w:tc>
      </w:tr>
      <w:tr w:rsidR="001D0BAC" w:rsidRPr="00EF0F35" w14:paraId="0A40DA49" w14:textId="77777777" w:rsidTr="006B684D">
        <w:trPr>
          <w:trHeight w:val="300"/>
        </w:trPr>
        <w:tc>
          <w:tcPr>
            <w:tcW w:w="9349" w:type="dxa"/>
            <w:tcBorders>
              <w:top w:val="nil"/>
              <w:left w:val="nil"/>
              <w:bottom w:val="nil"/>
              <w:right w:val="nil"/>
            </w:tcBorders>
            <w:shd w:val="clear" w:color="auto" w:fill="auto"/>
            <w:noWrap/>
            <w:vAlign w:val="bottom"/>
            <w:hideMark/>
          </w:tcPr>
          <w:p w14:paraId="7AB84520"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Automobilių remonto paslaugos</w:t>
            </w:r>
          </w:p>
        </w:tc>
      </w:tr>
      <w:tr w:rsidR="001D0BAC" w:rsidRPr="00EF0F35" w14:paraId="069F42EB" w14:textId="77777777" w:rsidTr="006B684D">
        <w:trPr>
          <w:trHeight w:val="300"/>
        </w:trPr>
        <w:tc>
          <w:tcPr>
            <w:tcW w:w="9349" w:type="dxa"/>
            <w:tcBorders>
              <w:top w:val="nil"/>
              <w:left w:val="nil"/>
              <w:bottom w:val="nil"/>
              <w:right w:val="nil"/>
            </w:tcBorders>
            <w:shd w:val="clear" w:color="auto" w:fill="auto"/>
            <w:noWrap/>
            <w:vAlign w:val="bottom"/>
            <w:hideMark/>
          </w:tcPr>
          <w:p w14:paraId="7502C728"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Ekologinis ūkis</w:t>
            </w:r>
          </w:p>
        </w:tc>
      </w:tr>
      <w:tr w:rsidR="001D0BAC" w:rsidRPr="00EF0F35" w14:paraId="1E91996F" w14:textId="77777777" w:rsidTr="006B684D">
        <w:trPr>
          <w:trHeight w:val="300"/>
        </w:trPr>
        <w:tc>
          <w:tcPr>
            <w:tcW w:w="9349" w:type="dxa"/>
            <w:tcBorders>
              <w:top w:val="nil"/>
              <w:left w:val="nil"/>
              <w:bottom w:val="nil"/>
              <w:right w:val="nil"/>
            </w:tcBorders>
            <w:shd w:val="clear" w:color="auto" w:fill="auto"/>
            <w:noWrap/>
            <w:vAlign w:val="bottom"/>
            <w:hideMark/>
          </w:tcPr>
          <w:p w14:paraId="26D6EEBD"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IT sritis</w:t>
            </w:r>
          </w:p>
        </w:tc>
      </w:tr>
      <w:tr w:rsidR="001D0BAC" w:rsidRPr="00EF0F35" w14:paraId="795D969A" w14:textId="77777777" w:rsidTr="006B684D">
        <w:trPr>
          <w:trHeight w:val="300"/>
        </w:trPr>
        <w:tc>
          <w:tcPr>
            <w:tcW w:w="9349" w:type="dxa"/>
            <w:tcBorders>
              <w:top w:val="nil"/>
              <w:left w:val="nil"/>
              <w:bottom w:val="nil"/>
              <w:right w:val="nil"/>
            </w:tcBorders>
            <w:shd w:val="clear" w:color="auto" w:fill="auto"/>
            <w:noWrap/>
            <w:vAlign w:val="bottom"/>
            <w:hideMark/>
          </w:tcPr>
          <w:p w14:paraId="52B809D2"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jaunimo užimtumas</w:t>
            </w:r>
          </w:p>
        </w:tc>
      </w:tr>
      <w:tr w:rsidR="001D0BAC" w:rsidRPr="00EF0F35" w14:paraId="1B95ADA0" w14:textId="77777777" w:rsidTr="006B684D">
        <w:trPr>
          <w:trHeight w:val="300"/>
        </w:trPr>
        <w:tc>
          <w:tcPr>
            <w:tcW w:w="9349" w:type="dxa"/>
            <w:tcBorders>
              <w:top w:val="nil"/>
              <w:left w:val="nil"/>
              <w:bottom w:val="nil"/>
              <w:right w:val="nil"/>
            </w:tcBorders>
            <w:shd w:val="clear" w:color="auto" w:fill="auto"/>
            <w:noWrap/>
            <w:vAlign w:val="bottom"/>
            <w:hideMark/>
          </w:tcPr>
          <w:p w14:paraId="16677F91"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kavinė vaikams ir jaunimui su pramogomis karaokė, žaidimų kambariai</w:t>
            </w:r>
          </w:p>
        </w:tc>
      </w:tr>
      <w:tr w:rsidR="001D0BAC" w:rsidRPr="00EF0F35" w14:paraId="2A0B7DF3" w14:textId="77777777" w:rsidTr="006B684D">
        <w:trPr>
          <w:trHeight w:val="300"/>
        </w:trPr>
        <w:tc>
          <w:tcPr>
            <w:tcW w:w="9349" w:type="dxa"/>
            <w:tcBorders>
              <w:top w:val="nil"/>
              <w:left w:val="nil"/>
              <w:bottom w:val="nil"/>
              <w:right w:val="nil"/>
            </w:tcBorders>
            <w:shd w:val="clear" w:color="auto" w:fill="auto"/>
            <w:noWrap/>
            <w:vAlign w:val="bottom"/>
            <w:hideMark/>
          </w:tcPr>
          <w:p w14:paraId="5832A5B2"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Kirpykla, gėlių, žemės ūkio (daržovių auginimas)</w:t>
            </w:r>
          </w:p>
        </w:tc>
      </w:tr>
      <w:tr w:rsidR="001D0BAC" w:rsidRPr="00EF0F35" w14:paraId="09F630C2" w14:textId="77777777" w:rsidTr="006B684D">
        <w:trPr>
          <w:trHeight w:val="300"/>
        </w:trPr>
        <w:tc>
          <w:tcPr>
            <w:tcW w:w="9349" w:type="dxa"/>
            <w:tcBorders>
              <w:top w:val="nil"/>
              <w:left w:val="nil"/>
              <w:bottom w:val="nil"/>
              <w:right w:val="nil"/>
            </w:tcBorders>
            <w:shd w:val="clear" w:color="auto" w:fill="auto"/>
            <w:noWrap/>
            <w:vAlign w:val="bottom"/>
            <w:hideMark/>
          </w:tcPr>
          <w:p w14:paraId="15EB966A"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Knygų rašymas</w:t>
            </w:r>
          </w:p>
        </w:tc>
      </w:tr>
      <w:tr w:rsidR="001D0BAC" w:rsidRPr="00EF0F35" w14:paraId="136E1FC0" w14:textId="77777777" w:rsidTr="006B684D">
        <w:trPr>
          <w:trHeight w:val="300"/>
        </w:trPr>
        <w:tc>
          <w:tcPr>
            <w:tcW w:w="9349" w:type="dxa"/>
            <w:tcBorders>
              <w:top w:val="nil"/>
              <w:left w:val="nil"/>
              <w:bottom w:val="nil"/>
              <w:right w:val="nil"/>
            </w:tcBorders>
            <w:shd w:val="clear" w:color="auto" w:fill="auto"/>
            <w:noWrap/>
            <w:vAlign w:val="bottom"/>
            <w:hideMark/>
          </w:tcPr>
          <w:p w14:paraId="44B94A8F"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Manau tai ką parašiau bendruomenei</w:t>
            </w:r>
          </w:p>
        </w:tc>
      </w:tr>
      <w:tr w:rsidR="001D0BAC" w:rsidRPr="00EF0F35" w14:paraId="53081120" w14:textId="77777777" w:rsidTr="006B684D">
        <w:trPr>
          <w:trHeight w:val="300"/>
        </w:trPr>
        <w:tc>
          <w:tcPr>
            <w:tcW w:w="9349" w:type="dxa"/>
            <w:tcBorders>
              <w:top w:val="nil"/>
              <w:left w:val="nil"/>
              <w:bottom w:val="nil"/>
              <w:right w:val="nil"/>
            </w:tcBorders>
            <w:shd w:val="clear" w:color="auto" w:fill="auto"/>
            <w:noWrap/>
            <w:vAlign w:val="bottom"/>
            <w:hideMark/>
          </w:tcPr>
          <w:p w14:paraId="02C4CD63"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Militaristinis sportas</w:t>
            </w:r>
          </w:p>
        </w:tc>
      </w:tr>
      <w:tr w:rsidR="001D0BAC" w:rsidRPr="00EF0F35" w14:paraId="66240E2B" w14:textId="77777777" w:rsidTr="006B684D">
        <w:trPr>
          <w:trHeight w:val="300"/>
        </w:trPr>
        <w:tc>
          <w:tcPr>
            <w:tcW w:w="9349" w:type="dxa"/>
            <w:tcBorders>
              <w:top w:val="nil"/>
              <w:left w:val="nil"/>
              <w:bottom w:val="nil"/>
              <w:right w:val="nil"/>
            </w:tcBorders>
            <w:shd w:val="clear" w:color="auto" w:fill="auto"/>
            <w:noWrap/>
            <w:vAlign w:val="bottom"/>
            <w:hideMark/>
          </w:tcPr>
          <w:p w14:paraId="7785E160"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Paslaugų sferoje</w:t>
            </w:r>
          </w:p>
        </w:tc>
      </w:tr>
      <w:tr w:rsidR="001D0BAC" w:rsidRPr="00EF0F35" w14:paraId="130FA4B6" w14:textId="77777777" w:rsidTr="006B684D">
        <w:trPr>
          <w:trHeight w:val="300"/>
        </w:trPr>
        <w:tc>
          <w:tcPr>
            <w:tcW w:w="9349" w:type="dxa"/>
            <w:tcBorders>
              <w:top w:val="nil"/>
              <w:left w:val="nil"/>
              <w:bottom w:val="nil"/>
              <w:right w:val="nil"/>
            </w:tcBorders>
            <w:shd w:val="clear" w:color="auto" w:fill="auto"/>
            <w:noWrap/>
            <w:vAlign w:val="bottom"/>
            <w:hideMark/>
          </w:tcPr>
          <w:p w14:paraId="10406FD9"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Prekyba</w:t>
            </w:r>
          </w:p>
        </w:tc>
      </w:tr>
      <w:tr w:rsidR="001D0BAC" w:rsidRPr="00EF0F35" w14:paraId="491179D6" w14:textId="77777777" w:rsidTr="006B684D">
        <w:trPr>
          <w:trHeight w:val="300"/>
        </w:trPr>
        <w:tc>
          <w:tcPr>
            <w:tcW w:w="9349" w:type="dxa"/>
            <w:tcBorders>
              <w:top w:val="nil"/>
              <w:left w:val="nil"/>
              <w:bottom w:val="nil"/>
              <w:right w:val="nil"/>
            </w:tcBorders>
            <w:shd w:val="clear" w:color="auto" w:fill="auto"/>
            <w:noWrap/>
            <w:vAlign w:val="bottom"/>
            <w:hideMark/>
          </w:tcPr>
          <w:p w14:paraId="5A2E9B87"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Rankdarbių</w:t>
            </w:r>
          </w:p>
        </w:tc>
      </w:tr>
      <w:tr w:rsidR="001D0BAC" w:rsidRPr="00EF0F35" w14:paraId="316F0549" w14:textId="77777777" w:rsidTr="006B684D">
        <w:trPr>
          <w:trHeight w:val="300"/>
        </w:trPr>
        <w:tc>
          <w:tcPr>
            <w:tcW w:w="9349" w:type="dxa"/>
            <w:tcBorders>
              <w:top w:val="nil"/>
              <w:left w:val="nil"/>
              <w:bottom w:val="nil"/>
              <w:right w:val="nil"/>
            </w:tcBorders>
            <w:shd w:val="clear" w:color="auto" w:fill="auto"/>
            <w:noWrap/>
            <w:vAlign w:val="bottom"/>
            <w:hideMark/>
          </w:tcPr>
          <w:p w14:paraId="3E7BE0E2"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Socialinių paslaugų teikimas kaimo žmonėms</w:t>
            </w:r>
          </w:p>
        </w:tc>
      </w:tr>
      <w:tr w:rsidR="001D0BAC" w:rsidRPr="00EF0F35" w14:paraId="7A0D4751" w14:textId="77777777" w:rsidTr="006B684D">
        <w:trPr>
          <w:trHeight w:val="300"/>
        </w:trPr>
        <w:tc>
          <w:tcPr>
            <w:tcW w:w="9349" w:type="dxa"/>
            <w:tcBorders>
              <w:top w:val="nil"/>
              <w:left w:val="nil"/>
              <w:bottom w:val="nil"/>
              <w:right w:val="nil"/>
            </w:tcBorders>
            <w:shd w:val="clear" w:color="auto" w:fill="auto"/>
            <w:noWrap/>
            <w:vAlign w:val="bottom"/>
            <w:hideMark/>
          </w:tcPr>
          <w:p w14:paraId="0B2A8A6E"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Sumažinti emigraciją iš Lietuvos</w:t>
            </w:r>
          </w:p>
        </w:tc>
      </w:tr>
      <w:tr w:rsidR="001D0BAC" w:rsidRPr="00EF0F35" w14:paraId="4AD756A5" w14:textId="77777777" w:rsidTr="006B684D">
        <w:trPr>
          <w:trHeight w:val="300"/>
        </w:trPr>
        <w:tc>
          <w:tcPr>
            <w:tcW w:w="9349" w:type="dxa"/>
            <w:tcBorders>
              <w:top w:val="nil"/>
              <w:left w:val="nil"/>
              <w:bottom w:val="nil"/>
              <w:right w:val="nil"/>
            </w:tcBorders>
            <w:shd w:val="clear" w:color="auto" w:fill="auto"/>
            <w:noWrap/>
            <w:vAlign w:val="bottom"/>
            <w:hideMark/>
          </w:tcPr>
          <w:p w14:paraId="6A75F8D1"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Šokių pamokos poroms</w:t>
            </w:r>
          </w:p>
        </w:tc>
      </w:tr>
      <w:tr w:rsidR="001D0BAC" w:rsidRPr="00EF0F35" w14:paraId="766CB235" w14:textId="77777777" w:rsidTr="006B684D">
        <w:trPr>
          <w:trHeight w:val="300"/>
        </w:trPr>
        <w:tc>
          <w:tcPr>
            <w:tcW w:w="9349" w:type="dxa"/>
            <w:tcBorders>
              <w:top w:val="nil"/>
              <w:left w:val="nil"/>
              <w:bottom w:val="nil"/>
              <w:right w:val="nil"/>
            </w:tcBorders>
            <w:shd w:val="clear" w:color="auto" w:fill="auto"/>
            <w:noWrap/>
            <w:vAlign w:val="bottom"/>
            <w:hideMark/>
          </w:tcPr>
          <w:p w14:paraId="4223E749"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turizmas</w:t>
            </w:r>
          </w:p>
        </w:tc>
      </w:tr>
      <w:tr w:rsidR="001D0BAC" w:rsidRPr="00EF0F35" w14:paraId="172A7EB4" w14:textId="77777777" w:rsidTr="006B684D">
        <w:trPr>
          <w:trHeight w:val="300"/>
        </w:trPr>
        <w:tc>
          <w:tcPr>
            <w:tcW w:w="9349" w:type="dxa"/>
            <w:tcBorders>
              <w:top w:val="nil"/>
              <w:left w:val="nil"/>
              <w:bottom w:val="nil"/>
              <w:right w:val="nil"/>
            </w:tcBorders>
            <w:shd w:val="clear" w:color="auto" w:fill="auto"/>
            <w:noWrap/>
            <w:vAlign w:val="bottom"/>
            <w:hideMark/>
          </w:tcPr>
          <w:p w14:paraId="42FDA187"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Vaikų priežiūros paslaugos</w:t>
            </w:r>
          </w:p>
        </w:tc>
      </w:tr>
      <w:tr w:rsidR="001D0BAC" w:rsidRPr="00EF0F35" w14:paraId="6F290D4F" w14:textId="77777777" w:rsidTr="006B684D">
        <w:trPr>
          <w:trHeight w:val="300"/>
        </w:trPr>
        <w:tc>
          <w:tcPr>
            <w:tcW w:w="9349" w:type="dxa"/>
            <w:tcBorders>
              <w:top w:val="nil"/>
              <w:left w:val="nil"/>
              <w:bottom w:val="nil"/>
              <w:right w:val="nil"/>
            </w:tcBorders>
            <w:shd w:val="clear" w:color="auto" w:fill="auto"/>
            <w:noWrap/>
            <w:vAlign w:val="bottom"/>
            <w:hideMark/>
          </w:tcPr>
          <w:p w14:paraId="544B7DE1"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(tuščias)</w:t>
            </w:r>
          </w:p>
        </w:tc>
      </w:tr>
      <w:tr w:rsidR="001D0BAC" w:rsidRPr="00EF0F35" w14:paraId="672FF7BE" w14:textId="77777777" w:rsidTr="006B684D">
        <w:trPr>
          <w:trHeight w:val="300"/>
        </w:trPr>
        <w:tc>
          <w:tcPr>
            <w:tcW w:w="9349" w:type="dxa"/>
            <w:tcBorders>
              <w:top w:val="nil"/>
              <w:left w:val="nil"/>
              <w:bottom w:val="nil"/>
              <w:right w:val="nil"/>
            </w:tcBorders>
            <w:shd w:val="clear" w:color="auto" w:fill="auto"/>
            <w:noWrap/>
            <w:vAlign w:val="bottom"/>
            <w:hideMark/>
          </w:tcPr>
          <w:p w14:paraId="14F0711C"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Augalininkystė (Levandų auginimas, perdirbimas į aliejų</w:t>
            </w:r>
          </w:p>
        </w:tc>
      </w:tr>
      <w:tr w:rsidR="001D0BAC" w:rsidRPr="00EF0F35" w14:paraId="532CBFC6" w14:textId="77777777" w:rsidTr="006B684D">
        <w:trPr>
          <w:trHeight w:val="300"/>
        </w:trPr>
        <w:tc>
          <w:tcPr>
            <w:tcW w:w="9349" w:type="dxa"/>
            <w:tcBorders>
              <w:top w:val="nil"/>
              <w:left w:val="nil"/>
              <w:bottom w:val="nil"/>
              <w:right w:val="nil"/>
            </w:tcBorders>
            <w:shd w:val="clear" w:color="auto" w:fill="auto"/>
            <w:noWrap/>
            <w:vAlign w:val="bottom"/>
            <w:hideMark/>
          </w:tcPr>
          <w:p w14:paraId="3640132F"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Pieno produktų perdirbimas</w:t>
            </w:r>
          </w:p>
        </w:tc>
      </w:tr>
      <w:tr w:rsidR="001D0BAC" w:rsidRPr="00EF0F35" w14:paraId="23936751" w14:textId="77777777" w:rsidTr="006B684D">
        <w:trPr>
          <w:trHeight w:val="300"/>
        </w:trPr>
        <w:tc>
          <w:tcPr>
            <w:tcW w:w="9349" w:type="dxa"/>
            <w:tcBorders>
              <w:top w:val="nil"/>
              <w:left w:val="nil"/>
              <w:bottom w:val="nil"/>
              <w:right w:val="nil"/>
            </w:tcBorders>
            <w:shd w:val="clear" w:color="auto" w:fill="auto"/>
            <w:noWrap/>
            <w:vAlign w:val="bottom"/>
            <w:hideMark/>
          </w:tcPr>
          <w:p w14:paraId="76C5F6A1"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Vaistažolių auginimas</w:t>
            </w:r>
          </w:p>
        </w:tc>
      </w:tr>
      <w:tr w:rsidR="001D0BAC" w:rsidRPr="00EF0F35" w14:paraId="3E6C84D5" w14:textId="77777777" w:rsidTr="006B684D">
        <w:trPr>
          <w:trHeight w:val="300"/>
        </w:trPr>
        <w:tc>
          <w:tcPr>
            <w:tcW w:w="9349" w:type="dxa"/>
            <w:tcBorders>
              <w:top w:val="nil"/>
              <w:left w:val="nil"/>
              <w:bottom w:val="nil"/>
              <w:right w:val="nil"/>
            </w:tcBorders>
            <w:shd w:val="clear" w:color="auto" w:fill="auto"/>
            <w:noWrap/>
            <w:vAlign w:val="bottom"/>
            <w:hideMark/>
          </w:tcPr>
          <w:p w14:paraId="68EF4665"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Apželdinimo idėja</w:t>
            </w:r>
          </w:p>
        </w:tc>
      </w:tr>
      <w:tr w:rsidR="001D0BAC" w:rsidRPr="00EF0F35" w14:paraId="399DC947" w14:textId="77777777" w:rsidTr="006B684D">
        <w:trPr>
          <w:trHeight w:val="300"/>
        </w:trPr>
        <w:tc>
          <w:tcPr>
            <w:tcW w:w="9349" w:type="dxa"/>
            <w:tcBorders>
              <w:top w:val="nil"/>
              <w:left w:val="nil"/>
              <w:bottom w:val="nil"/>
              <w:right w:val="nil"/>
            </w:tcBorders>
            <w:shd w:val="clear" w:color="auto" w:fill="auto"/>
            <w:noWrap/>
            <w:vAlign w:val="bottom"/>
            <w:hideMark/>
          </w:tcPr>
          <w:p w14:paraId="6430A7AF"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Atidaryti konditerijos kepyklėlę</w:t>
            </w:r>
          </w:p>
        </w:tc>
      </w:tr>
      <w:tr w:rsidR="001D0BAC" w:rsidRPr="00EF0F35" w14:paraId="213B4A40" w14:textId="77777777" w:rsidTr="006B684D">
        <w:trPr>
          <w:trHeight w:val="300"/>
        </w:trPr>
        <w:tc>
          <w:tcPr>
            <w:tcW w:w="9349" w:type="dxa"/>
            <w:tcBorders>
              <w:top w:val="nil"/>
              <w:left w:val="nil"/>
              <w:bottom w:val="nil"/>
              <w:right w:val="nil"/>
            </w:tcBorders>
            <w:shd w:val="clear" w:color="auto" w:fill="auto"/>
            <w:noWrap/>
            <w:vAlign w:val="bottom"/>
            <w:hideMark/>
          </w:tcPr>
          <w:p w14:paraId="753F876D"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Autoservisas</w:t>
            </w:r>
          </w:p>
        </w:tc>
      </w:tr>
      <w:tr w:rsidR="001D0BAC" w:rsidRPr="00EF0F35" w14:paraId="5519257B" w14:textId="77777777" w:rsidTr="006B684D">
        <w:trPr>
          <w:trHeight w:val="300"/>
        </w:trPr>
        <w:tc>
          <w:tcPr>
            <w:tcW w:w="9349" w:type="dxa"/>
            <w:tcBorders>
              <w:top w:val="nil"/>
              <w:left w:val="nil"/>
              <w:bottom w:val="nil"/>
              <w:right w:val="nil"/>
            </w:tcBorders>
            <w:shd w:val="clear" w:color="auto" w:fill="auto"/>
            <w:noWrap/>
            <w:vAlign w:val="bottom"/>
            <w:hideMark/>
          </w:tcPr>
          <w:p w14:paraId="7A9C3138"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Buitinės paslaugos</w:t>
            </w:r>
          </w:p>
        </w:tc>
      </w:tr>
      <w:tr w:rsidR="001D0BAC" w:rsidRPr="00EF0F35" w14:paraId="1961F725" w14:textId="77777777" w:rsidTr="006B684D">
        <w:trPr>
          <w:trHeight w:val="300"/>
        </w:trPr>
        <w:tc>
          <w:tcPr>
            <w:tcW w:w="9349" w:type="dxa"/>
            <w:tcBorders>
              <w:top w:val="nil"/>
              <w:left w:val="nil"/>
              <w:bottom w:val="nil"/>
              <w:right w:val="nil"/>
            </w:tcBorders>
            <w:shd w:val="clear" w:color="auto" w:fill="auto"/>
            <w:noWrap/>
            <w:vAlign w:val="bottom"/>
            <w:hideMark/>
          </w:tcPr>
          <w:p w14:paraId="40BFCE81"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Gyvulininkystė, žemės ūkio bendrovė</w:t>
            </w:r>
          </w:p>
        </w:tc>
      </w:tr>
      <w:tr w:rsidR="001D0BAC" w:rsidRPr="00EF0F35" w14:paraId="2FC643FE" w14:textId="77777777" w:rsidTr="006B684D">
        <w:trPr>
          <w:trHeight w:val="300"/>
        </w:trPr>
        <w:tc>
          <w:tcPr>
            <w:tcW w:w="9349" w:type="dxa"/>
            <w:tcBorders>
              <w:top w:val="nil"/>
              <w:left w:val="nil"/>
              <w:bottom w:val="nil"/>
              <w:right w:val="nil"/>
            </w:tcBorders>
            <w:shd w:val="clear" w:color="auto" w:fill="auto"/>
            <w:noWrap/>
            <w:vAlign w:val="bottom"/>
            <w:hideMark/>
          </w:tcPr>
          <w:p w14:paraId="5E52F678"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kaimo turizmas kaimo gėrybių perdirbimas</w:t>
            </w:r>
          </w:p>
        </w:tc>
      </w:tr>
      <w:tr w:rsidR="001D0BAC" w:rsidRPr="00EF0F35" w14:paraId="6A064BDC" w14:textId="77777777" w:rsidTr="006B684D">
        <w:trPr>
          <w:trHeight w:val="300"/>
        </w:trPr>
        <w:tc>
          <w:tcPr>
            <w:tcW w:w="9349" w:type="dxa"/>
            <w:tcBorders>
              <w:top w:val="nil"/>
              <w:left w:val="nil"/>
              <w:bottom w:val="nil"/>
              <w:right w:val="nil"/>
            </w:tcBorders>
            <w:shd w:val="clear" w:color="auto" w:fill="auto"/>
            <w:noWrap/>
            <w:vAlign w:val="bottom"/>
            <w:hideMark/>
          </w:tcPr>
          <w:p w14:paraId="642B3E6A"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Kulinarinis paveldas</w:t>
            </w:r>
          </w:p>
        </w:tc>
      </w:tr>
      <w:tr w:rsidR="001D0BAC" w:rsidRPr="00EF0F35" w14:paraId="260FE1DE" w14:textId="77777777" w:rsidTr="006B684D">
        <w:trPr>
          <w:trHeight w:val="300"/>
        </w:trPr>
        <w:tc>
          <w:tcPr>
            <w:tcW w:w="9349" w:type="dxa"/>
            <w:tcBorders>
              <w:top w:val="nil"/>
              <w:left w:val="nil"/>
              <w:bottom w:val="nil"/>
              <w:right w:val="nil"/>
            </w:tcBorders>
            <w:shd w:val="clear" w:color="auto" w:fill="auto"/>
            <w:noWrap/>
            <w:vAlign w:val="bottom"/>
            <w:hideMark/>
          </w:tcPr>
          <w:p w14:paraId="0E993195"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Sporto ir laisvalaikio centras</w:t>
            </w:r>
          </w:p>
        </w:tc>
      </w:tr>
      <w:tr w:rsidR="001D0BAC" w:rsidRPr="00EF0F35" w14:paraId="4D8D2038" w14:textId="77777777" w:rsidTr="006B684D">
        <w:trPr>
          <w:trHeight w:val="300"/>
        </w:trPr>
        <w:tc>
          <w:tcPr>
            <w:tcW w:w="9349" w:type="dxa"/>
            <w:tcBorders>
              <w:top w:val="nil"/>
              <w:left w:val="nil"/>
              <w:bottom w:val="nil"/>
              <w:right w:val="nil"/>
            </w:tcBorders>
            <w:shd w:val="clear" w:color="auto" w:fill="auto"/>
            <w:noWrap/>
            <w:vAlign w:val="bottom"/>
            <w:hideMark/>
          </w:tcPr>
          <w:p w14:paraId="4A58D917"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lastRenderedPageBreak/>
              <w:t>Vaistažolių auginimas, rinkimas ir realizavimas</w:t>
            </w:r>
          </w:p>
        </w:tc>
      </w:tr>
      <w:tr w:rsidR="001D0BAC" w:rsidRPr="00EF0F35" w14:paraId="0FE0268E" w14:textId="77777777" w:rsidTr="006B684D">
        <w:trPr>
          <w:trHeight w:val="300"/>
        </w:trPr>
        <w:tc>
          <w:tcPr>
            <w:tcW w:w="9349" w:type="dxa"/>
            <w:tcBorders>
              <w:top w:val="nil"/>
              <w:left w:val="nil"/>
              <w:bottom w:val="nil"/>
              <w:right w:val="nil"/>
            </w:tcBorders>
            <w:shd w:val="clear" w:color="auto" w:fill="auto"/>
            <w:noWrap/>
            <w:vAlign w:val="bottom"/>
            <w:hideMark/>
          </w:tcPr>
          <w:p w14:paraId="3A19EE85"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Viešasis maitinimas; vaikų darželis</w:t>
            </w:r>
          </w:p>
        </w:tc>
      </w:tr>
    </w:tbl>
    <w:p w14:paraId="2533DEF1" w14:textId="77777777" w:rsidR="001D0BAC" w:rsidRPr="00EF0F35" w:rsidRDefault="001D0BAC" w:rsidP="001D0BAC">
      <w:pPr>
        <w:tabs>
          <w:tab w:val="left" w:pos="426"/>
        </w:tabs>
        <w:ind w:left="720"/>
        <w:contextualSpacing/>
        <w:rPr>
          <w:rFonts w:ascii="Calibri" w:eastAsia="Calibri" w:hAnsi="Calibri" w:cs="Times New Roman"/>
          <w:b/>
          <w:lang w:eastAsia="en-US"/>
        </w:rPr>
      </w:pPr>
    </w:p>
    <w:p w14:paraId="51FC96B8"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Jūsų nuomone, kas pagerintų Kalvarijos savivaldybės kaimo jaunimo iki 29 m. situaciją? </w:t>
      </w:r>
      <w:r w:rsidRPr="00EF0F35">
        <w:rPr>
          <w:rFonts w:ascii="Times New Roman" w:eastAsia="Times New Roman" w:hAnsi="Times New Roman" w:cs="Times New Roman"/>
          <w:i/>
          <w:sz w:val="24"/>
          <w:szCs w:val="24"/>
        </w:rPr>
        <w:t>Galite pasirinkti kelis atsakymų variantus.</w:t>
      </w:r>
    </w:p>
    <w:p w14:paraId="622F0282"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 Jaunų žmonių įsiliejimas į bendruomenės ir/arba kitų nevyriausybinių organizacijų veiklą </w:t>
      </w:r>
      <w:r w:rsidRPr="00EF0F35">
        <w:rPr>
          <w:rFonts w:ascii="Times New Roman" w:eastAsia="Times New Roman" w:hAnsi="Times New Roman" w:cs="Times New Roman"/>
          <w:b/>
          <w:sz w:val="24"/>
          <w:szCs w:val="24"/>
        </w:rPr>
        <w:t>12,45 proc.</w:t>
      </w:r>
    </w:p>
    <w:p w14:paraId="4080241F"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2. Jaunimo verslo iniciatyvų finansavimas </w:t>
      </w:r>
      <w:r w:rsidRPr="00EF0F35">
        <w:rPr>
          <w:rFonts w:ascii="Times New Roman" w:eastAsia="Times New Roman" w:hAnsi="Times New Roman" w:cs="Times New Roman"/>
          <w:b/>
          <w:sz w:val="24"/>
          <w:szCs w:val="24"/>
        </w:rPr>
        <w:t>15,66 proc.</w:t>
      </w:r>
    </w:p>
    <w:p w14:paraId="0EF68C83"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3. Jaunimo įtraukimas į savanorišką ir novatorišką veiklą </w:t>
      </w:r>
      <w:r w:rsidRPr="00EF0F35">
        <w:rPr>
          <w:rFonts w:ascii="Times New Roman" w:eastAsia="Times New Roman" w:hAnsi="Times New Roman" w:cs="Times New Roman"/>
          <w:b/>
          <w:sz w:val="24"/>
          <w:szCs w:val="24"/>
        </w:rPr>
        <w:t>6,43 proc.</w:t>
      </w:r>
    </w:p>
    <w:p w14:paraId="23792980"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4. Jaunimo informavimas apie galimybes mokytis, tobulinti profesinius įgūdžius, kurti verslą ir pan.</w:t>
      </w:r>
      <w:r w:rsidRPr="00EF0F35">
        <w:rPr>
          <w:rFonts w:ascii="Times New Roman" w:eastAsia="Times New Roman" w:hAnsi="Times New Roman" w:cs="Times New Roman"/>
          <w:b/>
          <w:sz w:val="24"/>
          <w:szCs w:val="24"/>
        </w:rPr>
        <w:t>10,07 proc.</w:t>
      </w:r>
    </w:p>
    <w:p w14:paraId="7A39D7E8"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5. Galimybių jauniems žmonėms dirbti sudarymas (pvz., vaikų priežiūros organizavimas ir pan.) </w:t>
      </w:r>
      <w:r w:rsidRPr="00EF0F35">
        <w:rPr>
          <w:rFonts w:ascii="Times New Roman" w:eastAsia="Times New Roman" w:hAnsi="Times New Roman" w:cs="Times New Roman"/>
          <w:b/>
          <w:sz w:val="24"/>
          <w:szCs w:val="24"/>
        </w:rPr>
        <w:t>18,88 proc.</w:t>
      </w:r>
    </w:p>
    <w:p w14:paraId="181CD944"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6. Saugios, draugiškos ir gražios gyvenamosios aplinkos kūrimas </w:t>
      </w:r>
      <w:r w:rsidRPr="00EF0F35">
        <w:rPr>
          <w:rFonts w:ascii="Times New Roman" w:eastAsia="Times New Roman" w:hAnsi="Times New Roman" w:cs="Times New Roman"/>
          <w:b/>
          <w:sz w:val="24"/>
          <w:szCs w:val="24"/>
        </w:rPr>
        <w:t>5,73 proc.</w:t>
      </w:r>
    </w:p>
    <w:p w14:paraId="25C7D474"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7. Laisvalaikio (kultūros, sporto ir pan.) galimybių didinimas </w:t>
      </w:r>
      <w:r w:rsidRPr="00EF0F35">
        <w:rPr>
          <w:rFonts w:ascii="Times New Roman" w:eastAsia="Times New Roman" w:hAnsi="Times New Roman" w:cs="Times New Roman"/>
          <w:b/>
          <w:sz w:val="24"/>
          <w:szCs w:val="24"/>
        </w:rPr>
        <w:t>14,83 proc.</w:t>
      </w:r>
    </w:p>
    <w:p w14:paraId="7E2E3C4E"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8. Lengvatinių sąlygų jaunų šeimų įsikūrimui sudarymas (pvz., žemėtvarkos projekto parengimas, kelio iki sodybos nutiesimas, elektros įvado įrengimas, interneto linijos nutiesimas ir kitos konkrečios paramos priemonės) </w:t>
      </w:r>
      <w:r w:rsidRPr="00EF0F35">
        <w:rPr>
          <w:rFonts w:ascii="Times New Roman" w:eastAsia="Times New Roman" w:hAnsi="Times New Roman" w:cs="Times New Roman"/>
          <w:b/>
          <w:sz w:val="24"/>
          <w:szCs w:val="24"/>
        </w:rPr>
        <w:t>15,94 proc.</w:t>
      </w:r>
    </w:p>
    <w:p w14:paraId="4ECC7831"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9. Kita (įrašykite) –</w:t>
      </w:r>
    </w:p>
    <w:p w14:paraId="152BD362"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p>
    <w:p w14:paraId="4D591970" w14:textId="77777777" w:rsidR="001D0BAC" w:rsidRPr="00EF0F35" w:rsidRDefault="001D0BAC" w:rsidP="002D3FE7">
      <w:pPr>
        <w:numPr>
          <w:ilvl w:val="0"/>
          <w:numId w:val="42"/>
        </w:numPr>
        <w:tabs>
          <w:tab w:val="left" w:pos="426"/>
        </w:tabs>
        <w:spacing w:after="12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Įvertinkite, kokia Jūsų gyvenamosios vietovės vietos gyventojų susitelkimo ir tapatumo (gyventojų vertybių sistema, interesai ir t.t.) būklė? </w:t>
      </w:r>
      <w:r w:rsidRPr="00EF0F35">
        <w:rPr>
          <w:rFonts w:ascii="Times New Roman" w:eastAsia="Times New Roman" w:hAnsi="Times New Roman" w:cs="Times New Roman"/>
          <w:i/>
          <w:sz w:val="24"/>
          <w:szCs w:val="24"/>
        </w:rPr>
        <w:t xml:space="preserve">Įvertinkite kiekvieną eilutę, pažymėdami savo nuomonę tiek apie </w:t>
      </w:r>
      <w:r w:rsidRPr="00EF0F35">
        <w:rPr>
          <w:rFonts w:ascii="Times New Roman" w:eastAsia="Times New Roman" w:hAnsi="Times New Roman" w:cs="Times New Roman"/>
          <w:i/>
          <w:sz w:val="24"/>
          <w:szCs w:val="24"/>
          <w:u w:val="single"/>
        </w:rPr>
        <w:t>būklę</w:t>
      </w:r>
      <w:r w:rsidRPr="00EF0F35">
        <w:rPr>
          <w:rFonts w:ascii="Times New Roman" w:eastAsia="Times New Roman" w:hAnsi="Times New Roman" w:cs="Times New Roman"/>
          <w:i/>
          <w:sz w:val="24"/>
          <w:szCs w:val="24"/>
        </w:rPr>
        <w:t xml:space="preserve">, tiek apie </w:t>
      </w:r>
      <w:r w:rsidRPr="00EF0F35">
        <w:rPr>
          <w:rFonts w:ascii="Times New Roman" w:eastAsia="Times New Roman" w:hAnsi="Times New Roman" w:cs="Times New Roman"/>
          <w:i/>
          <w:sz w:val="24"/>
          <w:szCs w:val="24"/>
          <w:u w:val="single"/>
        </w:rPr>
        <w:t>tendenciją</w:t>
      </w:r>
      <w:r w:rsidRPr="00EF0F35">
        <w:rPr>
          <w:rFonts w:ascii="Times New Roman" w:eastAsia="Times New Roman" w:hAnsi="Times New Roman" w:cs="Times New Roman"/>
          <w:i/>
          <w:sz w:val="24"/>
          <w:szCs w:val="24"/>
        </w:rPr>
        <w:t>.</w:t>
      </w:r>
      <w:r w:rsidRPr="00EF0F35">
        <w:rPr>
          <w:rFonts w:ascii="Times New Roman" w:eastAsia="Calibri" w:hAnsi="Times New Roman" w:cs="Times New Roman"/>
          <w:b/>
          <w:sz w:val="24"/>
          <w:szCs w:val="24"/>
          <w:lang w:eastAsia="en-US"/>
        </w:rPr>
        <w:t xml:space="preserve">     </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59"/>
        <w:gridCol w:w="805"/>
        <w:gridCol w:w="567"/>
        <w:gridCol w:w="851"/>
        <w:gridCol w:w="567"/>
        <w:gridCol w:w="850"/>
        <w:gridCol w:w="567"/>
        <w:gridCol w:w="851"/>
        <w:gridCol w:w="709"/>
      </w:tblGrid>
      <w:tr w:rsidR="001D0BAC" w:rsidRPr="00EF0F35" w14:paraId="1465CB6A" w14:textId="77777777" w:rsidTr="006B684D">
        <w:tc>
          <w:tcPr>
            <w:tcW w:w="3759" w:type="dxa"/>
            <w:vMerge w:val="restart"/>
          </w:tcPr>
          <w:p w14:paraId="6E31B86C"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Sritis</w:t>
            </w:r>
          </w:p>
        </w:tc>
        <w:tc>
          <w:tcPr>
            <w:tcW w:w="2790" w:type="dxa"/>
            <w:gridSpan w:val="4"/>
            <w:vAlign w:val="center"/>
          </w:tcPr>
          <w:p w14:paraId="047D062B"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Būklė</w:t>
            </w:r>
          </w:p>
        </w:tc>
        <w:tc>
          <w:tcPr>
            <w:tcW w:w="2977" w:type="dxa"/>
            <w:gridSpan w:val="4"/>
          </w:tcPr>
          <w:p w14:paraId="4B6247B5"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Tendencija</w:t>
            </w:r>
          </w:p>
        </w:tc>
      </w:tr>
      <w:tr w:rsidR="001D0BAC" w:rsidRPr="00EF0F35" w14:paraId="257DD8BE" w14:textId="77777777" w:rsidTr="006B684D">
        <w:tc>
          <w:tcPr>
            <w:tcW w:w="3759" w:type="dxa"/>
            <w:vMerge/>
            <w:shd w:val="clear" w:color="auto" w:fill="FFFFFF"/>
          </w:tcPr>
          <w:p w14:paraId="20396120" w14:textId="77777777" w:rsidR="001D0BAC" w:rsidRPr="00EF0F35" w:rsidRDefault="001D0BAC" w:rsidP="001D0BAC">
            <w:pPr>
              <w:spacing w:after="0" w:line="240" w:lineRule="auto"/>
              <w:rPr>
                <w:rFonts w:ascii="Times New Roman" w:eastAsia="Times New Roman" w:hAnsi="Times New Roman" w:cs="Times New Roman"/>
                <w:smallCaps/>
                <w:sz w:val="20"/>
                <w:szCs w:val="20"/>
              </w:rPr>
            </w:pPr>
          </w:p>
        </w:tc>
        <w:tc>
          <w:tcPr>
            <w:tcW w:w="805" w:type="dxa"/>
          </w:tcPr>
          <w:p w14:paraId="544FC444"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13295506"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Gera</w:t>
            </w:r>
          </w:p>
        </w:tc>
        <w:tc>
          <w:tcPr>
            <w:tcW w:w="851" w:type="dxa"/>
            <w:shd w:val="clear" w:color="auto" w:fill="FFFFFF"/>
          </w:tcPr>
          <w:p w14:paraId="33AF855F" w14:textId="77777777" w:rsidR="001D0BAC" w:rsidRPr="00EF0F35" w:rsidRDefault="001D0BAC" w:rsidP="001D0BAC">
            <w:pPr>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Vidutinė</w:t>
            </w:r>
          </w:p>
        </w:tc>
        <w:tc>
          <w:tcPr>
            <w:tcW w:w="567" w:type="dxa"/>
            <w:shd w:val="clear" w:color="auto" w:fill="FFFFFF"/>
          </w:tcPr>
          <w:p w14:paraId="6F9C5E35"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Bloga</w:t>
            </w:r>
          </w:p>
        </w:tc>
        <w:tc>
          <w:tcPr>
            <w:tcW w:w="850" w:type="dxa"/>
            <w:shd w:val="clear" w:color="auto" w:fill="FFFFFF"/>
          </w:tcPr>
          <w:p w14:paraId="5CD70925"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4086ADE1"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Gerėja</w:t>
            </w:r>
          </w:p>
        </w:tc>
        <w:tc>
          <w:tcPr>
            <w:tcW w:w="851" w:type="dxa"/>
            <w:shd w:val="clear" w:color="auto" w:fill="FFFFFF"/>
          </w:tcPr>
          <w:p w14:paraId="09C957A0"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Neutrali</w:t>
            </w:r>
          </w:p>
        </w:tc>
        <w:tc>
          <w:tcPr>
            <w:tcW w:w="709" w:type="dxa"/>
            <w:shd w:val="clear" w:color="auto" w:fill="FFFFFF"/>
          </w:tcPr>
          <w:p w14:paraId="0C334229" w14:textId="77777777" w:rsidR="001D0BAC" w:rsidRPr="00EF0F35" w:rsidRDefault="001D0BAC" w:rsidP="001D0BAC">
            <w:pPr>
              <w:tabs>
                <w:tab w:val="left" w:pos="-108"/>
              </w:tabs>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Blogėja</w:t>
            </w:r>
          </w:p>
        </w:tc>
      </w:tr>
      <w:tr w:rsidR="001D0BAC" w:rsidRPr="00EF0F35" w14:paraId="6490F979" w14:textId="77777777" w:rsidTr="006B684D">
        <w:tc>
          <w:tcPr>
            <w:tcW w:w="3759" w:type="dxa"/>
            <w:shd w:val="clear" w:color="auto" w:fill="FFFFFF"/>
          </w:tcPr>
          <w:p w14:paraId="67F0AD30" w14:textId="77777777" w:rsidR="001D0BAC" w:rsidRPr="00EF0F35" w:rsidRDefault="001D0BAC" w:rsidP="002D3FE7">
            <w:pPr>
              <w:numPr>
                <w:ilvl w:val="0"/>
                <w:numId w:val="31"/>
              </w:numPr>
              <w:tabs>
                <w:tab w:val="left" w:pos="230"/>
              </w:tabs>
              <w:spacing w:after="0" w:line="240" w:lineRule="auto"/>
              <w:ind w:left="0" w:right="175"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 Gyventojų nuostata būti savo gyvenvietės ir rajono šeimininku/ didžiavimasis savo gyvenamąja vietove</w:t>
            </w:r>
          </w:p>
        </w:tc>
        <w:tc>
          <w:tcPr>
            <w:tcW w:w="805" w:type="dxa"/>
            <w:shd w:val="clear" w:color="auto" w:fill="FFFFFF"/>
            <w:vAlign w:val="bottom"/>
          </w:tcPr>
          <w:p w14:paraId="1731052C"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shd w:val="clear" w:color="auto" w:fill="FFFFFF"/>
            <w:vAlign w:val="bottom"/>
          </w:tcPr>
          <w:p w14:paraId="4EA030B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14,8</w:t>
            </w:r>
          </w:p>
        </w:tc>
        <w:tc>
          <w:tcPr>
            <w:tcW w:w="851" w:type="dxa"/>
            <w:shd w:val="clear" w:color="auto" w:fill="FFFFFF"/>
            <w:vAlign w:val="bottom"/>
          </w:tcPr>
          <w:p w14:paraId="7278C99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71,3</w:t>
            </w:r>
          </w:p>
        </w:tc>
        <w:tc>
          <w:tcPr>
            <w:tcW w:w="567" w:type="dxa"/>
            <w:shd w:val="clear" w:color="auto" w:fill="FFFFFF"/>
            <w:vAlign w:val="bottom"/>
          </w:tcPr>
          <w:p w14:paraId="1EDBB20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13,9</w:t>
            </w:r>
          </w:p>
        </w:tc>
        <w:tc>
          <w:tcPr>
            <w:tcW w:w="850" w:type="dxa"/>
            <w:shd w:val="clear" w:color="auto" w:fill="FFFFFF"/>
            <w:vAlign w:val="bottom"/>
          </w:tcPr>
          <w:p w14:paraId="6D4890B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2,2</w:t>
            </w:r>
          </w:p>
        </w:tc>
        <w:tc>
          <w:tcPr>
            <w:tcW w:w="567" w:type="dxa"/>
            <w:shd w:val="clear" w:color="auto" w:fill="FFFFFF"/>
            <w:vAlign w:val="bottom"/>
          </w:tcPr>
          <w:p w14:paraId="13E50A8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29,9</w:t>
            </w:r>
          </w:p>
        </w:tc>
        <w:tc>
          <w:tcPr>
            <w:tcW w:w="851" w:type="dxa"/>
            <w:shd w:val="clear" w:color="auto" w:fill="FFFFFF"/>
            <w:vAlign w:val="bottom"/>
          </w:tcPr>
          <w:p w14:paraId="54D1F10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57,1</w:t>
            </w:r>
          </w:p>
        </w:tc>
        <w:tc>
          <w:tcPr>
            <w:tcW w:w="709" w:type="dxa"/>
            <w:shd w:val="clear" w:color="auto" w:fill="FFFFFF"/>
            <w:vAlign w:val="bottom"/>
          </w:tcPr>
          <w:p w14:paraId="1518696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12,9</w:t>
            </w:r>
          </w:p>
        </w:tc>
      </w:tr>
      <w:tr w:rsidR="001D0BAC" w:rsidRPr="00EF0F35" w14:paraId="5C652751" w14:textId="77777777" w:rsidTr="006B684D">
        <w:tc>
          <w:tcPr>
            <w:tcW w:w="3759" w:type="dxa"/>
          </w:tcPr>
          <w:p w14:paraId="28BF7B5D" w14:textId="77777777" w:rsidR="001D0BAC" w:rsidRPr="00EF0F35" w:rsidRDefault="001D0BAC" w:rsidP="002D3FE7">
            <w:pPr>
              <w:numPr>
                <w:ilvl w:val="0"/>
                <w:numId w:val="31"/>
              </w:numPr>
              <w:tabs>
                <w:tab w:val="left" w:pos="230"/>
              </w:tabs>
              <w:spacing w:after="0" w:line="240" w:lineRule="auto"/>
              <w:ind w:left="0" w:right="175"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 Gyventojų dalyvavimas kultūros, sporto ir kituose renginiuose </w:t>
            </w:r>
          </w:p>
        </w:tc>
        <w:tc>
          <w:tcPr>
            <w:tcW w:w="805" w:type="dxa"/>
            <w:vAlign w:val="bottom"/>
          </w:tcPr>
          <w:p w14:paraId="54EC618C"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0B670BA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8,1</w:t>
            </w:r>
          </w:p>
        </w:tc>
        <w:tc>
          <w:tcPr>
            <w:tcW w:w="851" w:type="dxa"/>
            <w:vAlign w:val="bottom"/>
          </w:tcPr>
          <w:p w14:paraId="0B35FC2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61,7</w:t>
            </w:r>
          </w:p>
        </w:tc>
        <w:tc>
          <w:tcPr>
            <w:tcW w:w="567" w:type="dxa"/>
            <w:vAlign w:val="bottom"/>
          </w:tcPr>
          <w:p w14:paraId="3118184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30,2</w:t>
            </w:r>
          </w:p>
        </w:tc>
        <w:tc>
          <w:tcPr>
            <w:tcW w:w="850" w:type="dxa"/>
            <w:vAlign w:val="bottom"/>
          </w:tcPr>
          <w:p w14:paraId="04680BAD"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567" w:type="dxa"/>
            <w:vAlign w:val="bottom"/>
          </w:tcPr>
          <w:p w14:paraId="2694A1F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33,5</w:t>
            </w:r>
          </w:p>
        </w:tc>
        <w:tc>
          <w:tcPr>
            <w:tcW w:w="851" w:type="dxa"/>
            <w:vAlign w:val="bottom"/>
          </w:tcPr>
          <w:p w14:paraId="2F15A04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43,2</w:t>
            </w:r>
          </w:p>
        </w:tc>
        <w:tc>
          <w:tcPr>
            <w:tcW w:w="709" w:type="dxa"/>
            <w:vAlign w:val="bottom"/>
          </w:tcPr>
          <w:p w14:paraId="6BB3663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23,3</w:t>
            </w:r>
          </w:p>
        </w:tc>
      </w:tr>
      <w:tr w:rsidR="001D0BAC" w:rsidRPr="00EF0F35" w14:paraId="06A9A4BA" w14:textId="77777777" w:rsidTr="006B684D">
        <w:tc>
          <w:tcPr>
            <w:tcW w:w="3759" w:type="dxa"/>
          </w:tcPr>
          <w:p w14:paraId="2FA23873" w14:textId="77777777" w:rsidR="001D0BAC" w:rsidRPr="00EF0F35" w:rsidRDefault="001D0BAC" w:rsidP="002D3FE7">
            <w:pPr>
              <w:numPr>
                <w:ilvl w:val="0"/>
                <w:numId w:val="31"/>
              </w:numPr>
              <w:tabs>
                <w:tab w:val="left" w:pos="230"/>
              </w:tabs>
              <w:spacing w:after="0" w:line="240" w:lineRule="auto"/>
              <w:ind w:left="0" w:right="175"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 Gyventojų tarpusavio bendravimo kultūra ir kaimynystės santykiai </w:t>
            </w:r>
          </w:p>
        </w:tc>
        <w:tc>
          <w:tcPr>
            <w:tcW w:w="805" w:type="dxa"/>
            <w:vAlign w:val="bottom"/>
          </w:tcPr>
          <w:p w14:paraId="7D5C6E70"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5E05B6A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21,7</w:t>
            </w:r>
          </w:p>
        </w:tc>
        <w:tc>
          <w:tcPr>
            <w:tcW w:w="851" w:type="dxa"/>
            <w:vAlign w:val="bottom"/>
          </w:tcPr>
          <w:p w14:paraId="1C3CD0C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61,0</w:t>
            </w:r>
          </w:p>
        </w:tc>
        <w:tc>
          <w:tcPr>
            <w:tcW w:w="567" w:type="dxa"/>
            <w:vAlign w:val="bottom"/>
          </w:tcPr>
          <w:p w14:paraId="642321C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17,3</w:t>
            </w:r>
          </w:p>
        </w:tc>
        <w:tc>
          <w:tcPr>
            <w:tcW w:w="850" w:type="dxa"/>
            <w:vAlign w:val="bottom"/>
          </w:tcPr>
          <w:p w14:paraId="32D409A4"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567" w:type="dxa"/>
            <w:vAlign w:val="bottom"/>
          </w:tcPr>
          <w:p w14:paraId="0B82A87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28,7</w:t>
            </w:r>
          </w:p>
        </w:tc>
        <w:tc>
          <w:tcPr>
            <w:tcW w:w="851" w:type="dxa"/>
            <w:vAlign w:val="bottom"/>
          </w:tcPr>
          <w:p w14:paraId="2E8535B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57,4</w:t>
            </w:r>
          </w:p>
        </w:tc>
        <w:tc>
          <w:tcPr>
            <w:tcW w:w="709" w:type="dxa"/>
            <w:vAlign w:val="bottom"/>
          </w:tcPr>
          <w:p w14:paraId="476B9E6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13,9</w:t>
            </w:r>
          </w:p>
        </w:tc>
      </w:tr>
      <w:tr w:rsidR="001D0BAC" w:rsidRPr="00EF0F35" w14:paraId="111759E1" w14:textId="77777777" w:rsidTr="006B684D">
        <w:tc>
          <w:tcPr>
            <w:tcW w:w="3759" w:type="dxa"/>
          </w:tcPr>
          <w:p w14:paraId="352120FA" w14:textId="77777777" w:rsidR="001D0BAC" w:rsidRPr="00EF0F35" w:rsidRDefault="001D0BAC" w:rsidP="002D3FE7">
            <w:pPr>
              <w:numPr>
                <w:ilvl w:val="0"/>
                <w:numId w:val="31"/>
              </w:numPr>
              <w:tabs>
                <w:tab w:val="left" w:pos="230"/>
              </w:tabs>
              <w:spacing w:after="0" w:line="240" w:lineRule="auto"/>
              <w:ind w:left="0" w:right="175"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 Gyventojų įsitraukimas į bendruomenių ir kitą viešąją veiklą </w:t>
            </w:r>
          </w:p>
        </w:tc>
        <w:tc>
          <w:tcPr>
            <w:tcW w:w="805" w:type="dxa"/>
            <w:vAlign w:val="bottom"/>
          </w:tcPr>
          <w:p w14:paraId="52FAF381"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vAlign w:val="bottom"/>
          </w:tcPr>
          <w:p w14:paraId="005C902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6,4</w:t>
            </w:r>
          </w:p>
        </w:tc>
        <w:tc>
          <w:tcPr>
            <w:tcW w:w="851" w:type="dxa"/>
            <w:vAlign w:val="bottom"/>
          </w:tcPr>
          <w:p w14:paraId="7A12FE6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58,4</w:t>
            </w:r>
          </w:p>
        </w:tc>
        <w:tc>
          <w:tcPr>
            <w:tcW w:w="567" w:type="dxa"/>
            <w:vAlign w:val="bottom"/>
          </w:tcPr>
          <w:p w14:paraId="45B6DE9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35,2</w:t>
            </w:r>
          </w:p>
        </w:tc>
        <w:tc>
          <w:tcPr>
            <w:tcW w:w="850" w:type="dxa"/>
            <w:vAlign w:val="bottom"/>
          </w:tcPr>
          <w:p w14:paraId="1386CE15"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359CB31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27,0</w:t>
            </w:r>
          </w:p>
        </w:tc>
        <w:tc>
          <w:tcPr>
            <w:tcW w:w="851" w:type="dxa"/>
            <w:vAlign w:val="bottom"/>
          </w:tcPr>
          <w:p w14:paraId="578EC9A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49,6</w:t>
            </w:r>
          </w:p>
        </w:tc>
        <w:tc>
          <w:tcPr>
            <w:tcW w:w="709" w:type="dxa"/>
            <w:vAlign w:val="bottom"/>
          </w:tcPr>
          <w:p w14:paraId="1BD9E44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23,5</w:t>
            </w:r>
          </w:p>
        </w:tc>
      </w:tr>
      <w:tr w:rsidR="001D0BAC" w:rsidRPr="00EF0F35" w14:paraId="161D2B24" w14:textId="77777777" w:rsidTr="006B684D">
        <w:tc>
          <w:tcPr>
            <w:tcW w:w="3759" w:type="dxa"/>
          </w:tcPr>
          <w:p w14:paraId="47DFB74C" w14:textId="77777777" w:rsidR="001D0BAC" w:rsidRPr="00EF0F35" w:rsidRDefault="001D0BAC" w:rsidP="002D3FE7">
            <w:pPr>
              <w:numPr>
                <w:ilvl w:val="0"/>
                <w:numId w:val="31"/>
              </w:numPr>
              <w:tabs>
                <w:tab w:val="left" w:pos="230"/>
              </w:tabs>
              <w:spacing w:after="0" w:line="240" w:lineRule="auto"/>
              <w:ind w:left="0" w:right="175"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 Gyventojų gebėjimas atjausti asmenis, patiriančių socialinę atskirtį ir noras jiems padėti</w:t>
            </w:r>
          </w:p>
        </w:tc>
        <w:tc>
          <w:tcPr>
            <w:tcW w:w="805" w:type="dxa"/>
            <w:vAlign w:val="bottom"/>
          </w:tcPr>
          <w:p w14:paraId="6C87BF0A"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2EB8DA1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11,5</w:t>
            </w:r>
          </w:p>
        </w:tc>
        <w:tc>
          <w:tcPr>
            <w:tcW w:w="851" w:type="dxa"/>
            <w:vAlign w:val="bottom"/>
          </w:tcPr>
          <w:p w14:paraId="0492ACB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52,5</w:t>
            </w:r>
          </w:p>
        </w:tc>
        <w:tc>
          <w:tcPr>
            <w:tcW w:w="567" w:type="dxa"/>
            <w:vAlign w:val="bottom"/>
          </w:tcPr>
          <w:p w14:paraId="09F7FF6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36,1</w:t>
            </w:r>
          </w:p>
        </w:tc>
        <w:tc>
          <w:tcPr>
            <w:tcW w:w="850" w:type="dxa"/>
            <w:vAlign w:val="bottom"/>
          </w:tcPr>
          <w:p w14:paraId="0A0F05D7"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567" w:type="dxa"/>
            <w:vAlign w:val="bottom"/>
          </w:tcPr>
          <w:p w14:paraId="7D5FCBA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16,1</w:t>
            </w:r>
          </w:p>
        </w:tc>
        <w:tc>
          <w:tcPr>
            <w:tcW w:w="851" w:type="dxa"/>
            <w:vAlign w:val="bottom"/>
          </w:tcPr>
          <w:p w14:paraId="5F1437C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62,3</w:t>
            </w:r>
          </w:p>
        </w:tc>
        <w:tc>
          <w:tcPr>
            <w:tcW w:w="709" w:type="dxa"/>
            <w:vAlign w:val="bottom"/>
          </w:tcPr>
          <w:p w14:paraId="25ADC2F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21,5</w:t>
            </w:r>
          </w:p>
        </w:tc>
      </w:tr>
      <w:tr w:rsidR="001D0BAC" w:rsidRPr="00EF0F35" w14:paraId="578A9F14" w14:textId="77777777" w:rsidTr="006B684D">
        <w:tc>
          <w:tcPr>
            <w:tcW w:w="3759" w:type="dxa"/>
          </w:tcPr>
          <w:p w14:paraId="780CBA66" w14:textId="77777777" w:rsidR="001D0BAC" w:rsidRPr="00EF0F35" w:rsidRDefault="001D0BAC" w:rsidP="002D3FE7">
            <w:pPr>
              <w:numPr>
                <w:ilvl w:val="0"/>
                <w:numId w:val="31"/>
              </w:numPr>
              <w:tabs>
                <w:tab w:val="left" w:pos="230"/>
              </w:tabs>
              <w:spacing w:after="0" w:line="240" w:lineRule="auto"/>
              <w:ind w:left="0" w:right="175"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 Vietos amatų, kultūros ir kulinarijos paveldo bei tradicinių švenčių puoselėjimas</w:t>
            </w:r>
          </w:p>
        </w:tc>
        <w:tc>
          <w:tcPr>
            <w:tcW w:w="805" w:type="dxa"/>
            <w:vAlign w:val="bottom"/>
          </w:tcPr>
          <w:p w14:paraId="1B57CF5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12BA393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13,5</w:t>
            </w:r>
          </w:p>
        </w:tc>
        <w:tc>
          <w:tcPr>
            <w:tcW w:w="851" w:type="dxa"/>
            <w:vAlign w:val="bottom"/>
          </w:tcPr>
          <w:p w14:paraId="0D31A91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52,8</w:t>
            </w:r>
          </w:p>
        </w:tc>
        <w:tc>
          <w:tcPr>
            <w:tcW w:w="567" w:type="dxa"/>
            <w:vAlign w:val="bottom"/>
          </w:tcPr>
          <w:p w14:paraId="453043A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33,7</w:t>
            </w:r>
          </w:p>
        </w:tc>
        <w:tc>
          <w:tcPr>
            <w:tcW w:w="850" w:type="dxa"/>
            <w:vAlign w:val="bottom"/>
          </w:tcPr>
          <w:p w14:paraId="67A019E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567" w:type="dxa"/>
            <w:vAlign w:val="bottom"/>
          </w:tcPr>
          <w:p w14:paraId="040EDAF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29,4</w:t>
            </w:r>
          </w:p>
        </w:tc>
        <w:tc>
          <w:tcPr>
            <w:tcW w:w="851" w:type="dxa"/>
            <w:vAlign w:val="bottom"/>
          </w:tcPr>
          <w:p w14:paraId="48F3B92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46,9</w:t>
            </w:r>
          </w:p>
        </w:tc>
        <w:tc>
          <w:tcPr>
            <w:tcW w:w="709" w:type="dxa"/>
            <w:vAlign w:val="bottom"/>
          </w:tcPr>
          <w:p w14:paraId="4912210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23,7</w:t>
            </w:r>
          </w:p>
        </w:tc>
      </w:tr>
    </w:tbl>
    <w:p w14:paraId="7C05944F"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7D1796ED"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Times New Roman" w:hAnsi="Times New Roman" w:cs="Times New Roman"/>
          <w:i/>
          <w:sz w:val="24"/>
          <w:szCs w:val="24"/>
        </w:rPr>
      </w:pPr>
      <w:r w:rsidRPr="00EF0F35">
        <w:rPr>
          <w:rFonts w:ascii="Times New Roman" w:eastAsia="Calibri" w:hAnsi="Times New Roman" w:cs="Times New Roman"/>
          <w:b/>
          <w:sz w:val="24"/>
          <w:szCs w:val="24"/>
          <w:lang w:eastAsia="en-US"/>
        </w:rPr>
        <w:t xml:space="preserve">Įvertinkite, kokia yra rajono žmogiškųjų išteklių būklė? </w:t>
      </w:r>
      <w:r w:rsidRPr="00EF0F35">
        <w:rPr>
          <w:rFonts w:ascii="Times New Roman" w:eastAsia="Times New Roman" w:hAnsi="Times New Roman" w:cs="Times New Roman"/>
          <w:i/>
          <w:sz w:val="24"/>
          <w:szCs w:val="24"/>
        </w:rPr>
        <w:t xml:space="preserve">Įvertinkite kiekvieną eilutę, pažymėdami savo nuomonę tiek apie </w:t>
      </w:r>
      <w:r w:rsidRPr="00EF0F35">
        <w:rPr>
          <w:rFonts w:ascii="Times New Roman" w:eastAsia="Times New Roman" w:hAnsi="Times New Roman" w:cs="Times New Roman"/>
          <w:i/>
          <w:sz w:val="24"/>
          <w:szCs w:val="24"/>
          <w:u w:val="single"/>
        </w:rPr>
        <w:t>būklę</w:t>
      </w:r>
      <w:r w:rsidRPr="00EF0F35">
        <w:rPr>
          <w:rFonts w:ascii="Times New Roman" w:eastAsia="Times New Roman" w:hAnsi="Times New Roman" w:cs="Times New Roman"/>
          <w:i/>
          <w:sz w:val="24"/>
          <w:szCs w:val="24"/>
        </w:rPr>
        <w:t xml:space="preserve">, tiek apie </w:t>
      </w:r>
      <w:r w:rsidRPr="00EF0F35">
        <w:rPr>
          <w:rFonts w:ascii="Times New Roman" w:eastAsia="Times New Roman" w:hAnsi="Times New Roman" w:cs="Times New Roman"/>
          <w:i/>
          <w:sz w:val="24"/>
          <w:szCs w:val="24"/>
          <w:u w:val="single"/>
        </w:rPr>
        <w:t>tendenciją</w:t>
      </w:r>
      <w:r w:rsidRPr="00EF0F35">
        <w:rPr>
          <w:rFonts w:ascii="Times New Roman" w:eastAsia="Times New Roman" w:hAnsi="Times New Roman" w:cs="Times New Roman"/>
          <w:i/>
          <w:sz w:val="24"/>
          <w:szCs w:val="24"/>
        </w:rPr>
        <w:t>.</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90"/>
        <w:gridCol w:w="850"/>
        <w:gridCol w:w="567"/>
        <w:gridCol w:w="851"/>
        <w:gridCol w:w="567"/>
        <w:gridCol w:w="850"/>
        <w:gridCol w:w="567"/>
        <w:gridCol w:w="851"/>
        <w:gridCol w:w="709"/>
      </w:tblGrid>
      <w:tr w:rsidR="001D0BAC" w:rsidRPr="00EF0F35" w14:paraId="4DDF2A07" w14:textId="77777777" w:rsidTr="006B684D">
        <w:trPr>
          <w:jc w:val="center"/>
        </w:trPr>
        <w:tc>
          <w:tcPr>
            <w:tcW w:w="3690" w:type="dxa"/>
            <w:vMerge w:val="restart"/>
          </w:tcPr>
          <w:p w14:paraId="0D060899"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Sritis</w:t>
            </w:r>
          </w:p>
        </w:tc>
        <w:tc>
          <w:tcPr>
            <w:tcW w:w="2835" w:type="dxa"/>
            <w:gridSpan w:val="4"/>
            <w:vAlign w:val="center"/>
          </w:tcPr>
          <w:p w14:paraId="3B848ADB"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Būklė</w:t>
            </w:r>
          </w:p>
        </w:tc>
        <w:tc>
          <w:tcPr>
            <w:tcW w:w="2977" w:type="dxa"/>
            <w:gridSpan w:val="4"/>
          </w:tcPr>
          <w:p w14:paraId="66CFD304"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Tendencija</w:t>
            </w:r>
          </w:p>
        </w:tc>
      </w:tr>
      <w:tr w:rsidR="001D0BAC" w:rsidRPr="00EF0F35" w14:paraId="514E1BAB" w14:textId="77777777" w:rsidTr="006B684D">
        <w:trPr>
          <w:trHeight w:val="399"/>
          <w:jc w:val="center"/>
        </w:trPr>
        <w:tc>
          <w:tcPr>
            <w:tcW w:w="3690" w:type="dxa"/>
            <w:vMerge/>
            <w:shd w:val="clear" w:color="auto" w:fill="FFFFFF"/>
          </w:tcPr>
          <w:p w14:paraId="055C25C3" w14:textId="77777777" w:rsidR="001D0BAC" w:rsidRPr="00EF0F35" w:rsidRDefault="001D0BAC" w:rsidP="001D0BAC">
            <w:pPr>
              <w:spacing w:after="0" w:line="240" w:lineRule="auto"/>
              <w:rPr>
                <w:rFonts w:ascii="Times New Roman" w:eastAsia="Times New Roman" w:hAnsi="Times New Roman" w:cs="Times New Roman"/>
                <w:smallCaps/>
                <w:sz w:val="20"/>
                <w:szCs w:val="20"/>
              </w:rPr>
            </w:pPr>
          </w:p>
        </w:tc>
        <w:tc>
          <w:tcPr>
            <w:tcW w:w="850" w:type="dxa"/>
          </w:tcPr>
          <w:p w14:paraId="3B216DCD"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0C7E21A6"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Gera</w:t>
            </w:r>
          </w:p>
        </w:tc>
        <w:tc>
          <w:tcPr>
            <w:tcW w:w="851" w:type="dxa"/>
            <w:shd w:val="clear" w:color="auto" w:fill="FFFFFF"/>
          </w:tcPr>
          <w:p w14:paraId="5DDD9E6A" w14:textId="77777777" w:rsidR="001D0BAC" w:rsidRPr="00EF0F35" w:rsidRDefault="001D0BAC" w:rsidP="001D0BAC">
            <w:pPr>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Vidutinė</w:t>
            </w:r>
          </w:p>
        </w:tc>
        <w:tc>
          <w:tcPr>
            <w:tcW w:w="567" w:type="dxa"/>
            <w:shd w:val="clear" w:color="auto" w:fill="FFFFFF"/>
          </w:tcPr>
          <w:p w14:paraId="1A1342CB"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Bloga</w:t>
            </w:r>
          </w:p>
        </w:tc>
        <w:tc>
          <w:tcPr>
            <w:tcW w:w="850" w:type="dxa"/>
            <w:shd w:val="clear" w:color="auto" w:fill="FFFFFF"/>
          </w:tcPr>
          <w:p w14:paraId="6FF62A01"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51B65469"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Gerėja</w:t>
            </w:r>
          </w:p>
        </w:tc>
        <w:tc>
          <w:tcPr>
            <w:tcW w:w="851" w:type="dxa"/>
            <w:shd w:val="clear" w:color="auto" w:fill="FFFFFF"/>
          </w:tcPr>
          <w:p w14:paraId="5AD11749"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Neutrali</w:t>
            </w:r>
          </w:p>
        </w:tc>
        <w:tc>
          <w:tcPr>
            <w:tcW w:w="709" w:type="dxa"/>
            <w:shd w:val="clear" w:color="auto" w:fill="FFFFFF"/>
          </w:tcPr>
          <w:p w14:paraId="22772EE0" w14:textId="77777777" w:rsidR="001D0BAC" w:rsidRPr="00EF0F35" w:rsidRDefault="001D0BAC" w:rsidP="001D0BAC">
            <w:pPr>
              <w:tabs>
                <w:tab w:val="left" w:pos="-108"/>
              </w:tabs>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Blogėja</w:t>
            </w:r>
          </w:p>
        </w:tc>
      </w:tr>
      <w:tr w:rsidR="001D0BAC" w:rsidRPr="00EF0F35" w14:paraId="630D7F37" w14:textId="77777777" w:rsidTr="006B684D">
        <w:trPr>
          <w:jc w:val="center"/>
        </w:trPr>
        <w:tc>
          <w:tcPr>
            <w:tcW w:w="3690" w:type="dxa"/>
            <w:shd w:val="clear" w:color="auto" w:fill="FFFFFF"/>
          </w:tcPr>
          <w:p w14:paraId="3C885639" w14:textId="77777777" w:rsidR="001D0BAC" w:rsidRPr="00EF0F35" w:rsidRDefault="001D0BAC" w:rsidP="002D3FE7">
            <w:pPr>
              <w:numPr>
                <w:ilvl w:val="0"/>
                <w:numId w:val="32"/>
              </w:numPr>
              <w:tabs>
                <w:tab w:val="left" w:pos="230"/>
              </w:tabs>
              <w:spacing w:after="0" w:line="240" w:lineRule="auto"/>
              <w:ind w:left="0"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gyventojų gebėjimas prisitaikyti prie darbo rinkos pokyčių</w:t>
            </w:r>
          </w:p>
        </w:tc>
        <w:tc>
          <w:tcPr>
            <w:tcW w:w="850" w:type="dxa"/>
            <w:shd w:val="clear" w:color="auto" w:fill="FFFFFF"/>
            <w:vAlign w:val="bottom"/>
          </w:tcPr>
          <w:p w14:paraId="5560A026"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shd w:val="clear" w:color="auto" w:fill="FFFFFF"/>
            <w:vAlign w:val="bottom"/>
          </w:tcPr>
          <w:p w14:paraId="76ECAAA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4,8</w:t>
            </w:r>
          </w:p>
        </w:tc>
        <w:tc>
          <w:tcPr>
            <w:tcW w:w="851" w:type="dxa"/>
            <w:shd w:val="clear" w:color="auto" w:fill="FFFFFF"/>
            <w:vAlign w:val="bottom"/>
          </w:tcPr>
          <w:p w14:paraId="705C4C4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59,9</w:t>
            </w:r>
          </w:p>
        </w:tc>
        <w:tc>
          <w:tcPr>
            <w:tcW w:w="567" w:type="dxa"/>
            <w:shd w:val="clear" w:color="auto" w:fill="FFFFFF"/>
            <w:vAlign w:val="bottom"/>
          </w:tcPr>
          <w:p w14:paraId="1FE7C1E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35,3</w:t>
            </w:r>
          </w:p>
        </w:tc>
        <w:tc>
          <w:tcPr>
            <w:tcW w:w="850" w:type="dxa"/>
            <w:shd w:val="clear" w:color="auto" w:fill="FFFFFF"/>
            <w:vAlign w:val="bottom"/>
          </w:tcPr>
          <w:p w14:paraId="19074B23"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shd w:val="clear" w:color="auto" w:fill="FFFFFF"/>
            <w:vAlign w:val="bottom"/>
          </w:tcPr>
          <w:p w14:paraId="47DA2D5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14,5</w:t>
            </w:r>
          </w:p>
        </w:tc>
        <w:tc>
          <w:tcPr>
            <w:tcW w:w="851" w:type="dxa"/>
            <w:shd w:val="clear" w:color="auto" w:fill="FFFFFF"/>
            <w:vAlign w:val="bottom"/>
          </w:tcPr>
          <w:p w14:paraId="180B5D1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68,3</w:t>
            </w:r>
          </w:p>
        </w:tc>
        <w:tc>
          <w:tcPr>
            <w:tcW w:w="709" w:type="dxa"/>
            <w:shd w:val="clear" w:color="auto" w:fill="FFFFFF"/>
            <w:vAlign w:val="bottom"/>
          </w:tcPr>
          <w:p w14:paraId="06FE40E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17,2</w:t>
            </w:r>
          </w:p>
        </w:tc>
      </w:tr>
      <w:tr w:rsidR="001D0BAC" w:rsidRPr="00EF0F35" w14:paraId="786755C1" w14:textId="77777777" w:rsidTr="006B684D">
        <w:trPr>
          <w:jc w:val="center"/>
        </w:trPr>
        <w:tc>
          <w:tcPr>
            <w:tcW w:w="3690" w:type="dxa"/>
          </w:tcPr>
          <w:p w14:paraId="17D646E3" w14:textId="77777777" w:rsidR="001D0BAC" w:rsidRPr="00EF0F35" w:rsidRDefault="001D0BAC" w:rsidP="002D3FE7">
            <w:pPr>
              <w:numPr>
                <w:ilvl w:val="0"/>
                <w:numId w:val="32"/>
              </w:numPr>
              <w:tabs>
                <w:tab w:val="left" w:pos="230"/>
              </w:tabs>
              <w:spacing w:after="0" w:line="240" w:lineRule="auto"/>
              <w:ind w:left="0"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Gyventojų pasirengimas imtis savo verslo</w:t>
            </w:r>
          </w:p>
        </w:tc>
        <w:tc>
          <w:tcPr>
            <w:tcW w:w="850" w:type="dxa"/>
            <w:vAlign w:val="bottom"/>
          </w:tcPr>
          <w:p w14:paraId="126A2724"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1,3</w:t>
            </w:r>
          </w:p>
        </w:tc>
        <w:tc>
          <w:tcPr>
            <w:tcW w:w="567" w:type="dxa"/>
            <w:vAlign w:val="bottom"/>
          </w:tcPr>
          <w:p w14:paraId="0D6C5E2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w:t>
            </w:r>
          </w:p>
        </w:tc>
        <w:tc>
          <w:tcPr>
            <w:tcW w:w="851" w:type="dxa"/>
            <w:vAlign w:val="bottom"/>
          </w:tcPr>
          <w:p w14:paraId="1164E25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24,7</w:t>
            </w:r>
          </w:p>
        </w:tc>
        <w:tc>
          <w:tcPr>
            <w:tcW w:w="567" w:type="dxa"/>
            <w:vAlign w:val="bottom"/>
          </w:tcPr>
          <w:p w14:paraId="664C448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74,1</w:t>
            </w:r>
          </w:p>
        </w:tc>
        <w:tc>
          <w:tcPr>
            <w:tcW w:w="850" w:type="dxa"/>
            <w:vAlign w:val="bottom"/>
          </w:tcPr>
          <w:p w14:paraId="16EEB55C"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5EB03F9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12,2</w:t>
            </w:r>
          </w:p>
        </w:tc>
        <w:tc>
          <w:tcPr>
            <w:tcW w:w="851" w:type="dxa"/>
            <w:vAlign w:val="bottom"/>
          </w:tcPr>
          <w:p w14:paraId="2A858F4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56,3</w:t>
            </w:r>
          </w:p>
        </w:tc>
        <w:tc>
          <w:tcPr>
            <w:tcW w:w="709" w:type="dxa"/>
            <w:vAlign w:val="bottom"/>
          </w:tcPr>
          <w:p w14:paraId="60D577F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31,4</w:t>
            </w:r>
          </w:p>
        </w:tc>
      </w:tr>
      <w:tr w:rsidR="001D0BAC" w:rsidRPr="00EF0F35" w14:paraId="08BB48A9" w14:textId="77777777" w:rsidTr="006B684D">
        <w:trPr>
          <w:jc w:val="center"/>
        </w:trPr>
        <w:tc>
          <w:tcPr>
            <w:tcW w:w="3690" w:type="dxa"/>
          </w:tcPr>
          <w:p w14:paraId="2F51BAF6" w14:textId="77777777" w:rsidR="001D0BAC" w:rsidRPr="00EF0F35" w:rsidRDefault="001D0BAC" w:rsidP="002D3FE7">
            <w:pPr>
              <w:numPr>
                <w:ilvl w:val="0"/>
                <w:numId w:val="32"/>
              </w:numPr>
              <w:tabs>
                <w:tab w:val="left" w:pos="230"/>
              </w:tabs>
              <w:spacing w:after="0" w:line="240" w:lineRule="auto"/>
              <w:ind w:left="0"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Jaunimo aktyvumas darbo rinkoje </w:t>
            </w:r>
          </w:p>
        </w:tc>
        <w:tc>
          <w:tcPr>
            <w:tcW w:w="850" w:type="dxa"/>
            <w:vAlign w:val="bottom"/>
          </w:tcPr>
          <w:p w14:paraId="6D7E2DEE"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1,6</w:t>
            </w:r>
          </w:p>
        </w:tc>
        <w:tc>
          <w:tcPr>
            <w:tcW w:w="567" w:type="dxa"/>
            <w:vAlign w:val="bottom"/>
          </w:tcPr>
          <w:p w14:paraId="1CB4F70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6,0</w:t>
            </w:r>
          </w:p>
        </w:tc>
        <w:tc>
          <w:tcPr>
            <w:tcW w:w="851" w:type="dxa"/>
            <w:vAlign w:val="bottom"/>
          </w:tcPr>
          <w:p w14:paraId="6574986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45,0</w:t>
            </w:r>
          </w:p>
        </w:tc>
        <w:tc>
          <w:tcPr>
            <w:tcW w:w="567" w:type="dxa"/>
            <w:vAlign w:val="bottom"/>
          </w:tcPr>
          <w:p w14:paraId="4508C79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49,0</w:t>
            </w:r>
          </w:p>
        </w:tc>
        <w:tc>
          <w:tcPr>
            <w:tcW w:w="850" w:type="dxa"/>
            <w:vAlign w:val="bottom"/>
          </w:tcPr>
          <w:p w14:paraId="7CDCFF6E"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4540258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16,0</w:t>
            </w:r>
          </w:p>
        </w:tc>
        <w:tc>
          <w:tcPr>
            <w:tcW w:w="851" w:type="dxa"/>
            <w:vAlign w:val="bottom"/>
          </w:tcPr>
          <w:p w14:paraId="48ECB4F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51,1</w:t>
            </w:r>
          </w:p>
        </w:tc>
        <w:tc>
          <w:tcPr>
            <w:tcW w:w="709" w:type="dxa"/>
            <w:vAlign w:val="bottom"/>
          </w:tcPr>
          <w:p w14:paraId="3BE62F8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32,9</w:t>
            </w:r>
          </w:p>
        </w:tc>
      </w:tr>
      <w:tr w:rsidR="001D0BAC" w:rsidRPr="00EF0F35" w14:paraId="7E38A282" w14:textId="77777777" w:rsidTr="006B684D">
        <w:trPr>
          <w:jc w:val="center"/>
        </w:trPr>
        <w:tc>
          <w:tcPr>
            <w:tcW w:w="3690" w:type="dxa"/>
          </w:tcPr>
          <w:p w14:paraId="13DF285B" w14:textId="77777777" w:rsidR="001D0BAC" w:rsidRPr="00EF0F35" w:rsidRDefault="001D0BAC" w:rsidP="002D3FE7">
            <w:pPr>
              <w:numPr>
                <w:ilvl w:val="0"/>
                <w:numId w:val="32"/>
              </w:numPr>
              <w:tabs>
                <w:tab w:val="left" w:pos="230"/>
              </w:tabs>
              <w:spacing w:after="0" w:line="240" w:lineRule="auto"/>
              <w:ind w:left="0"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Vaikų ir jaunimo ugdymas bei laisvalaikio užimtumas</w:t>
            </w:r>
          </w:p>
        </w:tc>
        <w:tc>
          <w:tcPr>
            <w:tcW w:w="850" w:type="dxa"/>
            <w:vAlign w:val="bottom"/>
          </w:tcPr>
          <w:p w14:paraId="731BDDEF"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vAlign w:val="bottom"/>
          </w:tcPr>
          <w:p w14:paraId="0F1E007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10,8</w:t>
            </w:r>
          </w:p>
        </w:tc>
        <w:tc>
          <w:tcPr>
            <w:tcW w:w="851" w:type="dxa"/>
            <w:vAlign w:val="bottom"/>
          </w:tcPr>
          <w:p w14:paraId="0D051C7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49,6</w:t>
            </w:r>
          </w:p>
        </w:tc>
        <w:tc>
          <w:tcPr>
            <w:tcW w:w="567" w:type="dxa"/>
            <w:vAlign w:val="bottom"/>
          </w:tcPr>
          <w:p w14:paraId="1821DA6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39,6</w:t>
            </w:r>
          </w:p>
        </w:tc>
        <w:tc>
          <w:tcPr>
            <w:tcW w:w="850" w:type="dxa"/>
            <w:vAlign w:val="bottom"/>
          </w:tcPr>
          <w:p w14:paraId="65C4345F"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331A1EF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27,9</w:t>
            </w:r>
          </w:p>
        </w:tc>
        <w:tc>
          <w:tcPr>
            <w:tcW w:w="851" w:type="dxa"/>
            <w:vAlign w:val="bottom"/>
          </w:tcPr>
          <w:p w14:paraId="0C23C12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46,5</w:t>
            </w:r>
          </w:p>
        </w:tc>
        <w:tc>
          <w:tcPr>
            <w:tcW w:w="709" w:type="dxa"/>
            <w:vAlign w:val="bottom"/>
          </w:tcPr>
          <w:p w14:paraId="52B4D41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25,7</w:t>
            </w:r>
          </w:p>
        </w:tc>
      </w:tr>
      <w:tr w:rsidR="001D0BAC" w:rsidRPr="00EF0F35" w14:paraId="7551094F" w14:textId="77777777" w:rsidTr="006B684D">
        <w:trPr>
          <w:jc w:val="center"/>
        </w:trPr>
        <w:tc>
          <w:tcPr>
            <w:tcW w:w="3690" w:type="dxa"/>
          </w:tcPr>
          <w:p w14:paraId="5DBF4B9D" w14:textId="77777777" w:rsidR="001D0BAC" w:rsidRPr="00EF0F35" w:rsidRDefault="001D0BAC" w:rsidP="002D3FE7">
            <w:pPr>
              <w:numPr>
                <w:ilvl w:val="0"/>
                <w:numId w:val="32"/>
              </w:numPr>
              <w:tabs>
                <w:tab w:val="left" w:pos="230"/>
              </w:tabs>
              <w:spacing w:after="0" w:line="240" w:lineRule="auto"/>
              <w:ind w:left="0"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Jaunų šeimų ir specialistų įsitvirtinimas vietovėje </w:t>
            </w:r>
          </w:p>
        </w:tc>
        <w:tc>
          <w:tcPr>
            <w:tcW w:w="850" w:type="dxa"/>
            <w:vAlign w:val="bottom"/>
          </w:tcPr>
          <w:p w14:paraId="0EC49F94"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1,5</w:t>
            </w:r>
          </w:p>
        </w:tc>
        <w:tc>
          <w:tcPr>
            <w:tcW w:w="567" w:type="dxa"/>
            <w:vAlign w:val="bottom"/>
          </w:tcPr>
          <w:p w14:paraId="282AA69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3,2</w:t>
            </w:r>
          </w:p>
        </w:tc>
        <w:tc>
          <w:tcPr>
            <w:tcW w:w="851" w:type="dxa"/>
            <w:vAlign w:val="bottom"/>
          </w:tcPr>
          <w:p w14:paraId="0744CC3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38,9</w:t>
            </w:r>
          </w:p>
        </w:tc>
        <w:tc>
          <w:tcPr>
            <w:tcW w:w="567" w:type="dxa"/>
            <w:vAlign w:val="bottom"/>
          </w:tcPr>
          <w:p w14:paraId="755A1A2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57,9</w:t>
            </w:r>
          </w:p>
        </w:tc>
        <w:tc>
          <w:tcPr>
            <w:tcW w:w="850" w:type="dxa"/>
            <w:vAlign w:val="bottom"/>
          </w:tcPr>
          <w:p w14:paraId="1CAA971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57736BD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11,4</w:t>
            </w:r>
          </w:p>
        </w:tc>
        <w:tc>
          <w:tcPr>
            <w:tcW w:w="851" w:type="dxa"/>
            <w:vAlign w:val="bottom"/>
          </w:tcPr>
          <w:p w14:paraId="01FC846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53,1</w:t>
            </w:r>
          </w:p>
        </w:tc>
        <w:tc>
          <w:tcPr>
            <w:tcW w:w="709" w:type="dxa"/>
            <w:vAlign w:val="bottom"/>
          </w:tcPr>
          <w:p w14:paraId="4F6F20F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35,5</w:t>
            </w:r>
          </w:p>
        </w:tc>
      </w:tr>
      <w:tr w:rsidR="001D0BAC" w:rsidRPr="00EF0F35" w14:paraId="183DDFBE" w14:textId="77777777" w:rsidTr="006B684D">
        <w:trPr>
          <w:jc w:val="center"/>
        </w:trPr>
        <w:tc>
          <w:tcPr>
            <w:tcW w:w="3690" w:type="dxa"/>
          </w:tcPr>
          <w:p w14:paraId="40DF2185" w14:textId="77777777" w:rsidR="001D0BAC" w:rsidRPr="00EF0F35" w:rsidRDefault="001D0BAC" w:rsidP="002D3FE7">
            <w:pPr>
              <w:numPr>
                <w:ilvl w:val="0"/>
                <w:numId w:val="32"/>
              </w:numPr>
              <w:tabs>
                <w:tab w:val="left" w:pos="230"/>
              </w:tabs>
              <w:spacing w:after="0" w:line="240" w:lineRule="auto"/>
              <w:ind w:left="0"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Gyventojų pastangos sveikai gyventi </w:t>
            </w:r>
          </w:p>
        </w:tc>
        <w:tc>
          <w:tcPr>
            <w:tcW w:w="850" w:type="dxa"/>
            <w:vAlign w:val="bottom"/>
          </w:tcPr>
          <w:p w14:paraId="4B15D50A"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vAlign w:val="bottom"/>
          </w:tcPr>
          <w:p w14:paraId="1F9AC5C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4,8</w:t>
            </w:r>
          </w:p>
        </w:tc>
        <w:tc>
          <w:tcPr>
            <w:tcW w:w="851" w:type="dxa"/>
            <w:vAlign w:val="bottom"/>
          </w:tcPr>
          <w:p w14:paraId="0FA2921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56,0</w:t>
            </w:r>
          </w:p>
        </w:tc>
        <w:tc>
          <w:tcPr>
            <w:tcW w:w="567" w:type="dxa"/>
            <w:vAlign w:val="bottom"/>
          </w:tcPr>
          <w:p w14:paraId="6ACBC05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39,2</w:t>
            </w:r>
          </w:p>
        </w:tc>
        <w:tc>
          <w:tcPr>
            <w:tcW w:w="850" w:type="dxa"/>
            <w:vAlign w:val="bottom"/>
          </w:tcPr>
          <w:p w14:paraId="259FB695"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567" w:type="dxa"/>
            <w:vAlign w:val="bottom"/>
          </w:tcPr>
          <w:p w14:paraId="7B2C434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18,9</w:t>
            </w:r>
          </w:p>
        </w:tc>
        <w:tc>
          <w:tcPr>
            <w:tcW w:w="851" w:type="dxa"/>
            <w:vAlign w:val="bottom"/>
          </w:tcPr>
          <w:p w14:paraId="6C1DC9C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56,8</w:t>
            </w:r>
          </w:p>
        </w:tc>
        <w:tc>
          <w:tcPr>
            <w:tcW w:w="709" w:type="dxa"/>
            <w:vAlign w:val="bottom"/>
          </w:tcPr>
          <w:p w14:paraId="4DD24F6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24,2</w:t>
            </w:r>
          </w:p>
        </w:tc>
      </w:tr>
    </w:tbl>
    <w:p w14:paraId="18BD3905" w14:textId="77777777" w:rsidR="001D0BAC" w:rsidRPr="00EF0F35" w:rsidRDefault="001D0BAC" w:rsidP="001D0BAC">
      <w:pPr>
        <w:spacing w:after="0" w:line="240" w:lineRule="auto"/>
        <w:rPr>
          <w:rFonts w:ascii="Times New Roman" w:eastAsia="Times New Roman" w:hAnsi="Times New Roman" w:cs="Times New Roman"/>
          <w:sz w:val="10"/>
          <w:szCs w:val="10"/>
        </w:rPr>
      </w:pPr>
    </w:p>
    <w:p w14:paraId="2E4122C0"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13DEE07E"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Times New Roman" w:hAnsi="Times New Roman" w:cs="Times New Roman"/>
          <w:i/>
          <w:sz w:val="24"/>
          <w:szCs w:val="24"/>
        </w:rPr>
      </w:pPr>
      <w:r w:rsidRPr="00EF0F35">
        <w:rPr>
          <w:rFonts w:ascii="Times New Roman" w:eastAsia="Calibri" w:hAnsi="Times New Roman" w:cs="Times New Roman"/>
          <w:b/>
          <w:sz w:val="24"/>
          <w:szCs w:val="24"/>
          <w:lang w:eastAsia="en-US"/>
        </w:rPr>
        <w:lastRenderedPageBreak/>
        <w:t xml:space="preserve">Įvertinkite, kokia yra vietos gyventojų profesinė patirtis ir įgūdžiai? </w:t>
      </w:r>
      <w:r w:rsidRPr="00EF0F35">
        <w:rPr>
          <w:rFonts w:ascii="Times New Roman" w:eastAsia="Times New Roman" w:hAnsi="Times New Roman" w:cs="Times New Roman"/>
          <w:i/>
          <w:sz w:val="24"/>
          <w:szCs w:val="24"/>
        </w:rPr>
        <w:t xml:space="preserve">Įvertinkite kiekvieną eilutę, pažymėdami savo nuomonę tiek apie </w:t>
      </w:r>
      <w:r w:rsidRPr="00EF0F35">
        <w:rPr>
          <w:rFonts w:ascii="Times New Roman" w:eastAsia="Times New Roman" w:hAnsi="Times New Roman" w:cs="Times New Roman"/>
          <w:i/>
          <w:sz w:val="24"/>
          <w:szCs w:val="24"/>
          <w:u w:val="single"/>
        </w:rPr>
        <w:t>būklę</w:t>
      </w:r>
      <w:r w:rsidRPr="00EF0F35">
        <w:rPr>
          <w:rFonts w:ascii="Times New Roman" w:eastAsia="Times New Roman" w:hAnsi="Times New Roman" w:cs="Times New Roman"/>
          <w:i/>
          <w:sz w:val="24"/>
          <w:szCs w:val="24"/>
        </w:rPr>
        <w:t xml:space="preserve">, tiek apie </w:t>
      </w:r>
      <w:r w:rsidRPr="00EF0F35">
        <w:rPr>
          <w:rFonts w:ascii="Times New Roman" w:eastAsia="Times New Roman" w:hAnsi="Times New Roman" w:cs="Times New Roman"/>
          <w:i/>
          <w:sz w:val="24"/>
          <w:szCs w:val="24"/>
          <w:u w:val="single"/>
        </w:rPr>
        <w:t>tendenciją</w:t>
      </w:r>
      <w:r w:rsidRPr="00EF0F35">
        <w:rPr>
          <w:rFonts w:ascii="Times New Roman" w:eastAsia="Times New Roman" w:hAnsi="Times New Roman" w:cs="Times New Roman"/>
          <w:i/>
          <w:sz w:val="24"/>
          <w:szCs w:val="24"/>
        </w:rPr>
        <w:t>.</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31"/>
        <w:gridCol w:w="850"/>
        <w:gridCol w:w="567"/>
        <w:gridCol w:w="851"/>
        <w:gridCol w:w="567"/>
        <w:gridCol w:w="709"/>
        <w:gridCol w:w="708"/>
        <w:gridCol w:w="851"/>
        <w:gridCol w:w="709"/>
      </w:tblGrid>
      <w:tr w:rsidR="001D0BAC" w:rsidRPr="00EF0F35" w14:paraId="09AFFF5E" w14:textId="77777777" w:rsidTr="006B684D">
        <w:trPr>
          <w:jc w:val="center"/>
        </w:trPr>
        <w:tc>
          <w:tcPr>
            <w:tcW w:w="3831" w:type="dxa"/>
            <w:vMerge w:val="restart"/>
          </w:tcPr>
          <w:p w14:paraId="6856F2D9"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Sritis</w:t>
            </w:r>
          </w:p>
        </w:tc>
        <w:tc>
          <w:tcPr>
            <w:tcW w:w="2835" w:type="dxa"/>
            <w:gridSpan w:val="4"/>
            <w:vAlign w:val="center"/>
          </w:tcPr>
          <w:p w14:paraId="6AAF6E0F"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Būklė</w:t>
            </w:r>
          </w:p>
        </w:tc>
        <w:tc>
          <w:tcPr>
            <w:tcW w:w="2977" w:type="dxa"/>
            <w:gridSpan w:val="4"/>
          </w:tcPr>
          <w:p w14:paraId="671E1F9F"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Tendencija</w:t>
            </w:r>
          </w:p>
        </w:tc>
      </w:tr>
      <w:tr w:rsidR="001D0BAC" w:rsidRPr="00EF0F35" w14:paraId="74DBE25B" w14:textId="77777777" w:rsidTr="006B684D">
        <w:trPr>
          <w:jc w:val="center"/>
        </w:trPr>
        <w:tc>
          <w:tcPr>
            <w:tcW w:w="3831" w:type="dxa"/>
            <w:vMerge/>
            <w:shd w:val="clear" w:color="auto" w:fill="FFFFFF"/>
          </w:tcPr>
          <w:p w14:paraId="3FE45C24" w14:textId="77777777" w:rsidR="001D0BAC" w:rsidRPr="00EF0F35" w:rsidRDefault="001D0BAC" w:rsidP="001D0BAC">
            <w:pPr>
              <w:spacing w:after="0" w:line="240" w:lineRule="auto"/>
              <w:rPr>
                <w:rFonts w:ascii="Times New Roman" w:eastAsia="Times New Roman" w:hAnsi="Times New Roman" w:cs="Times New Roman"/>
                <w:smallCaps/>
                <w:sz w:val="20"/>
                <w:szCs w:val="20"/>
              </w:rPr>
            </w:pPr>
          </w:p>
        </w:tc>
        <w:tc>
          <w:tcPr>
            <w:tcW w:w="850" w:type="dxa"/>
          </w:tcPr>
          <w:p w14:paraId="36AFA440"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0B3CF68E"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Gera</w:t>
            </w:r>
          </w:p>
        </w:tc>
        <w:tc>
          <w:tcPr>
            <w:tcW w:w="851" w:type="dxa"/>
            <w:shd w:val="clear" w:color="auto" w:fill="FFFFFF"/>
          </w:tcPr>
          <w:p w14:paraId="3CCB6E1E" w14:textId="77777777" w:rsidR="001D0BAC" w:rsidRPr="00EF0F35" w:rsidRDefault="001D0BAC" w:rsidP="001D0BAC">
            <w:pPr>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Vidutinė</w:t>
            </w:r>
          </w:p>
        </w:tc>
        <w:tc>
          <w:tcPr>
            <w:tcW w:w="567" w:type="dxa"/>
            <w:shd w:val="clear" w:color="auto" w:fill="FFFFFF"/>
          </w:tcPr>
          <w:p w14:paraId="634C4824"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Bloga</w:t>
            </w:r>
          </w:p>
        </w:tc>
        <w:tc>
          <w:tcPr>
            <w:tcW w:w="709" w:type="dxa"/>
            <w:shd w:val="clear" w:color="auto" w:fill="FFFFFF"/>
          </w:tcPr>
          <w:p w14:paraId="007885B8"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708" w:type="dxa"/>
            <w:shd w:val="clear" w:color="auto" w:fill="FFFFFF"/>
          </w:tcPr>
          <w:p w14:paraId="2AAE81E4"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Gerėja</w:t>
            </w:r>
          </w:p>
        </w:tc>
        <w:tc>
          <w:tcPr>
            <w:tcW w:w="851" w:type="dxa"/>
            <w:shd w:val="clear" w:color="auto" w:fill="FFFFFF"/>
          </w:tcPr>
          <w:p w14:paraId="03B9DB74"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Neutrali</w:t>
            </w:r>
          </w:p>
        </w:tc>
        <w:tc>
          <w:tcPr>
            <w:tcW w:w="709" w:type="dxa"/>
            <w:shd w:val="clear" w:color="auto" w:fill="FFFFFF"/>
          </w:tcPr>
          <w:p w14:paraId="0C24A508" w14:textId="77777777" w:rsidR="001D0BAC" w:rsidRPr="00EF0F35" w:rsidRDefault="001D0BAC" w:rsidP="001D0BAC">
            <w:pPr>
              <w:tabs>
                <w:tab w:val="left" w:pos="-108"/>
              </w:tabs>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Blogėja</w:t>
            </w:r>
          </w:p>
        </w:tc>
      </w:tr>
      <w:tr w:rsidR="001D0BAC" w:rsidRPr="00EF0F35" w14:paraId="7F2AC054" w14:textId="77777777" w:rsidTr="006B684D">
        <w:trPr>
          <w:jc w:val="center"/>
        </w:trPr>
        <w:tc>
          <w:tcPr>
            <w:tcW w:w="3831" w:type="dxa"/>
            <w:shd w:val="clear" w:color="auto" w:fill="FFFFFF"/>
          </w:tcPr>
          <w:p w14:paraId="3287B954" w14:textId="77777777" w:rsidR="001D0BAC" w:rsidRPr="00EF0F35" w:rsidRDefault="001D0BAC" w:rsidP="002D3FE7">
            <w:pPr>
              <w:numPr>
                <w:ilvl w:val="0"/>
                <w:numId w:val="33"/>
              </w:numPr>
              <w:tabs>
                <w:tab w:val="left" w:pos="318"/>
              </w:tabs>
              <w:spacing w:after="0" w:line="240" w:lineRule="auto"/>
              <w:ind w:left="34"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gyventojų gebėjimas rengti ir įgyvendinti tiek viešus, tiek privačius projektus</w:t>
            </w:r>
          </w:p>
        </w:tc>
        <w:tc>
          <w:tcPr>
            <w:tcW w:w="850" w:type="dxa"/>
            <w:shd w:val="clear" w:color="auto" w:fill="FFFFFF"/>
            <w:vAlign w:val="bottom"/>
          </w:tcPr>
          <w:p w14:paraId="1BDD9BEB"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shd w:val="clear" w:color="auto" w:fill="FFFFFF"/>
            <w:vAlign w:val="bottom"/>
          </w:tcPr>
          <w:p w14:paraId="1FB3360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10,0</w:t>
            </w:r>
          </w:p>
        </w:tc>
        <w:tc>
          <w:tcPr>
            <w:tcW w:w="851" w:type="dxa"/>
            <w:shd w:val="clear" w:color="auto" w:fill="FFFFFF"/>
            <w:vAlign w:val="bottom"/>
          </w:tcPr>
          <w:p w14:paraId="392C721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53,2</w:t>
            </w:r>
          </w:p>
        </w:tc>
        <w:tc>
          <w:tcPr>
            <w:tcW w:w="567" w:type="dxa"/>
            <w:shd w:val="clear" w:color="auto" w:fill="FFFFFF"/>
            <w:vAlign w:val="bottom"/>
          </w:tcPr>
          <w:p w14:paraId="792214D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36,8</w:t>
            </w:r>
          </w:p>
        </w:tc>
        <w:tc>
          <w:tcPr>
            <w:tcW w:w="709" w:type="dxa"/>
            <w:shd w:val="clear" w:color="auto" w:fill="FFFFFF"/>
            <w:vAlign w:val="bottom"/>
          </w:tcPr>
          <w:p w14:paraId="2B85EA80"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708" w:type="dxa"/>
            <w:shd w:val="clear" w:color="auto" w:fill="FFFFFF"/>
            <w:vAlign w:val="bottom"/>
          </w:tcPr>
          <w:p w14:paraId="4B81F01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29,3</w:t>
            </w:r>
          </w:p>
        </w:tc>
        <w:tc>
          <w:tcPr>
            <w:tcW w:w="851" w:type="dxa"/>
            <w:shd w:val="clear" w:color="auto" w:fill="FFFFFF"/>
            <w:vAlign w:val="bottom"/>
          </w:tcPr>
          <w:p w14:paraId="52E56A8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55,5</w:t>
            </w:r>
          </w:p>
        </w:tc>
        <w:tc>
          <w:tcPr>
            <w:tcW w:w="709" w:type="dxa"/>
            <w:shd w:val="clear" w:color="auto" w:fill="FFFFFF"/>
            <w:vAlign w:val="bottom"/>
          </w:tcPr>
          <w:p w14:paraId="4635207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15,3</w:t>
            </w:r>
          </w:p>
        </w:tc>
      </w:tr>
      <w:tr w:rsidR="001D0BAC" w:rsidRPr="00EF0F35" w14:paraId="58B4B085" w14:textId="77777777" w:rsidTr="006B684D">
        <w:trPr>
          <w:jc w:val="center"/>
        </w:trPr>
        <w:tc>
          <w:tcPr>
            <w:tcW w:w="3831" w:type="dxa"/>
          </w:tcPr>
          <w:p w14:paraId="26214D94" w14:textId="77777777" w:rsidR="001D0BAC" w:rsidRPr="00EF0F35" w:rsidRDefault="001D0BAC" w:rsidP="002D3FE7">
            <w:pPr>
              <w:numPr>
                <w:ilvl w:val="0"/>
                <w:numId w:val="33"/>
              </w:numPr>
              <w:tabs>
                <w:tab w:val="left" w:pos="318"/>
              </w:tabs>
              <w:spacing w:after="0" w:line="240" w:lineRule="auto"/>
              <w:ind w:left="34"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gyventojų mokėjimas susitarti dėl pagrindinių bendruomeninių reikalų ir kartu spręsti problemas</w:t>
            </w:r>
          </w:p>
        </w:tc>
        <w:tc>
          <w:tcPr>
            <w:tcW w:w="850" w:type="dxa"/>
            <w:vAlign w:val="bottom"/>
          </w:tcPr>
          <w:p w14:paraId="66A9F25E"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20C3E48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10,1</w:t>
            </w:r>
          </w:p>
        </w:tc>
        <w:tc>
          <w:tcPr>
            <w:tcW w:w="851" w:type="dxa"/>
            <w:vAlign w:val="bottom"/>
          </w:tcPr>
          <w:p w14:paraId="1623DE5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60,5</w:t>
            </w:r>
          </w:p>
        </w:tc>
        <w:tc>
          <w:tcPr>
            <w:tcW w:w="567" w:type="dxa"/>
            <w:vAlign w:val="bottom"/>
          </w:tcPr>
          <w:p w14:paraId="7915D01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29,4</w:t>
            </w:r>
          </w:p>
        </w:tc>
        <w:tc>
          <w:tcPr>
            <w:tcW w:w="709" w:type="dxa"/>
            <w:vAlign w:val="bottom"/>
          </w:tcPr>
          <w:p w14:paraId="54DD5221"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708" w:type="dxa"/>
            <w:vAlign w:val="bottom"/>
          </w:tcPr>
          <w:p w14:paraId="49A4B05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29,8</w:t>
            </w:r>
          </w:p>
        </w:tc>
        <w:tc>
          <w:tcPr>
            <w:tcW w:w="851" w:type="dxa"/>
            <w:vAlign w:val="bottom"/>
          </w:tcPr>
          <w:p w14:paraId="4E0E49E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53,9</w:t>
            </w:r>
          </w:p>
        </w:tc>
        <w:tc>
          <w:tcPr>
            <w:tcW w:w="709" w:type="dxa"/>
            <w:vAlign w:val="bottom"/>
          </w:tcPr>
          <w:p w14:paraId="153621A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16,2</w:t>
            </w:r>
          </w:p>
        </w:tc>
      </w:tr>
      <w:tr w:rsidR="001D0BAC" w:rsidRPr="00EF0F35" w14:paraId="253C6A62" w14:textId="77777777" w:rsidTr="006B684D">
        <w:trPr>
          <w:jc w:val="center"/>
        </w:trPr>
        <w:tc>
          <w:tcPr>
            <w:tcW w:w="3831" w:type="dxa"/>
          </w:tcPr>
          <w:p w14:paraId="26E4BD67" w14:textId="77777777" w:rsidR="001D0BAC" w:rsidRPr="00EF0F35" w:rsidRDefault="001D0BAC" w:rsidP="002D3FE7">
            <w:pPr>
              <w:numPr>
                <w:ilvl w:val="0"/>
                <w:numId w:val="33"/>
              </w:numPr>
              <w:tabs>
                <w:tab w:val="left" w:pos="318"/>
              </w:tabs>
              <w:spacing w:after="0" w:line="240" w:lineRule="auto"/>
              <w:ind w:left="34"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gyventojų ir organizacijų gebėjimas veikti novatoriškai</w:t>
            </w:r>
          </w:p>
        </w:tc>
        <w:tc>
          <w:tcPr>
            <w:tcW w:w="850" w:type="dxa"/>
            <w:vAlign w:val="bottom"/>
          </w:tcPr>
          <w:p w14:paraId="3042DF27"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vAlign w:val="bottom"/>
          </w:tcPr>
          <w:p w14:paraId="1077A0A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6,2</w:t>
            </w:r>
          </w:p>
        </w:tc>
        <w:tc>
          <w:tcPr>
            <w:tcW w:w="851" w:type="dxa"/>
            <w:vAlign w:val="bottom"/>
          </w:tcPr>
          <w:p w14:paraId="585A029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59,3</w:t>
            </w:r>
          </w:p>
        </w:tc>
        <w:tc>
          <w:tcPr>
            <w:tcW w:w="567" w:type="dxa"/>
            <w:vAlign w:val="bottom"/>
          </w:tcPr>
          <w:p w14:paraId="1021A33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34,6</w:t>
            </w:r>
          </w:p>
        </w:tc>
        <w:tc>
          <w:tcPr>
            <w:tcW w:w="709" w:type="dxa"/>
            <w:vAlign w:val="bottom"/>
          </w:tcPr>
          <w:p w14:paraId="757E1D7C"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708" w:type="dxa"/>
            <w:vAlign w:val="bottom"/>
          </w:tcPr>
          <w:p w14:paraId="023E0EF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18,9</w:t>
            </w:r>
          </w:p>
        </w:tc>
        <w:tc>
          <w:tcPr>
            <w:tcW w:w="851" w:type="dxa"/>
            <w:vAlign w:val="bottom"/>
          </w:tcPr>
          <w:p w14:paraId="21D0E96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67,4</w:t>
            </w:r>
          </w:p>
        </w:tc>
        <w:tc>
          <w:tcPr>
            <w:tcW w:w="709" w:type="dxa"/>
            <w:vAlign w:val="bottom"/>
          </w:tcPr>
          <w:p w14:paraId="66960B4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13,7</w:t>
            </w:r>
          </w:p>
        </w:tc>
      </w:tr>
      <w:tr w:rsidR="001D0BAC" w:rsidRPr="00EF0F35" w14:paraId="1E96F3DB" w14:textId="77777777" w:rsidTr="006B684D">
        <w:trPr>
          <w:jc w:val="center"/>
        </w:trPr>
        <w:tc>
          <w:tcPr>
            <w:tcW w:w="3831" w:type="dxa"/>
          </w:tcPr>
          <w:p w14:paraId="19C9EA2D" w14:textId="77777777" w:rsidR="001D0BAC" w:rsidRPr="00EF0F35" w:rsidRDefault="001D0BAC" w:rsidP="002D3FE7">
            <w:pPr>
              <w:numPr>
                <w:ilvl w:val="0"/>
                <w:numId w:val="33"/>
              </w:numPr>
              <w:tabs>
                <w:tab w:val="left" w:pos="318"/>
              </w:tabs>
              <w:spacing w:after="0" w:line="240" w:lineRule="auto"/>
              <w:ind w:left="34"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Bendruomenės ir vietos valdžios gebėjimas bendradarbiauti</w:t>
            </w:r>
          </w:p>
        </w:tc>
        <w:tc>
          <w:tcPr>
            <w:tcW w:w="850" w:type="dxa"/>
            <w:vAlign w:val="bottom"/>
          </w:tcPr>
          <w:p w14:paraId="72297924"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3C194E2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16,0</w:t>
            </w:r>
          </w:p>
        </w:tc>
        <w:tc>
          <w:tcPr>
            <w:tcW w:w="851" w:type="dxa"/>
            <w:vAlign w:val="bottom"/>
          </w:tcPr>
          <w:p w14:paraId="31D7A2D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63,6</w:t>
            </w:r>
          </w:p>
        </w:tc>
        <w:tc>
          <w:tcPr>
            <w:tcW w:w="567" w:type="dxa"/>
            <w:vAlign w:val="bottom"/>
          </w:tcPr>
          <w:p w14:paraId="388F74F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20,4</w:t>
            </w:r>
          </w:p>
        </w:tc>
        <w:tc>
          <w:tcPr>
            <w:tcW w:w="709" w:type="dxa"/>
            <w:vAlign w:val="bottom"/>
          </w:tcPr>
          <w:p w14:paraId="7287E80C"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708" w:type="dxa"/>
            <w:vAlign w:val="bottom"/>
          </w:tcPr>
          <w:p w14:paraId="62DE01E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38,2</w:t>
            </w:r>
          </w:p>
        </w:tc>
        <w:tc>
          <w:tcPr>
            <w:tcW w:w="851" w:type="dxa"/>
            <w:vAlign w:val="bottom"/>
          </w:tcPr>
          <w:p w14:paraId="79FBEA5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50,0</w:t>
            </w:r>
          </w:p>
        </w:tc>
        <w:tc>
          <w:tcPr>
            <w:tcW w:w="709" w:type="dxa"/>
            <w:vAlign w:val="bottom"/>
          </w:tcPr>
          <w:p w14:paraId="5059C2E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11,8</w:t>
            </w:r>
          </w:p>
        </w:tc>
      </w:tr>
      <w:tr w:rsidR="001D0BAC" w:rsidRPr="00EF0F35" w14:paraId="32D55594" w14:textId="77777777" w:rsidTr="006B684D">
        <w:trPr>
          <w:jc w:val="center"/>
        </w:trPr>
        <w:tc>
          <w:tcPr>
            <w:tcW w:w="3831" w:type="dxa"/>
          </w:tcPr>
          <w:p w14:paraId="2015ED88" w14:textId="77777777" w:rsidR="001D0BAC" w:rsidRPr="00EF0F35" w:rsidRDefault="001D0BAC" w:rsidP="002D3FE7">
            <w:pPr>
              <w:numPr>
                <w:ilvl w:val="0"/>
                <w:numId w:val="33"/>
              </w:numPr>
              <w:tabs>
                <w:tab w:val="left" w:pos="318"/>
              </w:tabs>
              <w:spacing w:after="0" w:line="240" w:lineRule="auto"/>
              <w:ind w:left="34"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bendruomenės ir verslo atstovų gebėjimas bendradarbiauti</w:t>
            </w:r>
          </w:p>
        </w:tc>
        <w:tc>
          <w:tcPr>
            <w:tcW w:w="850" w:type="dxa"/>
            <w:vAlign w:val="bottom"/>
          </w:tcPr>
          <w:p w14:paraId="04462D23"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567" w:type="dxa"/>
            <w:vAlign w:val="bottom"/>
          </w:tcPr>
          <w:p w14:paraId="133E4A1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10,6</w:t>
            </w:r>
          </w:p>
        </w:tc>
        <w:tc>
          <w:tcPr>
            <w:tcW w:w="851" w:type="dxa"/>
            <w:vAlign w:val="bottom"/>
          </w:tcPr>
          <w:p w14:paraId="57AC4A6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64,2</w:t>
            </w:r>
          </w:p>
        </w:tc>
        <w:tc>
          <w:tcPr>
            <w:tcW w:w="567" w:type="dxa"/>
            <w:vAlign w:val="bottom"/>
          </w:tcPr>
          <w:p w14:paraId="07AF8EF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25,2</w:t>
            </w:r>
          </w:p>
        </w:tc>
        <w:tc>
          <w:tcPr>
            <w:tcW w:w="709" w:type="dxa"/>
            <w:vAlign w:val="bottom"/>
          </w:tcPr>
          <w:p w14:paraId="750D4883"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708" w:type="dxa"/>
            <w:vAlign w:val="bottom"/>
          </w:tcPr>
          <w:p w14:paraId="19A3CA2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25,7</w:t>
            </w:r>
          </w:p>
        </w:tc>
        <w:tc>
          <w:tcPr>
            <w:tcW w:w="851" w:type="dxa"/>
            <w:vAlign w:val="bottom"/>
          </w:tcPr>
          <w:p w14:paraId="3B8FA1C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58,8</w:t>
            </w:r>
          </w:p>
        </w:tc>
        <w:tc>
          <w:tcPr>
            <w:tcW w:w="709" w:type="dxa"/>
            <w:vAlign w:val="bottom"/>
          </w:tcPr>
          <w:p w14:paraId="103DEDB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15,5</w:t>
            </w:r>
          </w:p>
        </w:tc>
      </w:tr>
      <w:tr w:rsidR="001D0BAC" w:rsidRPr="00EF0F35" w14:paraId="07B4D730" w14:textId="77777777" w:rsidTr="006B684D">
        <w:trPr>
          <w:jc w:val="center"/>
        </w:trPr>
        <w:tc>
          <w:tcPr>
            <w:tcW w:w="3831" w:type="dxa"/>
          </w:tcPr>
          <w:p w14:paraId="3D40EF46" w14:textId="77777777" w:rsidR="001D0BAC" w:rsidRPr="00EF0F35" w:rsidRDefault="001D0BAC" w:rsidP="002D3FE7">
            <w:pPr>
              <w:numPr>
                <w:ilvl w:val="0"/>
                <w:numId w:val="33"/>
              </w:numPr>
              <w:tabs>
                <w:tab w:val="left" w:pos="318"/>
              </w:tabs>
              <w:spacing w:after="0" w:line="240" w:lineRule="auto"/>
              <w:ind w:left="34"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valdžios ir verslo atstovų gebėjimas bendradarbiauti</w:t>
            </w:r>
          </w:p>
        </w:tc>
        <w:tc>
          <w:tcPr>
            <w:tcW w:w="850" w:type="dxa"/>
            <w:vAlign w:val="bottom"/>
          </w:tcPr>
          <w:p w14:paraId="7F282878"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567" w:type="dxa"/>
            <w:vAlign w:val="bottom"/>
          </w:tcPr>
          <w:p w14:paraId="42A56DD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11,3</w:t>
            </w:r>
          </w:p>
        </w:tc>
        <w:tc>
          <w:tcPr>
            <w:tcW w:w="851" w:type="dxa"/>
            <w:vAlign w:val="bottom"/>
          </w:tcPr>
          <w:p w14:paraId="5F73C0D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64,8</w:t>
            </w:r>
          </w:p>
        </w:tc>
        <w:tc>
          <w:tcPr>
            <w:tcW w:w="567" w:type="dxa"/>
            <w:vAlign w:val="bottom"/>
          </w:tcPr>
          <w:p w14:paraId="76B931D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23,9</w:t>
            </w:r>
          </w:p>
        </w:tc>
        <w:tc>
          <w:tcPr>
            <w:tcW w:w="709" w:type="dxa"/>
            <w:vAlign w:val="bottom"/>
          </w:tcPr>
          <w:p w14:paraId="39B936F5"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708" w:type="dxa"/>
            <w:vAlign w:val="bottom"/>
          </w:tcPr>
          <w:p w14:paraId="117E1D9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27,4</w:t>
            </w:r>
          </w:p>
        </w:tc>
        <w:tc>
          <w:tcPr>
            <w:tcW w:w="851" w:type="dxa"/>
            <w:vAlign w:val="bottom"/>
          </w:tcPr>
          <w:p w14:paraId="2E42C3E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57,1</w:t>
            </w:r>
          </w:p>
        </w:tc>
        <w:tc>
          <w:tcPr>
            <w:tcW w:w="709" w:type="dxa"/>
            <w:vAlign w:val="bottom"/>
          </w:tcPr>
          <w:p w14:paraId="5261A99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15,5</w:t>
            </w:r>
          </w:p>
        </w:tc>
      </w:tr>
    </w:tbl>
    <w:p w14:paraId="3FAFF62C"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5C83D67E"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48C877D0"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Times New Roman" w:hAnsi="Times New Roman" w:cs="Times New Roman"/>
          <w:i/>
          <w:sz w:val="24"/>
          <w:szCs w:val="24"/>
        </w:rPr>
      </w:pPr>
      <w:r w:rsidRPr="00EF0F35">
        <w:rPr>
          <w:rFonts w:ascii="Times New Roman" w:eastAsia="Calibri" w:hAnsi="Times New Roman" w:cs="Times New Roman"/>
          <w:b/>
          <w:sz w:val="24"/>
          <w:szCs w:val="24"/>
          <w:lang w:eastAsia="en-US"/>
        </w:rPr>
        <w:t xml:space="preserve">Kaip vertinate savivaldybės teritorijoje veikiančių institucijų ir valdžios veiklą? </w:t>
      </w:r>
      <w:r w:rsidRPr="00EF0F35">
        <w:rPr>
          <w:rFonts w:ascii="Times New Roman" w:eastAsia="Times New Roman" w:hAnsi="Times New Roman" w:cs="Times New Roman"/>
          <w:i/>
          <w:sz w:val="24"/>
          <w:szCs w:val="24"/>
        </w:rPr>
        <w:t xml:space="preserve">Įvertinkite kiekvieną eilutę, pažymėdami savo nuomonę tiek apie </w:t>
      </w:r>
      <w:r w:rsidRPr="00EF0F35">
        <w:rPr>
          <w:rFonts w:ascii="Times New Roman" w:eastAsia="Times New Roman" w:hAnsi="Times New Roman" w:cs="Times New Roman"/>
          <w:i/>
          <w:sz w:val="24"/>
          <w:szCs w:val="24"/>
          <w:u w:val="single"/>
        </w:rPr>
        <w:t>būklę</w:t>
      </w:r>
      <w:r w:rsidRPr="00EF0F35">
        <w:rPr>
          <w:rFonts w:ascii="Times New Roman" w:eastAsia="Times New Roman" w:hAnsi="Times New Roman" w:cs="Times New Roman"/>
          <w:i/>
          <w:sz w:val="24"/>
          <w:szCs w:val="24"/>
        </w:rPr>
        <w:t xml:space="preserve">, tiek apie </w:t>
      </w:r>
      <w:r w:rsidRPr="00EF0F35">
        <w:rPr>
          <w:rFonts w:ascii="Times New Roman" w:eastAsia="Times New Roman" w:hAnsi="Times New Roman" w:cs="Times New Roman"/>
          <w:i/>
          <w:sz w:val="24"/>
          <w:szCs w:val="24"/>
          <w:u w:val="single"/>
        </w:rPr>
        <w:t>tendenciją</w:t>
      </w:r>
      <w:r w:rsidRPr="00EF0F35">
        <w:rPr>
          <w:rFonts w:ascii="Times New Roman" w:eastAsia="Times New Roman" w:hAnsi="Times New Roman" w:cs="Times New Roman"/>
          <w:i/>
          <w:sz w:val="24"/>
          <w:szCs w:val="24"/>
        </w:rPr>
        <w:t xml:space="preserve">.   </w:t>
      </w:r>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902"/>
        <w:gridCol w:w="850"/>
        <w:gridCol w:w="567"/>
        <w:gridCol w:w="709"/>
        <w:gridCol w:w="709"/>
        <w:gridCol w:w="709"/>
        <w:gridCol w:w="850"/>
        <w:gridCol w:w="709"/>
        <w:gridCol w:w="743"/>
      </w:tblGrid>
      <w:tr w:rsidR="001D0BAC" w:rsidRPr="00EF0F35" w14:paraId="4FF99204" w14:textId="77777777" w:rsidTr="001D0BAC">
        <w:trPr>
          <w:jc w:val="center"/>
        </w:trPr>
        <w:tc>
          <w:tcPr>
            <w:tcW w:w="3902" w:type="dxa"/>
            <w:vMerge w:val="restart"/>
          </w:tcPr>
          <w:p w14:paraId="4DA950CF"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Sritis</w:t>
            </w:r>
          </w:p>
        </w:tc>
        <w:tc>
          <w:tcPr>
            <w:tcW w:w="2835" w:type="dxa"/>
            <w:gridSpan w:val="4"/>
            <w:vAlign w:val="center"/>
          </w:tcPr>
          <w:p w14:paraId="738E04C4"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Būklė</w:t>
            </w:r>
          </w:p>
        </w:tc>
        <w:tc>
          <w:tcPr>
            <w:tcW w:w="3011" w:type="dxa"/>
            <w:gridSpan w:val="4"/>
          </w:tcPr>
          <w:p w14:paraId="2A59BECD"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Tendencija</w:t>
            </w:r>
          </w:p>
        </w:tc>
      </w:tr>
      <w:tr w:rsidR="001D0BAC" w:rsidRPr="00EF0F35" w14:paraId="583D7F48" w14:textId="77777777" w:rsidTr="001D0BAC">
        <w:trPr>
          <w:jc w:val="center"/>
        </w:trPr>
        <w:tc>
          <w:tcPr>
            <w:tcW w:w="3902" w:type="dxa"/>
            <w:vMerge/>
            <w:shd w:val="clear" w:color="auto" w:fill="FFFFFF"/>
          </w:tcPr>
          <w:p w14:paraId="34639199" w14:textId="77777777" w:rsidR="001D0BAC" w:rsidRPr="00EF0F35" w:rsidRDefault="001D0BAC" w:rsidP="001D0BAC">
            <w:pPr>
              <w:spacing w:after="0" w:line="240" w:lineRule="auto"/>
              <w:rPr>
                <w:rFonts w:ascii="Times New Roman" w:eastAsia="Times New Roman" w:hAnsi="Times New Roman" w:cs="Times New Roman"/>
                <w:smallCaps/>
                <w:sz w:val="20"/>
                <w:szCs w:val="20"/>
              </w:rPr>
            </w:pPr>
          </w:p>
        </w:tc>
        <w:tc>
          <w:tcPr>
            <w:tcW w:w="850" w:type="dxa"/>
          </w:tcPr>
          <w:p w14:paraId="6AD574DE"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19F16422"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Gera</w:t>
            </w:r>
          </w:p>
        </w:tc>
        <w:tc>
          <w:tcPr>
            <w:tcW w:w="709" w:type="dxa"/>
            <w:shd w:val="clear" w:color="auto" w:fill="FFFFFF"/>
          </w:tcPr>
          <w:p w14:paraId="5C9B2D03" w14:textId="77777777" w:rsidR="001D0BAC" w:rsidRPr="00EF0F35" w:rsidRDefault="001D0BAC" w:rsidP="001D0BAC">
            <w:pPr>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Vidutinė</w:t>
            </w:r>
          </w:p>
        </w:tc>
        <w:tc>
          <w:tcPr>
            <w:tcW w:w="709" w:type="dxa"/>
            <w:shd w:val="clear" w:color="auto" w:fill="FFFFFF"/>
          </w:tcPr>
          <w:p w14:paraId="481AC2ED"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Bloga</w:t>
            </w:r>
          </w:p>
        </w:tc>
        <w:tc>
          <w:tcPr>
            <w:tcW w:w="709" w:type="dxa"/>
            <w:shd w:val="clear" w:color="auto" w:fill="FFFFFF"/>
          </w:tcPr>
          <w:p w14:paraId="45B4DB15"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850" w:type="dxa"/>
            <w:shd w:val="clear" w:color="auto" w:fill="FFFFFF"/>
          </w:tcPr>
          <w:p w14:paraId="46459E6D"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Gerėja</w:t>
            </w:r>
          </w:p>
        </w:tc>
        <w:tc>
          <w:tcPr>
            <w:tcW w:w="709" w:type="dxa"/>
            <w:shd w:val="clear" w:color="auto" w:fill="FFFFFF"/>
          </w:tcPr>
          <w:p w14:paraId="77DBA7B7"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Neutrali</w:t>
            </w:r>
          </w:p>
        </w:tc>
        <w:tc>
          <w:tcPr>
            <w:tcW w:w="743" w:type="dxa"/>
            <w:shd w:val="clear" w:color="auto" w:fill="FFFFFF"/>
          </w:tcPr>
          <w:p w14:paraId="40BE1BCE" w14:textId="77777777" w:rsidR="001D0BAC" w:rsidRPr="00EF0F35" w:rsidRDefault="001D0BAC" w:rsidP="001D0BAC">
            <w:pPr>
              <w:tabs>
                <w:tab w:val="left" w:pos="-108"/>
              </w:tabs>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Blogėja</w:t>
            </w:r>
          </w:p>
        </w:tc>
      </w:tr>
      <w:tr w:rsidR="001D0BAC" w:rsidRPr="00EF0F35" w14:paraId="08EA371C" w14:textId="77777777" w:rsidTr="001D0BAC">
        <w:trPr>
          <w:jc w:val="center"/>
        </w:trPr>
        <w:tc>
          <w:tcPr>
            <w:tcW w:w="3902" w:type="dxa"/>
            <w:shd w:val="clear" w:color="auto" w:fill="FFFFFF"/>
          </w:tcPr>
          <w:p w14:paraId="4A48D801" w14:textId="77777777" w:rsidR="001D0BAC" w:rsidRPr="00EF0F35" w:rsidRDefault="001D0BAC" w:rsidP="002D3FE7">
            <w:pPr>
              <w:numPr>
                <w:ilvl w:val="0"/>
                <w:numId w:val="34"/>
              </w:numPr>
              <w:tabs>
                <w:tab w:val="left" w:pos="228"/>
              </w:tabs>
              <w:spacing w:after="0" w:line="240" w:lineRule="auto"/>
              <w:ind w:left="0" w:right="112"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Rūpinimasis asmens ir turto apsauga (priešgaisrinė ir viešosios tvarkos sauga)</w:t>
            </w:r>
          </w:p>
        </w:tc>
        <w:tc>
          <w:tcPr>
            <w:tcW w:w="850" w:type="dxa"/>
            <w:shd w:val="clear" w:color="auto" w:fill="FFFFFF"/>
            <w:vAlign w:val="bottom"/>
          </w:tcPr>
          <w:p w14:paraId="679378F3"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shd w:val="clear" w:color="auto" w:fill="FFFFFF"/>
            <w:vAlign w:val="bottom"/>
          </w:tcPr>
          <w:p w14:paraId="1F93F34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20,5</w:t>
            </w:r>
          </w:p>
        </w:tc>
        <w:tc>
          <w:tcPr>
            <w:tcW w:w="709" w:type="dxa"/>
            <w:shd w:val="clear" w:color="auto" w:fill="FFFFFF"/>
            <w:vAlign w:val="bottom"/>
          </w:tcPr>
          <w:p w14:paraId="09E8749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61,0</w:t>
            </w:r>
          </w:p>
        </w:tc>
        <w:tc>
          <w:tcPr>
            <w:tcW w:w="709" w:type="dxa"/>
            <w:shd w:val="clear" w:color="auto" w:fill="FFFFFF"/>
            <w:vAlign w:val="bottom"/>
          </w:tcPr>
          <w:p w14:paraId="35CE56A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18,5</w:t>
            </w:r>
          </w:p>
        </w:tc>
        <w:tc>
          <w:tcPr>
            <w:tcW w:w="709" w:type="dxa"/>
            <w:shd w:val="clear" w:color="auto" w:fill="FFFFFF"/>
            <w:vAlign w:val="bottom"/>
          </w:tcPr>
          <w:p w14:paraId="47DEC6D7"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2,2</w:t>
            </w:r>
          </w:p>
        </w:tc>
        <w:tc>
          <w:tcPr>
            <w:tcW w:w="850" w:type="dxa"/>
            <w:shd w:val="clear" w:color="auto" w:fill="FFFFFF"/>
            <w:vAlign w:val="bottom"/>
          </w:tcPr>
          <w:p w14:paraId="487F0A3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31,1</w:t>
            </w:r>
          </w:p>
        </w:tc>
        <w:tc>
          <w:tcPr>
            <w:tcW w:w="709" w:type="dxa"/>
            <w:shd w:val="clear" w:color="auto" w:fill="FFFFFF"/>
            <w:vAlign w:val="bottom"/>
          </w:tcPr>
          <w:p w14:paraId="4CB786D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60,1</w:t>
            </w:r>
          </w:p>
        </w:tc>
        <w:tc>
          <w:tcPr>
            <w:tcW w:w="743" w:type="dxa"/>
            <w:shd w:val="clear" w:color="auto" w:fill="FFFFFF"/>
            <w:vAlign w:val="bottom"/>
          </w:tcPr>
          <w:p w14:paraId="37BDD6E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8,8</w:t>
            </w:r>
          </w:p>
        </w:tc>
      </w:tr>
      <w:tr w:rsidR="001D0BAC" w:rsidRPr="00EF0F35" w14:paraId="48DB051C" w14:textId="77777777" w:rsidTr="001D0BAC">
        <w:trPr>
          <w:jc w:val="center"/>
        </w:trPr>
        <w:tc>
          <w:tcPr>
            <w:tcW w:w="3902" w:type="dxa"/>
          </w:tcPr>
          <w:p w14:paraId="1C50E2D3" w14:textId="77777777" w:rsidR="001D0BAC" w:rsidRPr="00EF0F35" w:rsidRDefault="001D0BAC" w:rsidP="002D3FE7">
            <w:pPr>
              <w:numPr>
                <w:ilvl w:val="0"/>
                <w:numId w:val="34"/>
              </w:numPr>
              <w:tabs>
                <w:tab w:val="left" w:pos="230"/>
              </w:tabs>
              <w:spacing w:after="0" w:line="240" w:lineRule="auto"/>
              <w:ind w:left="0" w:right="112"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Socialinės rūpybos reikalų sprendimas</w:t>
            </w:r>
          </w:p>
        </w:tc>
        <w:tc>
          <w:tcPr>
            <w:tcW w:w="850" w:type="dxa"/>
            <w:vAlign w:val="bottom"/>
          </w:tcPr>
          <w:p w14:paraId="661A6E3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1F037C0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16,5</w:t>
            </w:r>
          </w:p>
        </w:tc>
        <w:tc>
          <w:tcPr>
            <w:tcW w:w="709" w:type="dxa"/>
            <w:vAlign w:val="bottom"/>
          </w:tcPr>
          <w:p w14:paraId="63BA64B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62,5</w:t>
            </w:r>
          </w:p>
        </w:tc>
        <w:tc>
          <w:tcPr>
            <w:tcW w:w="709" w:type="dxa"/>
            <w:vAlign w:val="bottom"/>
          </w:tcPr>
          <w:p w14:paraId="00B6E5E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21,0</w:t>
            </w:r>
          </w:p>
        </w:tc>
        <w:tc>
          <w:tcPr>
            <w:tcW w:w="709" w:type="dxa"/>
            <w:vAlign w:val="bottom"/>
          </w:tcPr>
          <w:p w14:paraId="039F6AFA"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2,2</w:t>
            </w:r>
          </w:p>
        </w:tc>
        <w:tc>
          <w:tcPr>
            <w:tcW w:w="850" w:type="dxa"/>
            <w:vAlign w:val="bottom"/>
          </w:tcPr>
          <w:p w14:paraId="15D79CF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30,1</w:t>
            </w:r>
          </w:p>
        </w:tc>
        <w:tc>
          <w:tcPr>
            <w:tcW w:w="709" w:type="dxa"/>
            <w:vAlign w:val="bottom"/>
          </w:tcPr>
          <w:p w14:paraId="0BAC774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55,8</w:t>
            </w:r>
          </w:p>
        </w:tc>
        <w:tc>
          <w:tcPr>
            <w:tcW w:w="743" w:type="dxa"/>
            <w:vAlign w:val="bottom"/>
          </w:tcPr>
          <w:p w14:paraId="7269331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14,2</w:t>
            </w:r>
          </w:p>
        </w:tc>
      </w:tr>
      <w:tr w:rsidR="001D0BAC" w:rsidRPr="00EF0F35" w14:paraId="201DDDC4" w14:textId="77777777" w:rsidTr="001D0BAC">
        <w:trPr>
          <w:jc w:val="center"/>
        </w:trPr>
        <w:tc>
          <w:tcPr>
            <w:tcW w:w="3902" w:type="dxa"/>
          </w:tcPr>
          <w:p w14:paraId="155FCEED" w14:textId="77777777" w:rsidR="001D0BAC" w:rsidRPr="00EF0F35" w:rsidRDefault="001D0BAC" w:rsidP="002D3FE7">
            <w:pPr>
              <w:numPr>
                <w:ilvl w:val="0"/>
                <w:numId w:val="34"/>
              </w:numPr>
              <w:tabs>
                <w:tab w:val="left" w:pos="230"/>
              </w:tabs>
              <w:spacing w:after="0" w:line="240" w:lineRule="auto"/>
              <w:ind w:left="0" w:right="112"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Krašto savitumo ir kultūros puoselėjimas</w:t>
            </w:r>
          </w:p>
        </w:tc>
        <w:tc>
          <w:tcPr>
            <w:tcW w:w="850" w:type="dxa"/>
            <w:vAlign w:val="bottom"/>
          </w:tcPr>
          <w:p w14:paraId="17922614"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5CCB87C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17,9</w:t>
            </w:r>
          </w:p>
        </w:tc>
        <w:tc>
          <w:tcPr>
            <w:tcW w:w="709" w:type="dxa"/>
            <w:vAlign w:val="bottom"/>
          </w:tcPr>
          <w:p w14:paraId="0724FE8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63,3</w:t>
            </w:r>
          </w:p>
        </w:tc>
        <w:tc>
          <w:tcPr>
            <w:tcW w:w="709" w:type="dxa"/>
            <w:vAlign w:val="bottom"/>
          </w:tcPr>
          <w:p w14:paraId="3145C9C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18,8</w:t>
            </w:r>
          </w:p>
        </w:tc>
        <w:tc>
          <w:tcPr>
            <w:tcW w:w="709" w:type="dxa"/>
            <w:vAlign w:val="bottom"/>
          </w:tcPr>
          <w:p w14:paraId="5D5AA25F"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850" w:type="dxa"/>
            <w:vAlign w:val="bottom"/>
          </w:tcPr>
          <w:p w14:paraId="7913F07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38,4</w:t>
            </w:r>
          </w:p>
        </w:tc>
        <w:tc>
          <w:tcPr>
            <w:tcW w:w="709" w:type="dxa"/>
            <w:vAlign w:val="bottom"/>
          </w:tcPr>
          <w:p w14:paraId="0CFE3E1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52,2</w:t>
            </w:r>
          </w:p>
        </w:tc>
        <w:tc>
          <w:tcPr>
            <w:tcW w:w="743" w:type="dxa"/>
            <w:vAlign w:val="bottom"/>
          </w:tcPr>
          <w:p w14:paraId="10A1895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9,4</w:t>
            </w:r>
          </w:p>
        </w:tc>
      </w:tr>
      <w:tr w:rsidR="001D0BAC" w:rsidRPr="00EF0F35" w14:paraId="6F3B1E0E" w14:textId="77777777" w:rsidTr="001D0BAC">
        <w:trPr>
          <w:jc w:val="center"/>
        </w:trPr>
        <w:tc>
          <w:tcPr>
            <w:tcW w:w="3902" w:type="dxa"/>
          </w:tcPr>
          <w:p w14:paraId="34D16CEA" w14:textId="77777777" w:rsidR="001D0BAC" w:rsidRPr="00EF0F35" w:rsidRDefault="001D0BAC" w:rsidP="002D3FE7">
            <w:pPr>
              <w:numPr>
                <w:ilvl w:val="0"/>
                <w:numId w:val="34"/>
              </w:numPr>
              <w:tabs>
                <w:tab w:val="left" w:pos="230"/>
              </w:tabs>
              <w:spacing w:after="0" w:line="240" w:lineRule="auto"/>
              <w:ind w:left="0" w:right="112"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Kaimo bendruomenių bei kitų nevyriausybinių organizacijų veiklos skatinimas ir iniciatyvų įgyvendinimo rėmimas</w:t>
            </w:r>
          </w:p>
        </w:tc>
        <w:tc>
          <w:tcPr>
            <w:tcW w:w="850" w:type="dxa"/>
            <w:vAlign w:val="bottom"/>
          </w:tcPr>
          <w:p w14:paraId="614C1623"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3EFA215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17,2</w:t>
            </w:r>
          </w:p>
        </w:tc>
        <w:tc>
          <w:tcPr>
            <w:tcW w:w="709" w:type="dxa"/>
            <w:vAlign w:val="bottom"/>
          </w:tcPr>
          <w:p w14:paraId="1CDE04A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63,9</w:t>
            </w:r>
          </w:p>
        </w:tc>
        <w:tc>
          <w:tcPr>
            <w:tcW w:w="709" w:type="dxa"/>
            <w:vAlign w:val="bottom"/>
          </w:tcPr>
          <w:p w14:paraId="0C64A8A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18,9</w:t>
            </w:r>
          </w:p>
        </w:tc>
        <w:tc>
          <w:tcPr>
            <w:tcW w:w="709" w:type="dxa"/>
            <w:vAlign w:val="bottom"/>
          </w:tcPr>
          <w:p w14:paraId="0CA5B993"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2,4</w:t>
            </w:r>
          </w:p>
        </w:tc>
        <w:tc>
          <w:tcPr>
            <w:tcW w:w="850" w:type="dxa"/>
            <w:vAlign w:val="bottom"/>
          </w:tcPr>
          <w:p w14:paraId="4CCCFFC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47,1</w:t>
            </w:r>
          </w:p>
        </w:tc>
        <w:tc>
          <w:tcPr>
            <w:tcW w:w="709" w:type="dxa"/>
            <w:vAlign w:val="bottom"/>
          </w:tcPr>
          <w:p w14:paraId="6F7CC0F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42,7</w:t>
            </w:r>
          </w:p>
        </w:tc>
        <w:tc>
          <w:tcPr>
            <w:tcW w:w="743" w:type="dxa"/>
            <w:vAlign w:val="bottom"/>
          </w:tcPr>
          <w:p w14:paraId="2004B25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10,1</w:t>
            </w:r>
          </w:p>
        </w:tc>
      </w:tr>
      <w:tr w:rsidR="001D0BAC" w:rsidRPr="00EF0F35" w14:paraId="12B78A73" w14:textId="77777777" w:rsidTr="001D0BAC">
        <w:trPr>
          <w:jc w:val="center"/>
        </w:trPr>
        <w:tc>
          <w:tcPr>
            <w:tcW w:w="3902" w:type="dxa"/>
          </w:tcPr>
          <w:p w14:paraId="49FCE67D" w14:textId="77777777" w:rsidR="001D0BAC" w:rsidRPr="00EF0F35" w:rsidRDefault="001D0BAC" w:rsidP="002D3FE7">
            <w:pPr>
              <w:numPr>
                <w:ilvl w:val="0"/>
                <w:numId w:val="34"/>
              </w:numPr>
              <w:tabs>
                <w:tab w:val="left" w:pos="230"/>
              </w:tabs>
              <w:spacing w:after="0" w:line="240" w:lineRule="auto"/>
              <w:ind w:left="0" w:right="112"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Jaunimo reikalų sprendimas (parama jaunimo organizacijoms, jaunoms šeimoms ir t.t.)</w:t>
            </w:r>
          </w:p>
        </w:tc>
        <w:tc>
          <w:tcPr>
            <w:tcW w:w="850" w:type="dxa"/>
            <w:vAlign w:val="bottom"/>
          </w:tcPr>
          <w:p w14:paraId="0623165E"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1,5</w:t>
            </w:r>
          </w:p>
        </w:tc>
        <w:tc>
          <w:tcPr>
            <w:tcW w:w="567" w:type="dxa"/>
            <w:vAlign w:val="bottom"/>
          </w:tcPr>
          <w:p w14:paraId="0B1DB62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4,1</w:t>
            </w:r>
          </w:p>
        </w:tc>
        <w:tc>
          <w:tcPr>
            <w:tcW w:w="709" w:type="dxa"/>
            <w:vAlign w:val="bottom"/>
          </w:tcPr>
          <w:p w14:paraId="0DE254E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39,0</w:t>
            </w:r>
          </w:p>
        </w:tc>
        <w:tc>
          <w:tcPr>
            <w:tcW w:w="709" w:type="dxa"/>
            <w:vAlign w:val="bottom"/>
          </w:tcPr>
          <w:p w14:paraId="3EE108F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56,9</w:t>
            </w:r>
          </w:p>
        </w:tc>
        <w:tc>
          <w:tcPr>
            <w:tcW w:w="709" w:type="dxa"/>
            <w:vAlign w:val="bottom"/>
          </w:tcPr>
          <w:p w14:paraId="5A22227B"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850" w:type="dxa"/>
            <w:vAlign w:val="bottom"/>
          </w:tcPr>
          <w:p w14:paraId="6A91A35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22,4</w:t>
            </w:r>
          </w:p>
        </w:tc>
        <w:tc>
          <w:tcPr>
            <w:tcW w:w="709" w:type="dxa"/>
            <w:vAlign w:val="bottom"/>
          </w:tcPr>
          <w:p w14:paraId="70345EE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48,2</w:t>
            </w:r>
          </w:p>
        </w:tc>
        <w:tc>
          <w:tcPr>
            <w:tcW w:w="743" w:type="dxa"/>
            <w:vAlign w:val="bottom"/>
          </w:tcPr>
          <w:p w14:paraId="242AA2E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29,4</w:t>
            </w:r>
          </w:p>
        </w:tc>
      </w:tr>
      <w:tr w:rsidR="001D0BAC" w:rsidRPr="00EF0F35" w14:paraId="514DA797" w14:textId="77777777" w:rsidTr="001D0BAC">
        <w:trPr>
          <w:jc w:val="center"/>
        </w:trPr>
        <w:tc>
          <w:tcPr>
            <w:tcW w:w="3902" w:type="dxa"/>
          </w:tcPr>
          <w:p w14:paraId="26472928" w14:textId="77777777" w:rsidR="001D0BAC" w:rsidRPr="00EF0F35" w:rsidRDefault="001D0BAC" w:rsidP="002D3FE7">
            <w:pPr>
              <w:numPr>
                <w:ilvl w:val="0"/>
                <w:numId w:val="34"/>
              </w:numPr>
              <w:tabs>
                <w:tab w:val="left" w:pos="230"/>
              </w:tabs>
              <w:spacing w:after="0" w:line="240" w:lineRule="auto"/>
              <w:ind w:left="0"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Valdžios veiklos viešumas ir sprendimų priėmimo skaidrumas</w:t>
            </w:r>
          </w:p>
        </w:tc>
        <w:tc>
          <w:tcPr>
            <w:tcW w:w="850" w:type="dxa"/>
            <w:vAlign w:val="bottom"/>
          </w:tcPr>
          <w:p w14:paraId="1302B30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vAlign w:val="bottom"/>
          </w:tcPr>
          <w:p w14:paraId="699B090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8,8</w:t>
            </w:r>
          </w:p>
        </w:tc>
        <w:tc>
          <w:tcPr>
            <w:tcW w:w="709" w:type="dxa"/>
            <w:vAlign w:val="bottom"/>
          </w:tcPr>
          <w:p w14:paraId="7BB64A8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49,6</w:t>
            </w:r>
          </w:p>
        </w:tc>
        <w:tc>
          <w:tcPr>
            <w:tcW w:w="709" w:type="dxa"/>
            <w:vAlign w:val="bottom"/>
          </w:tcPr>
          <w:p w14:paraId="1B56EA7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41,6</w:t>
            </w:r>
          </w:p>
        </w:tc>
        <w:tc>
          <w:tcPr>
            <w:tcW w:w="709" w:type="dxa"/>
            <w:vAlign w:val="bottom"/>
          </w:tcPr>
          <w:p w14:paraId="706E097B"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850" w:type="dxa"/>
            <w:vAlign w:val="bottom"/>
          </w:tcPr>
          <w:p w14:paraId="486EB89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22,9</w:t>
            </w:r>
          </w:p>
        </w:tc>
        <w:tc>
          <w:tcPr>
            <w:tcW w:w="709" w:type="dxa"/>
            <w:vAlign w:val="bottom"/>
          </w:tcPr>
          <w:p w14:paraId="5AACF52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48,9</w:t>
            </w:r>
          </w:p>
        </w:tc>
        <w:tc>
          <w:tcPr>
            <w:tcW w:w="743" w:type="dxa"/>
            <w:vAlign w:val="bottom"/>
          </w:tcPr>
          <w:p w14:paraId="38452FF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28,1</w:t>
            </w:r>
          </w:p>
        </w:tc>
      </w:tr>
    </w:tbl>
    <w:p w14:paraId="2B2320AD" w14:textId="77777777" w:rsidR="001D0BAC" w:rsidRPr="00EF0F35" w:rsidRDefault="001D0BAC" w:rsidP="001D0BAC">
      <w:pPr>
        <w:spacing w:after="0" w:line="240" w:lineRule="auto"/>
        <w:rPr>
          <w:rFonts w:ascii="Times New Roman" w:eastAsia="Times New Roman" w:hAnsi="Times New Roman" w:cs="Times New Roman"/>
          <w:smallCaps/>
        </w:rPr>
      </w:pPr>
    </w:p>
    <w:p w14:paraId="7DA957FF"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Kaip vertinate savivaldybėje veikiančias verslo įmones ir jų veiklą? </w:t>
      </w:r>
      <w:r w:rsidRPr="00EF0F35">
        <w:rPr>
          <w:rFonts w:ascii="Times New Roman" w:eastAsia="Times New Roman" w:hAnsi="Times New Roman" w:cs="Times New Roman"/>
          <w:i/>
          <w:sz w:val="24"/>
          <w:szCs w:val="24"/>
        </w:rPr>
        <w:t xml:space="preserve">Įvertinkite kiekvieną eilutę, pažymėdami savo nuomonę tiek apie </w:t>
      </w:r>
      <w:r w:rsidRPr="00EF0F35">
        <w:rPr>
          <w:rFonts w:ascii="Times New Roman" w:eastAsia="Times New Roman" w:hAnsi="Times New Roman" w:cs="Times New Roman"/>
          <w:i/>
          <w:sz w:val="24"/>
          <w:szCs w:val="24"/>
          <w:u w:val="single"/>
        </w:rPr>
        <w:t>būklę</w:t>
      </w:r>
      <w:r w:rsidRPr="00EF0F35">
        <w:rPr>
          <w:rFonts w:ascii="Times New Roman" w:eastAsia="Times New Roman" w:hAnsi="Times New Roman" w:cs="Times New Roman"/>
          <w:i/>
          <w:sz w:val="24"/>
          <w:szCs w:val="24"/>
        </w:rPr>
        <w:t xml:space="preserve">, tiek apie </w:t>
      </w:r>
      <w:r w:rsidRPr="00EF0F35">
        <w:rPr>
          <w:rFonts w:ascii="Times New Roman" w:eastAsia="Times New Roman" w:hAnsi="Times New Roman" w:cs="Times New Roman"/>
          <w:i/>
          <w:sz w:val="24"/>
          <w:szCs w:val="24"/>
          <w:u w:val="single"/>
        </w:rPr>
        <w:t>tendenciją</w:t>
      </w:r>
      <w:r w:rsidRPr="00EF0F35">
        <w:rPr>
          <w:rFonts w:ascii="Times New Roman" w:eastAsia="Times New Roman" w:hAnsi="Times New Roman" w:cs="Times New Roman"/>
          <w:i/>
          <w:sz w:val="24"/>
          <w:szCs w:val="24"/>
        </w:rPr>
        <w:t>.</w:t>
      </w:r>
      <w:r w:rsidRPr="00EF0F35">
        <w:rPr>
          <w:rFonts w:ascii="Times New Roman" w:eastAsia="Calibri" w:hAnsi="Times New Roman" w:cs="Times New Roman"/>
          <w:b/>
          <w:sz w:val="24"/>
          <w:szCs w:val="24"/>
          <w:lang w:eastAsia="en-US"/>
        </w:rPr>
        <w:t xml:space="preserve">  </w:t>
      </w:r>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937"/>
        <w:gridCol w:w="850"/>
        <w:gridCol w:w="567"/>
        <w:gridCol w:w="709"/>
        <w:gridCol w:w="709"/>
        <w:gridCol w:w="850"/>
        <w:gridCol w:w="709"/>
        <w:gridCol w:w="709"/>
        <w:gridCol w:w="708"/>
      </w:tblGrid>
      <w:tr w:rsidR="001D0BAC" w:rsidRPr="00EF0F35" w14:paraId="5759E3D8" w14:textId="77777777" w:rsidTr="006B684D">
        <w:trPr>
          <w:jc w:val="center"/>
        </w:trPr>
        <w:tc>
          <w:tcPr>
            <w:tcW w:w="3937" w:type="dxa"/>
            <w:vMerge w:val="restart"/>
          </w:tcPr>
          <w:p w14:paraId="64A1D8F5"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Sritis</w:t>
            </w:r>
          </w:p>
        </w:tc>
        <w:tc>
          <w:tcPr>
            <w:tcW w:w="2835" w:type="dxa"/>
            <w:gridSpan w:val="4"/>
            <w:vAlign w:val="center"/>
          </w:tcPr>
          <w:p w14:paraId="300D0AA4"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Būklė</w:t>
            </w:r>
          </w:p>
        </w:tc>
        <w:tc>
          <w:tcPr>
            <w:tcW w:w="2976" w:type="dxa"/>
            <w:gridSpan w:val="4"/>
          </w:tcPr>
          <w:p w14:paraId="7F5E1509"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Tendencija</w:t>
            </w:r>
          </w:p>
        </w:tc>
      </w:tr>
      <w:tr w:rsidR="001D0BAC" w:rsidRPr="00EF0F35" w14:paraId="78E7B125" w14:textId="77777777" w:rsidTr="006B684D">
        <w:trPr>
          <w:jc w:val="center"/>
        </w:trPr>
        <w:tc>
          <w:tcPr>
            <w:tcW w:w="3937" w:type="dxa"/>
            <w:vMerge/>
            <w:shd w:val="clear" w:color="auto" w:fill="FFFFFF"/>
          </w:tcPr>
          <w:p w14:paraId="2E86ACC3" w14:textId="77777777" w:rsidR="001D0BAC" w:rsidRPr="00EF0F35" w:rsidRDefault="001D0BAC" w:rsidP="001D0BAC">
            <w:pPr>
              <w:spacing w:after="0" w:line="240" w:lineRule="auto"/>
              <w:rPr>
                <w:rFonts w:ascii="Times New Roman" w:eastAsia="Times New Roman" w:hAnsi="Times New Roman" w:cs="Times New Roman"/>
                <w:smallCaps/>
                <w:sz w:val="20"/>
                <w:szCs w:val="20"/>
              </w:rPr>
            </w:pPr>
          </w:p>
        </w:tc>
        <w:tc>
          <w:tcPr>
            <w:tcW w:w="850" w:type="dxa"/>
          </w:tcPr>
          <w:p w14:paraId="7F9E7FC4"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7E98749D"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Gera</w:t>
            </w:r>
          </w:p>
        </w:tc>
        <w:tc>
          <w:tcPr>
            <w:tcW w:w="709" w:type="dxa"/>
            <w:shd w:val="clear" w:color="auto" w:fill="FFFFFF"/>
          </w:tcPr>
          <w:p w14:paraId="39BEB953" w14:textId="77777777" w:rsidR="001D0BAC" w:rsidRPr="00EF0F35" w:rsidRDefault="001D0BAC" w:rsidP="001D0BAC">
            <w:pPr>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Vidutinė</w:t>
            </w:r>
          </w:p>
        </w:tc>
        <w:tc>
          <w:tcPr>
            <w:tcW w:w="709" w:type="dxa"/>
            <w:shd w:val="clear" w:color="auto" w:fill="FFFFFF"/>
          </w:tcPr>
          <w:p w14:paraId="64D87C97"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Bloga</w:t>
            </w:r>
          </w:p>
        </w:tc>
        <w:tc>
          <w:tcPr>
            <w:tcW w:w="850" w:type="dxa"/>
            <w:shd w:val="clear" w:color="auto" w:fill="FFFFFF"/>
          </w:tcPr>
          <w:p w14:paraId="6030AC15"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709" w:type="dxa"/>
            <w:shd w:val="clear" w:color="auto" w:fill="FFFFFF"/>
          </w:tcPr>
          <w:p w14:paraId="46468BCD"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Gerėja</w:t>
            </w:r>
          </w:p>
        </w:tc>
        <w:tc>
          <w:tcPr>
            <w:tcW w:w="709" w:type="dxa"/>
            <w:shd w:val="clear" w:color="auto" w:fill="FFFFFF"/>
          </w:tcPr>
          <w:p w14:paraId="1B6E2013"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Neutrali</w:t>
            </w:r>
          </w:p>
        </w:tc>
        <w:tc>
          <w:tcPr>
            <w:tcW w:w="708" w:type="dxa"/>
            <w:shd w:val="clear" w:color="auto" w:fill="FFFFFF"/>
          </w:tcPr>
          <w:p w14:paraId="6AD14241" w14:textId="77777777" w:rsidR="001D0BAC" w:rsidRPr="00EF0F35" w:rsidRDefault="001D0BAC" w:rsidP="001D0BAC">
            <w:pPr>
              <w:tabs>
                <w:tab w:val="left" w:pos="-108"/>
              </w:tabs>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Blogėja</w:t>
            </w:r>
          </w:p>
        </w:tc>
      </w:tr>
      <w:tr w:rsidR="001D0BAC" w:rsidRPr="00EF0F35" w14:paraId="7C8B4CAE" w14:textId="77777777" w:rsidTr="006B684D">
        <w:trPr>
          <w:jc w:val="center"/>
        </w:trPr>
        <w:tc>
          <w:tcPr>
            <w:tcW w:w="3937" w:type="dxa"/>
            <w:shd w:val="clear" w:color="auto" w:fill="FFFFFF"/>
          </w:tcPr>
          <w:p w14:paraId="6B83CA41" w14:textId="77777777" w:rsidR="001D0BAC" w:rsidRPr="00EF0F35" w:rsidRDefault="001D0BAC" w:rsidP="002D3FE7">
            <w:pPr>
              <w:numPr>
                <w:ilvl w:val="0"/>
                <w:numId w:val="35"/>
              </w:numPr>
              <w:tabs>
                <w:tab w:val="left" w:pos="230"/>
              </w:tabs>
              <w:spacing w:after="0" w:line="240" w:lineRule="auto"/>
              <w:ind w:left="0" w:right="147"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Verslo įmonių ir ūkininkų gebėjimas panaudoti vietos išteklius (pasitelkti vietos specialistus,  įdarbinti vietos gyventojus, naudoti vietos žaliavas, rekreacinius išteklius ir kt.)</w:t>
            </w:r>
          </w:p>
        </w:tc>
        <w:tc>
          <w:tcPr>
            <w:tcW w:w="850" w:type="dxa"/>
            <w:shd w:val="clear" w:color="auto" w:fill="FFFFFF"/>
            <w:vAlign w:val="bottom"/>
          </w:tcPr>
          <w:p w14:paraId="39F31C85"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shd w:val="clear" w:color="auto" w:fill="FFFFFF"/>
            <w:vAlign w:val="bottom"/>
          </w:tcPr>
          <w:p w14:paraId="3E99EC5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10,0</w:t>
            </w:r>
          </w:p>
        </w:tc>
        <w:tc>
          <w:tcPr>
            <w:tcW w:w="709" w:type="dxa"/>
            <w:shd w:val="clear" w:color="auto" w:fill="FFFFFF"/>
            <w:vAlign w:val="bottom"/>
          </w:tcPr>
          <w:p w14:paraId="320D81A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62,4</w:t>
            </w:r>
          </w:p>
        </w:tc>
        <w:tc>
          <w:tcPr>
            <w:tcW w:w="709" w:type="dxa"/>
            <w:shd w:val="clear" w:color="auto" w:fill="FFFFFF"/>
            <w:vAlign w:val="bottom"/>
          </w:tcPr>
          <w:p w14:paraId="4B33C3A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27,6</w:t>
            </w:r>
          </w:p>
        </w:tc>
        <w:tc>
          <w:tcPr>
            <w:tcW w:w="850" w:type="dxa"/>
            <w:shd w:val="clear" w:color="auto" w:fill="FFFFFF"/>
            <w:vAlign w:val="bottom"/>
          </w:tcPr>
          <w:p w14:paraId="1BE5AB4C"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709" w:type="dxa"/>
            <w:shd w:val="clear" w:color="auto" w:fill="FFFFFF"/>
            <w:vAlign w:val="bottom"/>
          </w:tcPr>
          <w:p w14:paraId="54E93CF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23,5</w:t>
            </w:r>
          </w:p>
        </w:tc>
        <w:tc>
          <w:tcPr>
            <w:tcW w:w="709" w:type="dxa"/>
            <w:shd w:val="clear" w:color="auto" w:fill="FFFFFF"/>
            <w:vAlign w:val="bottom"/>
          </w:tcPr>
          <w:p w14:paraId="12D52FC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65,2</w:t>
            </w:r>
          </w:p>
        </w:tc>
        <w:tc>
          <w:tcPr>
            <w:tcW w:w="708" w:type="dxa"/>
            <w:shd w:val="clear" w:color="auto" w:fill="FFFFFF"/>
            <w:vAlign w:val="bottom"/>
          </w:tcPr>
          <w:p w14:paraId="1796501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11,3</w:t>
            </w:r>
          </w:p>
        </w:tc>
      </w:tr>
      <w:tr w:rsidR="001D0BAC" w:rsidRPr="00EF0F35" w14:paraId="1BD77EE0" w14:textId="77777777" w:rsidTr="006B684D">
        <w:trPr>
          <w:jc w:val="center"/>
        </w:trPr>
        <w:tc>
          <w:tcPr>
            <w:tcW w:w="3937" w:type="dxa"/>
          </w:tcPr>
          <w:p w14:paraId="0709B69C" w14:textId="77777777" w:rsidR="001D0BAC" w:rsidRPr="00EF0F35" w:rsidRDefault="001D0BAC" w:rsidP="002D3FE7">
            <w:pPr>
              <w:numPr>
                <w:ilvl w:val="0"/>
                <w:numId w:val="35"/>
              </w:numPr>
              <w:tabs>
                <w:tab w:val="left" w:pos="230"/>
              </w:tabs>
              <w:spacing w:after="0" w:line="240" w:lineRule="auto"/>
              <w:ind w:left="0" w:right="147"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įmonių rūpinimasis savo darbuotojais</w:t>
            </w:r>
          </w:p>
        </w:tc>
        <w:tc>
          <w:tcPr>
            <w:tcW w:w="850" w:type="dxa"/>
            <w:vAlign w:val="bottom"/>
          </w:tcPr>
          <w:p w14:paraId="1AAF3AD8"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vAlign w:val="bottom"/>
          </w:tcPr>
          <w:p w14:paraId="4F711E7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4,7</w:t>
            </w:r>
          </w:p>
        </w:tc>
        <w:tc>
          <w:tcPr>
            <w:tcW w:w="709" w:type="dxa"/>
            <w:vAlign w:val="bottom"/>
          </w:tcPr>
          <w:p w14:paraId="41AAF60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60,5</w:t>
            </w:r>
          </w:p>
        </w:tc>
        <w:tc>
          <w:tcPr>
            <w:tcW w:w="709" w:type="dxa"/>
            <w:vAlign w:val="bottom"/>
          </w:tcPr>
          <w:p w14:paraId="56AD3DD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34,8</w:t>
            </w:r>
          </w:p>
        </w:tc>
        <w:tc>
          <w:tcPr>
            <w:tcW w:w="850" w:type="dxa"/>
            <w:vAlign w:val="bottom"/>
          </w:tcPr>
          <w:p w14:paraId="4F2B2086"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709" w:type="dxa"/>
            <w:vAlign w:val="bottom"/>
          </w:tcPr>
          <w:p w14:paraId="448B9B5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17,4</w:t>
            </w:r>
          </w:p>
        </w:tc>
        <w:tc>
          <w:tcPr>
            <w:tcW w:w="709" w:type="dxa"/>
            <w:vAlign w:val="bottom"/>
          </w:tcPr>
          <w:p w14:paraId="3AD2DFE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58,7</w:t>
            </w:r>
          </w:p>
        </w:tc>
        <w:tc>
          <w:tcPr>
            <w:tcW w:w="708" w:type="dxa"/>
            <w:vAlign w:val="bottom"/>
          </w:tcPr>
          <w:p w14:paraId="46E35F9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23,9</w:t>
            </w:r>
          </w:p>
        </w:tc>
      </w:tr>
      <w:tr w:rsidR="001D0BAC" w:rsidRPr="00EF0F35" w14:paraId="0082F858" w14:textId="77777777" w:rsidTr="006B684D">
        <w:trPr>
          <w:jc w:val="center"/>
        </w:trPr>
        <w:tc>
          <w:tcPr>
            <w:tcW w:w="3937" w:type="dxa"/>
          </w:tcPr>
          <w:p w14:paraId="352B0861" w14:textId="77777777" w:rsidR="001D0BAC" w:rsidRPr="00EF0F35" w:rsidRDefault="001D0BAC" w:rsidP="002D3FE7">
            <w:pPr>
              <w:numPr>
                <w:ilvl w:val="0"/>
                <w:numId w:val="35"/>
              </w:numPr>
              <w:tabs>
                <w:tab w:val="left" w:pos="230"/>
              </w:tabs>
              <w:spacing w:after="0" w:line="240" w:lineRule="auto"/>
              <w:ind w:left="0" w:right="147"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Kaimo turizmo sodybų savininkų gebėjimas į turizmo verslą įtraukti vietos gyventojus</w:t>
            </w:r>
          </w:p>
        </w:tc>
        <w:tc>
          <w:tcPr>
            <w:tcW w:w="850" w:type="dxa"/>
            <w:vAlign w:val="bottom"/>
          </w:tcPr>
          <w:p w14:paraId="4EED4322"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1,6</w:t>
            </w:r>
          </w:p>
        </w:tc>
        <w:tc>
          <w:tcPr>
            <w:tcW w:w="567" w:type="dxa"/>
            <w:vAlign w:val="bottom"/>
          </w:tcPr>
          <w:p w14:paraId="7F355DA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w:t>
            </w:r>
          </w:p>
        </w:tc>
        <w:tc>
          <w:tcPr>
            <w:tcW w:w="709" w:type="dxa"/>
            <w:vAlign w:val="bottom"/>
          </w:tcPr>
          <w:p w14:paraId="3D566B2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45,5</w:t>
            </w:r>
          </w:p>
        </w:tc>
        <w:tc>
          <w:tcPr>
            <w:tcW w:w="709" w:type="dxa"/>
            <w:vAlign w:val="bottom"/>
          </w:tcPr>
          <w:p w14:paraId="375A1D9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49,6</w:t>
            </w:r>
          </w:p>
        </w:tc>
        <w:tc>
          <w:tcPr>
            <w:tcW w:w="850" w:type="dxa"/>
            <w:vAlign w:val="bottom"/>
          </w:tcPr>
          <w:p w14:paraId="172D58C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709" w:type="dxa"/>
            <w:vAlign w:val="bottom"/>
          </w:tcPr>
          <w:p w14:paraId="41B3DC5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15,9</w:t>
            </w:r>
          </w:p>
        </w:tc>
        <w:tc>
          <w:tcPr>
            <w:tcW w:w="709" w:type="dxa"/>
            <w:vAlign w:val="bottom"/>
          </w:tcPr>
          <w:p w14:paraId="2C185D0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61,7</w:t>
            </w:r>
          </w:p>
        </w:tc>
        <w:tc>
          <w:tcPr>
            <w:tcW w:w="708" w:type="dxa"/>
            <w:vAlign w:val="bottom"/>
          </w:tcPr>
          <w:p w14:paraId="3DB5BF9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22,5</w:t>
            </w:r>
          </w:p>
        </w:tc>
      </w:tr>
      <w:tr w:rsidR="001D0BAC" w:rsidRPr="00EF0F35" w14:paraId="190CAD56" w14:textId="77777777" w:rsidTr="006B684D">
        <w:trPr>
          <w:jc w:val="center"/>
        </w:trPr>
        <w:tc>
          <w:tcPr>
            <w:tcW w:w="3937" w:type="dxa"/>
          </w:tcPr>
          <w:p w14:paraId="3B7DF334" w14:textId="77777777" w:rsidR="001D0BAC" w:rsidRPr="00EF0F35" w:rsidRDefault="001D0BAC" w:rsidP="002D3FE7">
            <w:pPr>
              <w:numPr>
                <w:ilvl w:val="0"/>
                <w:numId w:val="35"/>
              </w:numPr>
              <w:tabs>
                <w:tab w:val="left" w:pos="230"/>
              </w:tabs>
              <w:spacing w:after="0" w:line="240" w:lineRule="auto"/>
              <w:ind w:left="0" w:right="147"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amatininkų gebėjimas kooperuotis ir bendrai spręsti produkcijos realizavimo uždavinius</w:t>
            </w:r>
          </w:p>
        </w:tc>
        <w:tc>
          <w:tcPr>
            <w:tcW w:w="850" w:type="dxa"/>
            <w:vAlign w:val="bottom"/>
          </w:tcPr>
          <w:p w14:paraId="69E7E450"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1,5</w:t>
            </w:r>
          </w:p>
        </w:tc>
        <w:tc>
          <w:tcPr>
            <w:tcW w:w="567" w:type="dxa"/>
            <w:vAlign w:val="bottom"/>
          </w:tcPr>
          <w:p w14:paraId="002EAEE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6,7</w:t>
            </w:r>
          </w:p>
        </w:tc>
        <w:tc>
          <w:tcPr>
            <w:tcW w:w="709" w:type="dxa"/>
            <w:vAlign w:val="bottom"/>
          </w:tcPr>
          <w:p w14:paraId="19F78AB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40,8</w:t>
            </w:r>
          </w:p>
        </w:tc>
        <w:tc>
          <w:tcPr>
            <w:tcW w:w="709" w:type="dxa"/>
            <w:vAlign w:val="bottom"/>
          </w:tcPr>
          <w:p w14:paraId="4892337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52,5</w:t>
            </w:r>
          </w:p>
        </w:tc>
        <w:tc>
          <w:tcPr>
            <w:tcW w:w="850" w:type="dxa"/>
            <w:vAlign w:val="bottom"/>
          </w:tcPr>
          <w:p w14:paraId="2BCCB33A"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709" w:type="dxa"/>
            <w:vAlign w:val="bottom"/>
          </w:tcPr>
          <w:p w14:paraId="67048C1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12,9</w:t>
            </w:r>
          </w:p>
        </w:tc>
        <w:tc>
          <w:tcPr>
            <w:tcW w:w="709" w:type="dxa"/>
            <w:vAlign w:val="bottom"/>
          </w:tcPr>
          <w:p w14:paraId="347E336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69,8</w:t>
            </w:r>
          </w:p>
        </w:tc>
        <w:tc>
          <w:tcPr>
            <w:tcW w:w="708" w:type="dxa"/>
            <w:vAlign w:val="bottom"/>
          </w:tcPr>
          <w:p w14:paraId="6886DE5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17,2</w:t>
            </w:r>
          </w:p>
        </w:tc>
      </w:tr>
      <w:tr w:rsidR="001D0BAC" w:rsidRPr="00EF0F35" w14:paraId="0CCEF06D" w14:textId="77777777" w:rsidTr="006B684D">
        <w:trPr>
          <w:jc w:val="center"/>
        </w:trPr>
        <w:tc>
          <w:tcPr>
            <w:tcW w:w="3937" w:type="dxa"/>
          </w:tcPr>
          <w:p w14:paraId="16628E24" w14:textId="77777777" w:rsidR="001D0BAC" w:rsidRPr="00EF0F35" w:rsidRDefault="001D0BAC" w:rsidP="002D3FE7">
            <w:pPr>
              <w:numPr>
                <w:ilvl w:val="0"/>
                <w:numId w:val="35"/>
              </w:numPr>
              <w:tabs>
                <w:tab w:val="left" w:pos="230"/>
              </w:tabs>
              <w:spacing w:after="0" w:line="240" w:lineRule="auto"/>
              <w:ind w:left="0" w:right="147"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ūkininkų gebėjimas kooperuotis</w:t>
            </w:r>
          </w:p>
        </w:tc>
        <w:tc>
          <w:tcPr>
            <w:tcW w:w="850" w:type="dxa"/>
            <w:vAlign w:val="bottom"/>
          </w:tcPr>
          <w:p w14:paraId="5DF3C302"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1,6</w:t>
            </w:r>
          </w:p>
        </w:tc>
        <w:tc>
          <w:tcPr>
            <w:tcW w:w="567" w:type="dxa"/>
            <w:vAlign w:val="bottom"/>
          </w:tcPr>
          <w:p w14:paraId="6B8D0BF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w:t>
            </w:r>
          </w:p>
        </w:tc>
        <w:tc>
          <w:tcPr>
            <w:tcW w:w="709" w:type="dxa"/>
            <w:vAlign w:val="bottom"/>
          </w:tcPr>
          <w:p w14:paraId="1D105C8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44,9</w:t>
            </w:r>
          </w:p>
        </w:tc>
        <w:tc>
          <w:tcPr>
            <w:tcW w:w="709" w:type="dxa"/>
            <w:vAlign w:val="bottom"/>
          </w:tcPr>
          <w:p w14:paraId="17BA1BE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49,4</w:t>
            </w:r>
          </w:p>
        </w:tc>
        <w:tc>
          <w:tcPr>
            <w:tcW w:w="850" w:type="dxa"/>
            <w:vAlign w:val="bottom"/>
          </w:tcPr>
          <w:p w14:paraId="59CC5E1A"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709" w:type="dxa"/>
            <w:vAlign w:val="bottom"/>
          </w:tcPr>
          <w:p w14:paraId="104303B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13,5</w:t>
            </w:r>
          </w:p>
        </w:tc>
        <w:tc>
          <w:tcPr>
            <w:tcW w:w="709" w:type="dxa"/>
            <w:vAlign w:val="bottom"/>
          </w:tcPr>
          <w:p w14:paraId="75F1FEA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65,1</w:t>
            </w:r>
          </w:p>
        </w:tc>
        <w:tc>
          <w:tcPr>
            <w:tcW w:w="708" w:type="dxa"/>
            <w:vAlign w:val="bottom"/>
          </w:tcPr>
          <w:p w14:paraId="5FC467C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21,4</w:t>
            </w:r>
          </w:p>
        </w:tc>
      </w:tr>
      <w:tr w:rsidR="001D0BAC" w:rsidRPr="00EF0F35" w14:paraId="0C2149CA" w14:textId="77777777" w:rsidTr="006B684D">
        <w:trPr>
          <w:jc w:val="center"/>
        </w:trPr>
        <w:tc>
          <w:tcPr>
            <w:tcW w:w="3937" w:type="dxa"/>
          </w:tcPr>
          <w:p w14:paraId="79EA4DFA" w14:textId="77777777" w:rsidR="001D0BAC" w:rsidRPr="00EF0F35" w:rsidRDefault="001D0BAC" w:rsidP="002D3FE7">
            <w:pPr>
              <w:numPr>
                <w:ilvl w:val="0"/>
                <w:numId w:val="35"/>
              </w:numPr>
              <w:tabs>
                <w:tab w:val="left" w:pos="230"/>
              </w:tabs>
              <w:spacing w:after="0" w:line="240" w:lineRule="auto"/>
              <w:ind w:left="0" w:right="147"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Verslininkų ir ūkininkų aktyvus dalyvavimas viešajame gyvenime (vietos politikoje, bendruomenių veikloje, iniciatyvų rėmime ir kt.)</w:t>
            </w:r>
          </w:p>
        </w:tc>
        <w:tc>
          <w:tcPr>
            <w:tcW w:w="850" w:type="dxa"/>
            <w:vAlign w:val="bottom"/>
          </w:tcPr>
          <w:p w14:paraId="2CBE5B7E"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1DC8CB5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10,5</w:t>
            </w:r>
          </w:p>
        </w:tc>
        <w:tc>
          <w:tcPr>
            <w:tcW w:w="709" w:type="dxa"/>
            <w:vAlign w:val="bottom"/>
          </w:tcPr>
          <w:p w14:paraId="3B2E796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58,3</w:t>
            </w:r>
          </w:p>
        </w:tc>
        <w:tc>
          <w:tcPr>
            <w:tcW w:w="709" w:type="dxa"/>
            <w:vAlign w:val="bottom"/>
          </w:tcPr>
          <w:p w14:paraId="00F4AE0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31,2</w:t>
            </w:r>
          </w:p>
        </w:tc>
        <w:tc>
          <w:tcPr>
            <w:tcW w:w="850" w:type="dxa"/>
            <w:vAlign w:val="bottom"/>
          </w:tcPr>
          <w:p w14:paraId="45C5FAB2"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709" w:type="dxa"/>
            <w:vAlign w:val="bottom"/>
          </w:tcPr>
          <w:p w14:paraId="572F4D9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25,3</w:t>
            </w:r>
          </w:p>
        </w:tc>
        <w:tc>
          <w:tcPr>
            <w:tcW w:w="709" w:type="dxa"/>
            <w:vAlign w:val="bottom"/>
          </w:tcPr>
          <w:p w14:paraId="4CBF7CE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62,0</w:t>
            </w:r>
          </w:p>
        </w:tc>
        <w:tc>
          <w:tcPr>
            <w:tcW w:w="708" w:type="dxa"/>
            <w:vAlign w:val="bottom"/>
          </w:tcPr>
          <w:p w14:paraId="6926AF5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12,7</w:t>
            </w:r>
          </w:p>
        </w:tc>
      </w:tr>
    </w:tbl>
    <w:p w14:paraId="74189229" w14:textId="77777777" w:rsidR="001D0BAC" w:rsidRPr="00EF0F35" w:rsidRDefault="001D0BAC" w:rsidP="001D0BAC">
      <w:pPr>
        <w:tabs>
          <w:tab w:val="left" w:pos="426"/>
        </w:tabs>
        <w:spacing w:after="0" w:line="240" w:lineRule="auto"/>
        <w:jc w:val="both"/>
        <w:rPr>
          <w:rFonts w:ascii="Times New Roman" w:eastAsia="Times New Roman" w:hAnsi="Times New Roman" w:cs="Times New Roman"/>
          <w:b/>
          <w:sz w:val="24"/>
          <w:szCs w:val="24"/>
        </w:rPr>
      </w:pPr>
    </w:p>
    <w:p w14:paraId="6DAC2F8B" w14:textId="77777777" w:rsidR="001D0BAC" w:rsidRPr="00EF0F35" w:rsidRDefault="001D0BAC" w:rsidP="001D0BAC">
      <w:pPr>
        <w:tabs>
          <w:tab w:val="left" w:pos="2835"/>
          <w:tab w:val="left" w:pos="5245"/>
        </w:tabs>
        <w:spacing w:after="0" w:line="240" w:lineRule="atLeast"/>
        <w:jc w:val="both"/>
        <w:rPr>
          <w:rFonts w:ascii="Times New Roman" w:eastAsia="Times New Roman" w:hAnsi="Times New Roman" w:cs="Times New Roman"/>
          <w:sz w:val="24"/>
          <w:szCs w:val="24"/>
        </w:rPr>
      </w:pPr>
    </w:p>
    <w:p w14:paraId="01A8E30F"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Kaip savo savivaldybėje vertinate prekių, paslaugų ir darbo rinkų išsivystymą? </w:t>
      </w:r>
      <w:r w:rsidRPr="00EF0F35">
        <w:rPr>
          <w:rFonts w:ascii="Times New Roman" w:eastAsia="Times New Roman" w:hAnsi="Times New Roman" w:cs="Times New Roman"/>
          <w:i/>
          <w:sz w:val="24"/>
          <w:szCs w:val="24"/>
        </w:rPr>
        <w:t xml:space="preserve">Įvertinkite kiekvieną eilutę, pažymėdami savo nuomonę tiek apie </w:t>
      </w:r>
      <w:r w:rsidRPr="00EF0F35">
        <w:rPr>
          <w:rFonts w:ascii="Times New Roman" w:eastAsia="Times New Roman" w:hAnsi="Times New Roman" w:cs="Times New Roman"/>
          <w:i/>
          <w:sz w:val="24"/>
          <w:szCs w:val="24"/>
          <w:u w:val="single"/>
        </w:rPr>
        <w:t>būklę</w:t>
      </w:r>
      <w:r w:rsidRPr="00EF0F35">
        <w:rPr>
          <w:rFonts w:ascii="Times New Roman" w:eastAsia="Times New Roman" w:hAnsi="Times New Roman" w:cs="Times New Roman"/>
          <w:i/>
          <w:sz w:val="24"/>
          <w:szCs w:val="24"/>
        </w:rPr>
        <w:t xml:space="preserve">, tiek apie </w:t>
      </w:r>
      <w:r w:rsidRPr="00EF0F35">
        <w:rPr>
          <w:rFonts w:ascii="Times New Roman" w:eastAsia="Times New Roman" w:hAnsi="Times New Roman" w:cs="Times New Roman"/>
          <w:i/>
          <w:sz w:val="24"/>
          <w:szCs w:val="24"/>
          <w:u w:val="single"/>
        </w:rPr>
        <w:t>tendenciją</w:t>
      </w:r>
      <w:r w:rsidRPr="00EF0F35">
        <w:rPr>
          <w:rFonts w:ascii="Times New Roman" w:eastAsia="Times New Roman" w:hAnsi="Times New Roman" w:cs="Times New Roman"/>
          <w:i/>
          <w:sz w:val="24"/>
          <w:szCs w:val="24"/>
        </w:rPr>
        <w:t>.</w:t>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937"/>
        <w:gridCol w:w="850"/>
        <w:gridCol w:w="567"/>
        <w:gridCol w:w="851"/>
        <w:gridCol w:w="708"/>
        <w:gridCol w:w="851"/>
        <w:gridCol w:w="567"/>
        <w:gridCol w:w="709"/>
        <w:gridCol w:w="816"/>
      </w:tblGrid>
      <w:tr w:rsidR="001D0BAC" w:rsidRPr="00EF0F35" w14:paraId="7262705F" w14:textId="77777777" w:rsidTr="006B684D">
        <w:trPr>
          <w:jc w:val="center"/>
        </w:trPr>
        <w:tc>
          <w:tcPr>
            <w:tcW w:w="3937" w:type="dxa"/>
            <w:vMerge w:val="restart"/>
          </w:tcPr>
          <w:p w14:paraId="471B57CB"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Sritis</w:t>
            </w:r>
          </w:p>
        </w:tc>
        <w:tc>
          <w:tcPr>
            <w:tcW w:w="2976" w:type="dxa"/>
            <w:gridSpan w:val="4"/>
            <w:vAlign w:val="center"/>
          </w:tcPr>
          <w:p w14:paraId="7F03DA10"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Būklė</w:t>
            </w:r>
          </w:p>
        </w:tc>
        <w:tc>
          <w:tcPr>
            <w:tcW w:w="2943" w:type="dxa"/>
            <w:gridSpan w:val="4"/>
          </w:tcPr>
          <w:p w14:paraId="51D1A2E1"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Tendencija</w:t>
            </w:r>
          </w:p>
        </w:tc>
      </w:tr>
      <w:tr w:rsidR="001D0BAC" w:rsidRPr="00EF0F35" w14:paraId="391EA62E" w14:textId="77777777" w:rsidTr="006B684D">
        <w:trPr>
          <w:jc w:val="center"/>
        </w:trPr>
        <w:tc>
          <w:tcPr>
            <w:tcW w:w="3937" w:type="dxa"/>
            <w:vMerge/>
            <w:shd w:val="clear" w:color="auto" w:fill="FFFFFF"/>
          </w:tcPr>
          <w:p w14:paraId="457DD629" w14:textId="77777777" w:rsidR="001D0BAC" w:rsidRPr="00EF0F35" w:rsidRDefault="001D0BAC" w:rsidP="001D0BAC">
            <w:pPr>
              <w:spacing w:after="0" w:line="240" w:lineRule="auto"/>
              <w:rPr>
                <w:rFonts w:ascii="Times New Roman" w:eastAsia="Times New Roman" w:hAnsi="Times New Roman" w:cs="Times New Roman"/>
                <w:smallCaps/>
                <w:sz w:val="20"/>
                <w:szCs w:val="20"/>
              </w:rPr>
            </w:pPr>
          </w:p>
        </w:tc>
        <w:tc>
          <w:tcPr>
            <w:tcW w:w="850" w:type="dxa"/>
          </w:tcPr>
          <w:p w14:paraId="078DC13C"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643AC235"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Gera</w:t>
            </w:r>
          </w:p>
        </w:tc>
        <w:tc>
          <w:tcPr>
            <w:tcW w:w="851" w:type="dxa"/>
            <w:shd w:val="clear" w:color="auto" w:fill="FFFFFF"/>
          </w:tcPr>
          <w:p w14:paraId="3D3959EC" w14:textId="77777777" w:rsidR="001D0BAC" w:rsidRPr="00EF0F35" w:rsidRDefault="001D0BAC" w:rsidP="001D0BAC">
            <w:pPr>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Vidutinė</w:t>
            </w:r>
          </w:p>
        </w:tc>
        <w:tc>
          <w:tcPr>
            <w:tcW w:w="708" w:type="dxa"/>
            <w:shd w:val="clear" w:color="auto" w:fill="FFFFFF"/>
          </w:tcPr>
          <w:p w14:paraId="5C3B9770"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Bloga</w:t>
            </w:r>
          </w:p>
        </w:tc>
        <w:tc>
          <w:tcPr>
            <w:tcW w:w="851" w:type="dxa"/>
            <w:shd w:val="clear" w:color="auto" w:fill="FFFFFF"/>
          </w:tcPr>
          <w:p w14:paraId="752D8252"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6DED6D6F"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Gerėja</w:t>
            </w:r>
          </w:p>
        </w:tc>
        <w:tc>
          <w:tcPr>
            <w:tcW w:w="709" w:type="dxa"/>
            <w:shd w:val="clear" w:color="auto" w:fill="FFFFFF"/>
          </w:tcPr>
          <w:p w14:paraId="488C4006"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Neutrali</w:t>
            </w:r>
          </w:p>
        </w:tc>
        <w:tc>
          <w:tcPr>
            <w:tcW w:w="816" w:type="dxa"/>
            <w:shd w:val="clear" w:color="auto" w:fill="FFFFFF"/>
          </w:tcPr>
          <w:p w14:paraId="4780F408" w14:textId="77777777" w:rsidR="001D0BAC" w:rsidRPr="00EF0F35" w:rsidRDefault="001D0BAC" w:rsidP="001D0BAC">
            <w:pPr>
              <w:tabs>
                <w:tab w:val="left" w:pos="-108"/>
              </w:tabs>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Blogėja</w:t>
            </w:r>
          </w:p>
        </w:tc>
      </w:tr>
      <w:tr w:rsidR="001D0BAC" w:rsidRPr="00EF0F35" w14:paraId="3D657A34" w14:textId="77777777" w:rsidTr="006B684D">
        <w:trPr>
          <w:jc w:val="center"/>
        </w:trPr>
        <w:tc>
          <w:tcPr>
            <w:tcW w:w="3937" w:type="dxa"/>
            <w:shd w:val="clear" w:color="auto" w:fill="FFFFFF"/>
          </w:tcPr>
          <w:p w14:paraId="67DA134B" w14:textId="77777777" w:rsidR="001D0BAC" w:rsidRPr="00EF0F35" w:rsidRDefault="001D0BAC" w:rsidP="002D3FE7">
            <w:pPr>
              <w:numPr>
                <w:ilvl w:val="0"/>
                <w:numId w:val="36"/>
              </w:numPr>
              <w:tabs>
                <w:tab w:val="left" w:pos="230"/>
              </w:tabs>
              <w:spacing w:after="0" w:line="240" w:lineRule="auto"/>
              <w:ind w:left="0"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Viešosios paslaugos vietos gyventojams (švietimo, kultūros, sporto, aplinkos tvarkymo ir pan.) </w:t>
            </w:r>
          </w:p>
        </w:tc>
        <w:tc>
          <w:tcPr>
            <w:tcW w:w="850" w:type="dxa"/>
            <w:shd w:val="clear" w:color="auto" w:fill="FFFFFF"/>
            <w:vAlign w:val="bottom"/>
          </w:tcPr>
          <w:p w14:paraId="34230342"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shd w:val="clear" w:color="auto" w:fill="FFFFFF"/>
            <w:vAlign w:val="bottom"/>
          </w:tcPr>
          <w:p w14:paraId="3E40BAB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15,5</w:t>
            </w:r>
          </w:p>
        </w:tc>
        <w:tc>
          <w:tcPr>
            <w:tcW w:w="851" w:type="dxa"/>
            <w:shd w:val="clear" w:color="auto" w:fill="FFFFFF"/>
            <w:vAlign w:val="bottom"/>
          </w:tcPr>
          <w:p w14:paraId="5448D49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68,9</w:t>
            </w:r>
          </w:p>
        </w:tc>
        <w:tc>
          <w:tcPr>
            <w:tcW w:w="708" w:type="dxa"/>
            <w:shd w:val="clear" w:color="auto" w:fill="FFFFFF"/>
            <w:vAlign w:val="bottom"/>
          </w:tcPr>
          <w:p w14:paraId="0911000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15,5</w:t>
            </w:r>
          </w:p>
        </w:tc>
        <w:tc>
          <w:tcPr>
            <w:tcW w:w="851" w:type="dxa"/>
            <w:shd w:val="clear" w:color="auto" w:fill="FFFFFF"/>
            <w:vAlign w:val="bottom"/>
          </w:tcPr>
          <w:p w14:paraId="6C3AA51E"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567" w:type="dxa"/>
            <w:shd w:val="clear" w:color="auto" w:fill="FFFFFF"/>
            <w:vAlign w:val="bottom"/>
          </w:tcPr>
          <w:p w14:paraId="20DD5FE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40,4</w:t>
            </w:r>
          </w:p>
        </w:tc>
        <w:tc>
          <w:tcPr>
            <w:tcW w:w="709" w:type="dxa"/>
            <w:shd w:val="clear" w:color="auto" w:fill="FFFFFF"/>
            <w:vAlign w:val="bottom"/>
          </w:tcPr>
          <w:p w14:paraId="67B5832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50,0</w:t>
            </w:r>
          </w:p>
        </w:tc>
        <w:tc>
          <w:tcPr>
            <w:tcW w:w="816" w:type="dxa"/>
            <w:shd w:val="clear" w:color="auto" w:fill="FFFFFF"/>
            <w:vAlign w:val="bottom"/>
          </w:tcPr>
          <w:p w14:paraId="39744AC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9,6</w:t>
            </w:r>
          </w:p>
        </w:tc>
      </w:tr>
      <w:tr w:rsidR="001D0BAC" w:rsidRPr="00EF0F35" w14:paraId="331A0E13" w14:textId="77777777" w:rsidTr="006B684D">
        <w:trPr>
          <w:jc w:val="center"/>
        </w:trPr>
        <w:tc>
          <w:tcPr>
            <w:tcW w:w="3937" w:type="dxa"/>
          </w:tcPr>
          <w:p w14:paraId="790DE26C" w14:textId="77777777" w:rsidR="001D0BAC" w:rsidRPr="00EF0F35" w:rsidRDefault="001D0BAC" w:rsidP="002D3FE7">
            <w:pPr>
              <w:numPr>
                <w:ilvl w:val="0"/>
                <w:numId w:val="36"/>
              </w:numPr>
              <w:tabs>
                <w:tab w:val="left" w:pos="230"/>
              </w:tabs>
              <w:spacing w:after="0" w:line="240" w:lineRule="auto"/>
              <w:ind w:left="0" w:right="147"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Paslaugos socialiai pažeidžiamoms grupėms (jaunimui, vyresnio amžiaus žmonėms, neįgaliesiems ir pan.)</w:t>
            </w:r>
          </w:p>
        </w:tc>
        <w:tc>
          <w:tcPr>
            <w:tcW w:w="850" w:type="dxa"/>
            <w:vAlign w:val="bottom"/>
          </w:tcPr>
          <w:p w14:paraId="24B438A8"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30EE3C6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6,5</w:t>
            </w:r>
          </w:p>
        </w:tc>
        <w:tc>
          <w:tcPr>
            <w:tcW w:w="851" w:type="dxa"/>
            <w:vAlign w:val="bottom"/>
          </w:tcPr>
          <w:p w14:paraId="3E901E2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64,8</w:t>
            </w:r>
          </w:p>
        </w:tc>
        <w:tc>
          <w:tcPr>
            <w:tcW w:w="708" w:type="dxa"/>
            <w:vAlign w:val="bottom"/>
          </w:tcPr>
          <w:p w14:paraId="39E2674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28,7</w:t>
            </w:r>
          </w:p>
        </w:tc>
        <w:tc>
          <w:tcPr>
            <w:tcW w:w="851" w:type="dxa"/>
            <w:vAlign w:val="bottom"/>
          </w:tcPr>
          <w:p w14:paraId="3DA030AF"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567" w:type="dxa"/>
            <w:vAlign w:val="bottom"/>
          </w:tcPr>
          <w:p w14:paraId="45787E0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29,9</w:t>
            </w:r>
          </w:p>
        </w:tc>
        <w:tc>
          <w:tcPr>
            <w:tcW w:w="709" w:type="dxa"/>
            <w:vAlign w:val="bottom"/>
          </w:tcPr>
          <w:p w14:paraId="3A87547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51,7</w:t>
            </w:r>
          </w:p>
        </w:tc>
        <w:tc>
          <w:tcPr>
            <w:tcW w:w="816" w:type="dxa"/>
            <w:vAlign w:val="bottom"/>
          </w:tcPr>
          <w:p w14:paraId="74C134F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18,4</w:t>
            </w:r>
          </w:p>
        </w:tc>
      </w:tr>
      <w:tr w:rsidR="001D0BAC" w:rsidRPr="00EF0F35" w14:paraId="7003E178" w14:textId="77777777" w:rsidTr="006B684D">
        <w:trPr>
          <w:jc w:val="center"/>
        </w:trPr>
        <w:tc>
          <w:tcPr>
            <w:tcW w:w="3937" w:type="dxa"/>
          </w:tcPr>
          <w:p w14:paraId="099AABAC" w14:textId="77777777" w:rsidR="001D0BAC" w:rsidRPr="00EF0F35" w:rsidRDefault="001D0BAC" w:rsidP="002D3FE7">
            <w:pPr>
              <w:numPr>
                <w:ilvl w:val="0"/>
                <w:numId w:val="36"/>
              </w:numPr>
              <w:tabs>
                <w:tab w:val="left" w:pos="230"/>
              </w:tabs>
              <w:spacing w:after="0" w:line="240" w:lineRule="auto"/>
              <w:ind w:left="0" w:right="-108"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Paslaugos jaunoms šeimoms, auginančioms vaikus</w:t>
            </w:r>
          </w:p>
        </w:tc>
        <w:tc>
          <w:tcPr>
            <w:tcW w:w="850" w:type="dxa"/>
            <w:vAlign w:val="bottom"/>
          </w:tcPr>
          <w:p w14:paraId="0DB8A4E1"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1,6</w:t>
            </w:r>
          </w:p>
        </w:tc>
        <w:tc>
          <w:tcPr>
            <w:tcW w:w="567" w:type="dxa"/>
            <w:vAlign w:val="bottom"/>
          </w:tcPr>
          <w:p w14:paraId="7F99F27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4,4</w:t>
            </w:r>
          </w:p>
        </w:tc>
        <w:tc>
          <w:tcPr>
            <w:tcW w:w="851" w:type="dxa"/>
            <w:vAlign w:val="bottom"/>
          </w:tcPr>
          <w:p w14:paraId="4FF808A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47,0</w:t>
            </w:r>
          </w:p>
        </w:tc>
        <w:tc>
          <w:tcPr>
            <w:tcW w:w="708" w:type="dxa"/>
            <w:vAlign w:val="bottom"/>
          </w:tcPr>
          <w:p w14:paraId="797038A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48,6</w:t>
            </w:r>
          </w:p>
        </w:tc>
        <w:tc>
          <w:tcPr>
            <w:tcW w:w="851" w:type="dxa"/>
            <w:vAlign w:val="bottom"/>
          </w:tcPr>
          <w:p w14:paraId="6139ED34"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064DC70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18,3</w:t>
            </w:r>
          </w:p>
        </w:tc>
        <w:tc>
          <w:tcPr>
            <w:tcW w:w="709" w:type="dxa"/>
            <w:vAlign w:val="bottom"/>
          </w:tcPr>
          <w:p w14:paraId="70D8F09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58,7</w:t>
            </w:r>
          </w:p>
        </w:tc>
        <w:tc>
          <w:tcPr>
            <w:tcW w:w="816" w:type="dxa"/>
            <w:vAlign w:val="bottom"/>
          </w:tcPr>
          <w:p w14:paraId="4D91DE2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23,0</w:t>
            </w:r>
          </w:p>
        </w:tc>
      </w:tr>
      <w:tr w:rsidR="001D0BAC" w:rsidRPr="00EF0F35" w14:paraId="5DD541F0" w14:textId="77777777" w:rsidTr="006B684D">
        <w:trPr>
          <w:jc w:val="center"/>
        </w:trPr>
        <w:tc>
          <w:tcPr>
            <w:tcW w:w="3937" w:type="dxa"/>
          </w:tcPr>
          <w:p w14:paraId="5FEDA2FE" w14:textId="77777777" w:rsidR="001D0BAC" w:rsidRPr="00EF0F35" w:rsidRDefault="001D0BAC" w:rsidP="002D3FE7">
            <w:pPr>
              <w:numPr>
                <w:ilvl w:val="0"/>
                <w:numId w:val="36"/>
              </w:numPr>
              <w:tabs>
                <w:tab w:val="left" w:pos="230"/>
              </w:tabs>
              <w:spacing w:after="0" w:line="240" w:lineRule="auto"/>
              <w:ind w:left="0" w:right="147"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produktų ir gaminių pasiūla vietos gyventojams ir rinkai už rajono ribų</w:t>
            </w:r>
          </w:p>
        </w:tc>
        <w:tc>
          <w:tcPr>
            <w:tcW w:w="850" w:type="dxa"/>
            <w:vAlign w:val="bottom"/>
          </w:tcPr>
          <w:p w14:paraId="3A92C16A"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1,6</w:t>
            </w:r>
          </w:p>
        </w:tc>
        <w:tc>
          <w:tcPr>
            <w:tcW w:w="567" w:type="dxa"/>
            <w:vAlign w:val="bottom"/>
          </w:tcPr>
          <w:p w14:paraId="2B12E2D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w:t>
            </w:r>
          </w:p>
        </w:tc>
        <w:tc>
          <w:tcPr>
            <w:tcW w:w="851" w:type="dxa"/>
            <w:vAlign w:val="bottom"/>
          </w:tcPr>
          <w:p w14:paraId="0E960C9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49,8</w:t>
            </w:r>
          </w:p>
        </w:tc>
        <w:tc>
          <w:tcPr>
            <w:tcW w:w="708" w:type="dxa"/>
            <w:vAlign w:val="bottom"/>
          </w:tcPr>
          <w:p w14:paraId="2D6D70D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44,4</w:t>
            </w:r>
          </w:p>
        </w:tc>
        <w:tc>
          <w:tcPr>
            <w:tcW w:w="851" w:type="dxa"/>
            <w:vAlign w:val="bottom"/>
          </w:tcPr>
          <w:p w14:paraId="5A8FCC17"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5995673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18,2</w:t>
            </w:r>
          </w:p>
        </w:tc>
        <w:tc>
          <w:tcPr>
            <w:tcW w:w="709" w:type="dxa"/>
            <w:vAlign w:val="bottom"/>
          </w:tcPr>
          <w:p w14:paraId="53A5B98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61,9</w:t>
            </w:r>
          </w:p>
        </w:tc>
        <w:tc>
          <w:tcPr>
            <w:tcW w:w="816" w:type="dxa"/>
            <w:vAlign w:val="bottom"/>
          </w:tcPr>
          <w:p w14:paraId="17CAE58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19,9</w:t>
            </w:r>
          </w:p>
        </w:tc>
      </w:tr>
      <w:tr w:rsidR="001D0BAC" w:rsidRPr="00EF0F35" w14:paraId="01F71332" w14:textId="77777777" w:rsidTr="006B684D">
        <w:trPr>
          <w:jc w:val="center"/>
        </w:trPr>
        <w:tc>
          <w:tcPr>
            <w:tcW w:w="3937" w:type="dxa"/>
          </w:tcPr>
          <w:p w14:paraId="594F8DB8" w14:textId="77777777" w:rsidR="001D0BAC" w:rsidRPr="00EF0F35" w:rsidRDefault="001D0BAC" w:rsidP="002D3FE7">
            <w:pPr>
              <w:numPr>
                <w:ilvl w:val="0"/>
                <w:numId w:val="36"/>
              </w:numPr>
              <w:tabs>
                <w:tab w:val="left" w:pos="230"/>
              </w:tabs>
              <w:spacing w:after="0" w:line="240" w:lineRule="auto"/>
              <w:ind w:left="0" w:right="147"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Paslaugos vietos verslininkams (agroserviso, pervežimo, įrangos remonto ir pan.)</w:t>
            </w:r>
          </w:p>
        </w:tc>
        <w:tc>
          <w:tcPr>
            <w:tcW w:w="850" w:type="dxa"/>
            <w:vAlign w:val="bottom"/>
          </w:tcPr>
          <w:p w14:paraId="5BFCBD82"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1,6</w:t>
            </w:r>
          </w:p>
        </w:tc>
        <w:tc>
          <w:tcPr>
            <w:tcW w:w="567" w:type="dxa"/>
            <w:vAlign w:val="bottom"/>
          </w:tcPr>
          <w:p w14:paraId="09FF132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w:t>
            </w:r>
          </w:p>
        </w:tc>
        <w:tc>
          <w:tcPr>
            <w:tcW w:w="851" w:type="dxa"/>
            <w:vAlign w:val="bottom"/>
          </w:tcPr>
          <w:p w14:paraId="198D5F8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55,1</w:t>
            </w:r>
          </w:p>
        </w:tc>
        <w:tc>
          <w:tcPr>
            <w:tcW w:w="708" w:type="dxa"/>
            <w:vAlign w:val="bottom"/>
          </w:tcPr>
          <w:p w14:paraId="5F95D07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40,0</w:t>
            </w:r>
          </w:p>
        </w:tc>
        <w:tc>
          <w:tcPr>
            <w:tcW w:w="851" w:type="dxa"/>
            <w:vAlign w:val="bottom"/>
          </w:tcPr>
          <w:p w14:paraId="116C82EA"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0AE6F84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18,6</w:t>
            </w:r>
          </w:p>
        </w:tc>
        <w:tc>
          <w:tcPr>
            <w:tcW w:w="709" w:type="dxa"/>
            <w:vAlign w:val="bottom"/>
          </w:tcPr>
          <w:p w14:paraId="59CF177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62,3</w:t>
            </w:r>
          </w:p>
        </w:tc>
        <w:tc>
          <w:tcPr>
            <w:tcW w:w="816" w:type="dxa"/>
            <w:vAlign w:val="bottom"/>
          </w:tcPr>
          <w:p w14:paraId="78C3934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19,0</w:t>
            </w:r>
          </w:p>
        </w:tc>
      </w:tr>
      <w:tr w:rsidR="001D0BAC" w:rsidRPr="00EF0F35" w14:paraId="7EC484E8" w14:textId="77777777" w:rsidTr="006B684D">
        <w:trPr>
          <w:jc w:val="center"/>
        </w:trPr>
        <w:tc>
          <w:tcPr>
            <w:tcW w:w="3937" w:type="dxa"/>
          </w:tcPr>
          <w:p w14:paraId="7EA82261" w14:textId="77777777" w:rsidR="001D0BAC" w:rsidRPr="00EF0F35" w:rsidRDefault="001D0BAC" w:rsidP="002D3FE7">
            <w:pPr>
              <w:numPr>
                <w:ilvl w:val="0"/>
                <w:numId w:val="36"/>
              </w:numPr>
              <w:tabs>
                <w:tab w:val="left" w:pos="230"/>
              </w:tabs>
              <w:spacing w:after="0" w:line="240" w:lineRule="auto"/>
              <w:ind w:left="0" w:right="147"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Paslaugos ir produktai turistams </w:t>
            </w:r>
          </w:p>
        </w:tc>
        <w:tc>
          <w:tcPr>
            <w:tcW w:w="850" w:type="dxa"/>
            <w:vAlign w:val="bottom"/>
          </w:tcPr>
          <w:p w14:paraId="133BCC71"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1,4</w:t>
            </w:r>
          </w:p>
        </w:tc>
        <w:tc>
          <w:tcPr>
            <w:tcW w:w="567" w:type="dxa"/>
            <w:vAlign w:val="bottom"/>
          </w:tcPr>
          <w:p w14:paraId="781ED68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5,4</w:t>
            </w:r>
          </w:p>
        </w:tc>
        <w:tc>
          <w:tcPr>
            <w:tcW w:w="851" w:type="dxa"/>
            <w:vAlign w:val="bottom"/>
          </w:tcPr>
          <w:p w14:paraId="5217E95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33,1</w:t>
            </w:r>
          </w:p>
        </w:tc>
        <w:tc>
          <w:tcPr>
            <w:tcW w:w="708" w:type="dxa"/>
            <w:vAlign w:val="bottom"/>
          </w:tcPr>
          <w:p w14:paraId="7A5F2D0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61,6</w:t>
            </w:r>
          </w:p>
        </w:tc>
        <w:tc>
          <w:tcPr>
            <w:tcW w:w="851" w:type="dxa"/>
            <w:vAlign w:val="bottom"/>
          </w:tcPr>
          <w:p w14:paraId="304F6CDD"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567" w:type="dxa"/>
            <w:vAlign w:val="bottom"/>
          </w:tcPr>
          <w:p w14:paraId="721035E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15,0</w:t>
            </w:r>
          </w:p>
        </w:tc>
        <w:tc>
          <w:tcPr>
            <w:tcW w:w="709" w:type="dxa"/>
            <w:vAlign w:val="bottom"/>
          </w:tcPr>
          <w:p w14:paraId="72F17E3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60,2</w:t>
            </w:r>
          </w:p>
        </w:tc>
        <w:tc>
          <w:tcPr>
            <w:tcW w:w="816" w:type="dxa"/>
            <w:vAlign w:val="bottom"/>
          </w:tcPr>
          <w:p w14:paraId="3583078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24,8</w:t>
            </w:r>
          </w:p>
        </w:tc>
      </w:tr>
    </w:tbl>
    <w:p w14:paraId="542BA154" w14:textId="77777777" w:rsidR="001D0BAC" w:rsidRPr="00EF0F35" w:rsidRDefault="001D0BAC" w:rsidP="001D0BAC">
      <w:pPr>
        <w:tabs>
          <w:tab w:val="left" w:pos="426"/>
        </w:tabs>
        <w:spacing w:after="0" w:line="240" w:lineRule="auto"/>
        <w:jc w:val="both"/>
        <w:rPr>
          <w:rFonts w:ascii="Times New Roman" w:eastAsia="Times New Roman" w:hAnsi="Times New Roman" w:cs="Times New Roman"/>
          <w:b/>
          <w:sz w:val="24"/>
          <w:szCs w:val="24"/>
        </w:rPr>
      </w:pPr>
    </w:p>
    <w:p w14:paraId="28D906D5"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28E7E1C3"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Times New Roman" w:hAnsi="Times New Roman" w:cs="Times New Roman"/>
          <w:i/>
          <w:sz w:val="24"/>
          <w:szCs w:val="24"/>
        </w:rPr>
      </w:pPr>
      <w:r w:rsidRPr="00EF0F35">
        <w:rPr>
          <w:rFonts w:ascii="Times New Roman" w:eastAsia="Calibri" w:hAnsi="Times New Roman" w:cs="Times New Roman"/>
          <w:b/>
          <w:sz w:val="24"/>
          <w:szCs w:val="24"/>
          <w:lang w:eastAsia="en-US"/>
        </w:rPr>
        <w:t xml:space="preserve">Kaip vertinate savo krašto įvaizdį ir pastangas jį puoselėti? </w:t>
      </w:r>
      <w:r w:rsidRPr="00EF0F35">
        <w:rPr>
          <w:rFonts w:ascii="Times New Roman" w:eastAsia="Times New Roman" w:hAnsi="Times New Roman" w:cs="Times New Roman"/>
          <w:i/>
          <w:sz w:val="24"/>
          <w:szCs w:val="24"/>
        </w:rPr>
        <w:t xml:space="preserve">Įvertinkite kiekvieną eilutę, pažymėdami savo nuomonę tiek apie </w:t>
      </w:r>
      <w:r w:rsidRPr="00EF0F35">
        <w:rPr>
          <w:rFonts w:ascii="Times New Roman" w:eastAsia="Times New Roman" w:hAnsi="Times New Roman" w:cs="Times New Roman"/>
          <w:i/>
          <w:sz w:val="24"/>
          <w:szCs w:val="24"/>
          <w:u w:val="single"/>
        </w:rPr>
        <w:t>būklę</w:t>
      </w:r>
      <w:r w:rsidRPr="00EF0F35">
        <w:rPr>
          <w:rFonts w:ascii="Times New Roman" w:eastAsia="Times New Roman" w:hAnsi="Times New Roman" w:cs="Times New Roman"/>
          <w:i/>
          <w:sz w:val="24"/>
          <w:szCs w:val="24"/>
        </w:rPr>
        <w:t xml:space="preserve">, tiek apie </w:t>
      </w:r>
      <w:r w:rsidRPr="00EF0F35">
        <w:rPr>
          <w:rFonts w:ascii="Times New Roman" w:eastAsia="Times New Roman" w:hAnsi="Times New Roman" w:cs="Times New Roman"/>
          <w:i/>
          <w:sz w:val="24"/>
          <w:szCs w:val="24"/>
          <w:u w:val="single"/>
        </w:rPr>
        <w:t>tendenciją</w:t>
      </w:r>
      <w:r w:rsidRPr="00EF0F35">
        <w:rPr>
          <w:rFonts w:ascii="Times New Roman" w:eastAsia="Times New Roman" w:hAnsi="Times New Roman" w:cs="Times New Roman"/>
          <w:i/>
          <w:sz w:val="24"/>
          <w:szCs w:val="24"/>
        </w:rPr>
        <w:t xml:space="preserve">.   </w:t>
      </w:r>
    </w:p>
    <w:tbl>
      <w:tblPr>
        <w:tblW w:w="10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186"/>
        <w:gridCol w:w="1067"/>
        <w:gridCol w:w="425"/>
        <w:gridCol w:w="851"/>
        <w:gridCol w:w="567"/>
        <w:gridCol w:w="850"/>
        <w:gridCol w:w="709"/>
        <w:gridCol w:w="709"/>
        <w:gridCol w:w="708"/>
      </w:tblGrid>
      <w:tr w:rsidR="001D0BAC" w:rsidRPr="00EF0F35" w14:paraId="13296272" w14:textId="77777777" w:rsidTr="006B684D">
        <w:trPr>
          <w:jc w:val="center"/>
        </w:trPr>
        <w:tc>
          <w:tcPr>
            <w:tcW w:w="4186" w:type="dxa"/>
            <w:vMerge w:val="restart"/>
          </w:tcPr>
          <w:p w14:paraId="62CCBB26"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i/>
                <w:sz w:val="20"/>
                <w:szCs w:val="20"/>
              </w:rPr>
              <w:t xml:space="preserve"> </w:t>
            </w:r>
            <w:r w:rsidRPr="00EF0F35">
              <w:rPr>
                <w:rFonts w:ascii="Times New Roman" w:eastAsia="Times New Roman" w:hAnsi="Times New Roman" w:cs="Times New Roman"/>
                <w:b/>
                <w:sz w:val="20"/>
                <w:szCs w:val="20"/>
              </w:rPr>
              <w:t>Sritis</w:t>
            </w:r>
          </w:p>
        </w:tc>
        <w:tc>
          <w:tcPr>
            <w:tcW w:w="2910" w:type="dxa"/>
            <w:gridSpan w:val="4"/>
            <w:vAlign w:val="center"/>
          </w:tcPr>
          <w:p w14:paraId="63347B51"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Būklė</w:t>
            </w:r>
          </w:p>
        </w:tc>
        <w:tc>
          <w:tcPr>
            <w:tcW w:w="2976" w:type="dxa"/>
            <w:gridSpan w:val="4"/>
          </w:tcPr>
          <w:p w14:paraId="6F6BBC72"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Tendencija</w:t>
            </w:r>
          </w:p>
        </w:tc>
      </w:tr>
      <w:tr w:rsidR="001D0BAC" w:rsidRPr="00EF0F35" w14:paraId="5F01BAA8" w14:textId="77777777" w:rsidTr="006B684D">
        <w:trPr>
          <w:jc w:val="center"/>
        </w:trPr>
        <w:tc>
          <w:tcPr>
            <w:tcW w:w="4186" w:type="dxa"/>
            <w:vMerge/>
            <w:shd w:val="clear" w:color="auto" w:fill="FFFFFF"/>
          </w:tcPr>
          <w:p w14:paraId="35B25ACC" w14:textId="77777777" w:rsidR="001D0BAC" w:rsidRPr="00EF0F35" w:rsidRDefault="001D0BAC" w:rsidP="001D0BAC">
            <w:pPr>
              <w:spacing w:after="0" w:line="240" w:lineRule="auto"/>
              <w:rPr>
                <w:rFonts w:ascii="Times New Roman" w:eastAsia="Times New Roman" w:hAnsi="Times New Roman" w:cs="Times New Roman"/>
                <w:smallCaps/>
                <w:sz w:val="20"/>
                <w:szCs w:val="20"/>
              </w:rPr>
            </w:pPr>
          </w:p>
        </w:tc>
        <w:tc>
          <w:tcPr>
            <w:tcW w:w="1067" w:type="dxa"/>
          </w:tcPr>
          <w:p w14:paraId="16522478"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425" w:type="dxa"/>
            <w:shd w:val="clear" w:color="auto" w:fill="FFFFFF"/>
          </w:tcPr>
          <w:p w14:paraId="684DD9B2"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Gera</w:t>
            </w:r>
          </w:p>
        </w:tc>
        <w:tc>
          <w:tcPr>
            <w:tcW w:w="851" w:type="dxa"/>
            <w:shd w:val="clear" w:color="auto" w:fill="FFFFFF"/>
          </w:tcPr>
          <w:p w14:paraId="0DA57428" w14:textId="77777777" w:rsidR="001D0BAC" w:rsidRPr="00EF0F35" w:rsidRDefault="001D0BAC" w:rsidP="001D0BAC">
            <w:pPr>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Vidutinė</w:t>
            </w:r>
          </w:p>
        </w:tc>
        <w:tc>
          <w:tcPr>
            <w:tcW w:w="567" w:type="dxa"/>
            <w:shd w:val="clear" w:color="auto" w:fill="FFFFFF"/>
          </w:tcPr>
          <w:p w14:paraId="1F65EAFD"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Bloga</w:t>
            </w:r>
          </w:p>
        </w:tc>
        <w:tc>
          <w:tcPr>
            <w:tcW w:w="850" w:type="dxa"/>
            <w:shd w:val="clear" w:color="auto" w:fill="FFFFFF"/>
          </w:tcPr>
          <w:p w14:paraId="23F4B830"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709" w:type="dxa"/>
            <w:shd w:val="clear" w:color="auto" w:fill="FFFFFF"/>
          </w:tcPr>
          <w:p w14:paraId="7E4ADFD4"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Gerėja</w:t>
            </w:r>
          </w:p>
        </w:tc>
        <w:tc>
          <w:tcPr>
            <w:tcW w:w="709" w:type="dxa"/>
            <w:shd w:val="clear" w:color="auto" w:fill="FFFFFF"/>
          </w:tcPr>
          <w:p w14:paraId="1979B26B"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Neutrali</w:t>
            </w:r>
          </w:p>
        </w:tc>
        <w:tc>
          <w:tcPr>
            <w:tcW w:w="708" w:type="dxa"/>
            <w:shd w:val="clear" w:color="auto" w:fill="FFFFFF"/>
          </w:tcPr>
          <w:p w14:paraId="6CBE63A6" w14:textId="77777777" w:rsidR="001D0BAC" w:rsidRPr="00EF0F35" w:rsidRDefault="001D0BAC" w:rsidP="001D0BAC">
            <w:pPr>
              <w:tabs>
                <w:tab w:val="left" w:pos="-108"/>
              </w:tabs>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Blogėja</w:t>
            </w:r>
          </w:p>
        </w:tc>
      </w:tr>
      <w:tr w:rsidR="001D0BAC" w:rsidRPr="00EF0F35" w14:paraId="38EA3CA2" w14:textId="77777777" w:rsidTr="006B684D">
        <w:trPr>
          <w:jc w:val="center"/>
        </w:trPr>
        <w:tc>
          <w:tcPr>
            <w:tcW w:w="4186" w:type="dxa"/>
            <w:shd w:val="clear" w:color="auto" w:fill="FFFFFF"/>
          </w:tcPr>
          <w:p w14:paraId="6062B9D6" w14:textId="77777777" w:rsidR="001D0BAC" w:rsidRPr="00EF0F35" w:rsidRDefault="001D0BAC" w:rsidP="002D3FE7">
            <w:pPr>
              <w:numPr>
                <w:ilvl w:val="0"/>
                <w:numId w:val="37"/>
              </w:numPr>
              <w:tabs>
                <w:tab w:val="left" w:pos="284"/>
              </w:tabs>
              <w:spacing w:after="0" w:line="240" w:lineRule="auto"/>
              <w:ind w:left="0" w:right="111"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Turistų ir kitų, čia negyvenančių žmonių, požiūris į kraštą ir jo gyventojus</w:t>
            </w:r>
          </w:p>
        </w:tc>
        <w:tc>
          <w:tcPr>
            <w:tcW w:w="1067" w:type="dxa"/>
            <w:shd w:val="clear" w:color="auto" w:fill="FFFFFF"/>
            <w:vAlign w:val="bottom"/>
          </w:tcPr>
          <w:p w14:paraId="46803BC8"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425" w:type="dxa"/>
            <w:shd w:val="clear" w:color="auto" w:fill="FFFFFF"/>
            <w:vAlign w:val="bottom"/>
          </w:tcPr>
          <w:p w14:paraId="408236D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14,9</w:t>
            </w:r>
          </w:p>
        </w:tc>
        <w:tc>
          <w:tcPr>
            <w:tcW w:w="851" w:type="dxa"/>
            <w:shd w:val="clear" w:color="auto" w:fill="FFFFFF"/>
            <w:vAlign w:val="bottom"/>
          </w:tcPr>
          <w:p w14:paraId="5E7F492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72,6</w:t>
            </w:r>
          </w:p>
        </w:tc>
        <w:tc>
          <w:tcPr>
            <w:tcW w:w="567" w:type="dxa"/>
            <w:shd w:val="clear" w:color="auto" w:fill="FFFFFF"/>
            <w:vAlign w:val="bottom"/>
          </w:tcPr>
          <w:p w14:paraId="5427001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12,5</w:t>
            </w:r>
          </w:p>
        </w:tc>
        <w:tc>
          <w:tcPr>
            <w:tcW w:w="850" w:type="dxa"/>
            <w:shd w:val="clear" w:color="auto" w:fill="FFFFFF"/>
            <w:vAlign w:val="bottom"/>
          </w:tcPr>
          <w:p w14:paraId="773C3E4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709" w:type="dxa"/>
            <w:shd w:val="clear" w:color="auto" w:fill="FFFFFF"/>
            <w:vAlign w:val="bottom"/>
          </w:tcPr>
          <w:p w14:paraId="5D2E69F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37,0</w:t>
            </w:r>
          </w:p>
        </w:tc>
        <w:tc>
          <w:tcPr>
            <w:tcW w:w="709" w:type="dxa"/>
            <w:shd w:val="clear" w:color="auto" w:fill="FFFFFF"/>
            <w:vAlign w:val="bottom"/>
          </w:tcPr>
          <w:p w14:paraId="58A4BEF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55,1</w:t>
            </w:r>
          </w:p>
        </w:tc>
        <w:tc>
          <w:tcPr>
            <w:tcW w:w="708" w:type="dxa"/>
            <w:shd w:val="clear" w:color="auto" w:fill="FFFFFF"/>
            <w:vAlign w:val="bottom"/>
          </w:tcPr>
          <w:p w14:paraId="433DE79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7,9</w:t>
            </w:r>
          </w:p>
        </w:tc>
      </w:tr>
      <w:tr w:rsidR="001D0BAC" w:rsidRPr="00EF0F35" w14:paraId="76561E37" w14:textId="77777777" w:rsidTr="006B684D">
        <w:trPr>
          <w:jc w:val="center"/>
        </w:trPr>
        <w:tc>
          <w:tcPr>
            <w:tcW w:w="4186" w:type="dxa"/>
          </w:tcPr>
          <w:p w14:paraId="0D24F636" w14:textId="77777777" w:rsidR="001D0BAC" w:rsidRPr="00EF0F35" w:rsidRDefault="001D0BAC" w:rsidP="002D3FE7">
            <w:pPr>
              <w:numPr>
                <w:ilvl w:val="0"/>
                <w:numId w:val="37"/>
              </w:numPr>
              <w:tabs>
                <w:tab w:val="left" w:pos="284"/>
              </w:tabs>
              <w:spacing w:after="0" w:line="240" w:lineRule="auto"/>
              <w:ind w:left="0" w:right="111"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Kultūros, istorijos ir architektūros paveldo puoselėjimas </w:t>
            </w:r>
          </w:p>
        </w:tc>
        <w:tc>
          <w:tcPr>
            <w:tcW w:w="1067" w:type="dxa"/>
            <w:vAlign w:val="bottom"/>
          </w:tcPr>
          <w:p w14:paraId="5E06238C"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425" w:type="dxa"/>
            <w:vAlign w:val="bottom"/>
          </w:tcPr>
          <w:p w14:paraId="2C8E98F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15,3</w:t>
            </w:r>
          </w:p>
        </w:tc>
        <w:tc>
          <w:tcPr>
            <w:tcW w:w="851" w:type="dxa"/>
            <w:vAlign w:val="bottom"/>
          </w:tcPr>
          <w:p w14:paraId="758EECC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65,7</w:t>
            </w:r>
          </w:p>
        </w:tc>
        <w:tc>
          <w:tcPr>
            <w:tcW w:w="567" w:type="dxa"/>
            <w:vAlign w:val="bottom"/>
          </w:tcPr>
          <w:p w14:paraId="071F9A1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19,0</w:t>
            </w:r>
          </w:p>
        </w:tc>
        <w:tc>
          <w:tcPr>
            <w:tcW w:w="850" w:type="dxa"/>
            <w:vAlign w:val="bottom"/>
          </w:tcPr>
          <w:p w14:paraId="62664222"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709" w:type="dxa"/>
            <w:vAlign w:val="bottom"/>
          </w:tcPr>
          <w:p w14:paraId="080408E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36,5</w:t>
            </w:r>
          </w:p>
        </w:tc>
        <w:tc>
          <w:tcPr>
            <w:tcW w:w="709" w:type="dxa"/>
            <w:vAlign w:val="bottom"/>
          </w:tcPr>
          <w:p w14:paraId="1DD5D3F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52,6</w:t>
            </w:r>
          </w:p>
        </w:tc>
        <w:tc>
          <w:tcPr>
            <w:tcW w:w="708" w:type="dxa"/>
            <w:vAlign w:val="bottom"/>
          </w:tcPr>
          <w:p w14:paraId="2F30987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10,9</w:t>
            </w:r>
          </w:p>
        </w:tc>
      </w:tr>
      <w:tr w:rsidR="001D0BAC" w:rsidRPr="00EF0F35" w14:paraId="5B6857A5" w14:textId="77777777" w:rsidTr="006B684D">
        <w:trPr>
          <w:jc w:val="center"/>
        </w:trPr>
        <w:tc>
          <w:tcPr>
            <w:tcW w:w="4186" w:type="dxa"/>
          </w:tcPr>
          <w:p w14:paraId="60D21007" w14:textId="77777777" w:rsidR="001D0BAC" w:rsidRPr="00EF0F35" w:rsidRDefault="001D0BAC" w:rsidP="002D3FE7">
            <w:pPr>
              <w:numPr>
                <w:ilvl w:val="0"/>
                <w:numId w:val="37"/>
              </w:numPr>
              <w:tabs>
                <w:tab w:val="left" w:pos="284"/>
              </w:tabs>
              <w:spacing w:after="0" w:line="240" w:lineRule="auto"/>
              <w:ind w:left="0" w:right="111"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Gamtos paminklų ir kraštovaizdžio puoselėjimas </w:t>
            </w:r>
          </w:p>
        </w:tc>
        <w:tc>
          <w:tcPr>
            <w:tcW w:w="1067" w:type="dxa"/>
            <w:vAlign w:val="bottom"/>
          </w:tcPr>
          <w:p w14:paraId="75BDB3AE"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425" w:type="dxa"/>
            <w:vAlign w:val="bottom"/>
          </w:tcPr>
          <w:p w14:paraId="09A323E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18,1</w:t>
            </w:r>
          </w:p>
        </w:tc>
        <w:tc>
          <w:tcPr>
            <w:tcW w:w="851" w:type="dxa"/>
            <w:vAlign w:val="bottom"/>
          </w:tcPr>
          <w:p w14:paraId="52A635E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60,9</w:t>
            </w:r>
          </w:p>
        </w:tc>
        <w:tc>
          <w:tcPr>
            <w:tcW w:w="567" w:type="dxa"/>
            <w:vAlign w:val="bottom"/>
          </w:tcPr>
          <w:p w14:paraId="4D6ED3F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21,0</w:t>
            </w:r>
          </w:p>
        </w:tc>
        <w:tc>
          <w:tcPr>
            <w:tcW w:w="850" w:type="dxa"/>
            <w:vAlign w:val="bottom"/>
          </w:tcPr>
          <w:p w14:paraId="2FC62D34"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709" w:type="dxa"/>
            <w:vAlign w:val="bottom"/>
          </w:tcPr>
          <w:p w14:paraId="60C0FD8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41,4</w:t>
            </w:r>
          </w:p>
        </w:tc>
        <w:tc>
          <w:tcPr>
            <w:tcW w:w="709" w:type="dxa"/>
            <w:vAlign w:val="bottom"/>
          </w:tcPr>
          <w:p w14:paraId="66CA20F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50,2</w:t>
            </w:r>
          </w:p>
        </w:tc>
        <w:tc>
          <w:tcPr>
            <w:tcW w:w="708" w:type="dxa"/>
            <w:vAlign w:val="bottom"/>
          </w:tcPr>
          <w:p w14:paraId="7360960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8,4</w:t>
            </w:r>
          </w:p>
        </w:tc>
      </w:tr>
      <w:tr w:rsidR="001D0BAC" w:rsidRPr="00EF0F35" w14:paraId="35B02E77" w14:textId="77777777" w:rsidTr="006B684D">
        <w:trPr>
          <w:jc w:val="center"/>
        </w:trPr>
        <w:tc>
          <w:tcPr>
            <w:tcW w:w="4186" w:type="dxa"/>
          </w:tcPr>
          <w:p w14:paraId="4CF72B55" w14:textId="77777777" w:rsidR="001D0BAC" w:rsidRPr="00EF0F35" w:rsidRDefault="001D0BAC" w:rsidP="002D3FE7">
            <w:pPr>
              <w:numPr>
                <w:ilvl w:val="0"/>
                <w:numId w:val="37"/>
              </w:numPr>
              <w:tabs>
                <w:tab w:val="left" w:pos="284"/>
              </w:tabs>
              <w:spacing w:after="0" w:line="240" w:lineRule="auto"/>
              <w:ind w:left="0" w:right="111"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Viešųjų erdvių įrengimas ir priežiūra</w:t>
            </w:r>
          </w:p>
        </w:tc>
        <w:tc>
          <w:tcPr>
            <w:tcW w:w="1067" w:type="dxa"/>
            <w:vAlign w:val="bottom"/>
          </w:tcPr>
          <w:p w14:paraId="41464647"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425" w:type="dxa"/>
            <w:vAlign w:val="bottom"/>
          </w:tcPr>
          <w:p w14:paraId="4002E8E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18,9</w:t>
            </w:r>
          </w:p>
        </w:tc>
        <w:tc>
          <w:tcPr>
            <w:tcW w:w="851" w:type="dxa"/>
            <w:vAlign w:val="bottom"/>
          </w:tcPr>
          <w:p w14:paraId="4AAEFC2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58,0</w:t>
            </w:r>
          </w:p>
        </w:tc>
        <w:tc>
          <w:tcPr>
            <w:tcW w:w="567" w:type="dxa"/>
            <w:vAlign w:val="bottom"/>
          </w:tcPr>
          <w:p w14:paraId="360D450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23,0</w:t>
            </w:r>
          </w:p>
        </w:tc>
        <w:tc>
          <w:tcPr>
            <w:tcW w:w="850" w:type="dxa"/>
            <w:vAlign w:val="bottom"/>
          </w:tcPr>
          <w:p w14:paraId="361D1E77"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709" w:type="dxa"/>
            <w:vAlign w:val="bottom"/>
          </w:tcPr>
          <w:p w14:paraId="162692A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45,7</w:t>
            </w:r>
          </w:p>
        </w:tc>
        <w:tc>
          <w:tcPr>
            <w:tcW w:w="709" w:type="dxa"/>
            <w:vAlign w:val="bottom"/>
          </w:tcPr>
          <w:p w14:paraId="60D5A95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42,2</w:t>
            </w:r>
          </w:p>
        </w:tc>
        <w:tc>
          <w:tcPr>
            <w:tcW w:w="708" w:type="dxa"/>
            <w:vAlign w:val="bottom"/>
          </w:tcPr>
          <w:p w14:paraId="7FCEA58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12,1</w:t>
            </w:r>
          </w:p>
        </w:tc>
      </w:tr>
      <w:tr w:rsidR="001D0BAC" w:rsidRPr="00EF0F35" w14:paraId="395BA5E0" w14:textId="77777777" w:rsidTr="006B684D">
        <w:trPr>
          <w:jc w:val="center"/>
        </w:trPr>
        <w:tc>
          <w:tcPr>
            <w:tcW w:w="4186" w:type="dxa"/>
          </w:tcPr>
          <w:p w14:paraId="42F35496" w14:textId="77777777" w:rsidR="001D0BAC" w:rsidRPr="00EF0F35" w:rsidRDefault="001D0BAC" w:rsidP="002D3FE7">
            <w:pPr>
              <w:numPr>
                <w:ilvl w:val="0"/>
                <w:numId w:val="37"/>
              </w:numPr>
              <w:tabs>
                <w:tab w:val="left" w:pos="284"/>
              </w:tabs>
              <w:spacing w:after="0" w:line="240" w:lineRule="auto"/>
              <w:ind w:left="0" w:right="111"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Gebėjimas demonstruoti savo krašto savitumą, vietos tradicijas, amatus, kulinarinį paveldą ir kt. </w:t>
            </w:r>
          </w:p>
        </w:tc>
        <w:tc>
          <w:tcPr>
            <w:tcW w:w="1067" w:type="dxa"/>
            <w:vAlign w:val="bottom"/>
          </w:tcPr>
          <w:p w14:paraId="0C00D1AB"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425" w:type="dxa"/>
            <w:vAlign w:val="bottom"/>
          </w:tcPr>
          <w:p w14:paraId="1678321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15,8</w:t>
            </w:r>
          </w:p>
        </w:tc>
        <w:tc>
          <w:tcPr>
            <w:tcW w:w="851" w:type="dxa"/>
            <w:vAlign w:val="bottom"/>
          </w:tcPr>
          <w:p w14:paraId="1C25585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61,9</w:t>
            </w:r>
          </w:p>
        </w:tc>
        <w:tc>
          <w:tcPr>
            <w:tcW w:w="567" w:type="dxa"/>
            <w:vAlign w:val="bottom"/>
          </w:tcPr>
          <w:p w14:paraId="5FBAFB3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22,3</w:t>
            </w:r>
          </w:p>
        </w:tc>
        <w:tc>
          <w:tcPr>
            <w:tcW w:w="850" w:type="dxa"/>
            <w:vAlign w:val="bottom"/>
          </w:tcPr>
          <w:p w14:paraId="23443F41"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709" w:type="dxa"/>
            <w:vAlign w:val="bottom"/>
          </w:tcPr>
          <w:p w14:paraId="0C3B650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43,0</w:t>
            </w:r>
          </w:p>
        </w:tc>
        <w:tc>
          <w:tcPr>
            <w:tcW w:w="709" w:type="dxa"/>
            <w:vAlign w:val="bottom"/>
          </w:tcPr>
          <w:p w14:paraId="5D9F6AC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46,9</w:t>
            </w:r>
          </w:p>
        </w:tc>
        <w:tc>
          <w:tcPr>
            <w:tcW w:w="708" w:type="dxa"/>
            <w:vAlign w:val="bottom"/>
          </w:tcPr>
          <w:p w14:paraId="47D1093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10,1</w:t>
            </w:r>
          </w:p>
        </w:tc>
      </w:tr>
      <w:tr w:rsidR="001D0BAC" w:rsidRPr="00EF0F35" w14:paraId="2377AFF6" w14:textId="77777777" w:rsidTr="006B684D">
        <w:trPr>
          <w:jc w:val="center"/>
        </w:trPr>
        <w:tc>
          <w:tcPr>
            <w:tcW w:w="4186" w:type="dxa"/>
          </w:tcPr>
          <w:p w14:paraId="0BF757DF" w14:textId="77777777" w:rsidR="001D0BAC" w:rsidRPr="00EF0F35" w:rsidRDefault="001D0BAC" w:rsidP="002D3FE7">
            <w:pPr>
              <w:numPr>
                <w:ilvl w:val="0"/>
                <w:numId w:val="37"/>
              </w:numPr>
              <w:tabs>
                <w:tab w:val="left" w:pos="284"/>
              </w:tabs>
              <w:spacing w:after="0" w:line="240" w:lineRule="auto"/>
              <w:ind w:left="0" w:right="111"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Meilės savo kraštui puoselėjimas ir patriotizmo ugdymas </w:t>
            </w:r>
          </w:p>
        </w:tc>
        <w:tc>
          <w:tcPr>
            <w:tcW w:w="1067" w:type="dxa"/>
            <w:vAlign w:val="bottom"/>
          </w:tcPr>
          <w:p w14:paraId="2AF2C328"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425" w:type="dxa"/>
            <w:vAlign w:val="bottom"/>
          </w:tcPr>
          <w:p w14:paraId="3E35916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12,8</w:t>
            </w:r>
          </w:p>
        </w:tc>
        <w:tc>
          <w:tcPr>
            <w:tcW w:w="851" w:type="dxa"/>
            <w:vAlign w:val="bottom"/>
          </w:tcPr>
          <w:p w14:paraId="2817D4E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64,0</w:t>
            </w:r>
          </w:p>
        </w:tc>
        <w:tc>
          <w:tcPr>
            <w:tcW w:w="567" w:type="dxa"/>
            <w:vAlign w:val="bottom"/>
          </w:tcPr>
          <w:p w14:paraId="354FED3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23,2</w:t>
            </w:r>
          </w:p>
        </w:tc>
        <w:tc>
          <w:tcPr>
            <w:tcW w:w="850" w:type="dxa"/>
            <w:vAlign w:val="bottom"/>
          </w:tcPr>
          <w:p w14:paraId="564B8F5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2,2</w:t>
            </w:r>
          </w:p>
        </w:tc>
        <w:tc>
          <w:tcPr>
            <w:tcW w:w="709" w:type="dxa"/>
            <w:vAlign w:val="bottom"/>
          </w:tcPr>
          <w:p w14:paraId="2BC730A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37,7</w:t>
            </w:r>
          </w:p>
        </w:tc>
        <w:tc>
          <w:tcPr>
            <w:tcW w:w="709" w:type="dxa"/>
            <w:vAlign w:val="bottom"/>
          </w:tcPr>
          <w:p w14:paraId="13A2896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48,2</w:t>
            </w:r>
          </w:p>
        </w:tc>
        <w:tc>
          <w:tcPr>
            <w:tcW w:w="708" w:type="dxa"/>
            <w:vAlign w:val="bottom"/>
          </w:tcPr>
          <w:p w14:paraId="5D7D1AB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14,0</w:t>
            </w:r>
          </w:p>
        </w:tc>
      </w:tr>
    </w:tbl>
    <w:p w14:paraId="41A6280A" w14:textId="77777777" w:rsidR="001D0BAC" w:rsidRPr="00EF0F35" w:rsidRDefault="001D0BAC" w:rsidP="001D0BAC">
      <w:pPr>
        <w:tabs>
          <w:tab w:val="left" w:pos="426"/>
        </w:tabs>
        <w:spacing w:after="0" w:line="240" w:lineRule="auto"/>
        <w:rPr>
          <w:rFonts w:ascii="Times New Roman" w:eastAsia="Times New Roman" w:hAnsi="Times New Roman" w:cs="Times New Roman"/>
          <w:b/>
          <w:sz w:val="24"/>
          <w:szCs w:val="24"/>
        </w:rPr>
      </w:pPr>
    </w:p>
    <w:p w14:paraId="1E5ADFE7" w14:textId="77777777" w:rsidR="001D0BAC" w:rsidRPr="00EF0F35" w:rsidRDefault="001D0BAC" w:rsidP="002D3FE7">
      <w:pPr>
        <w:numPr>
          <w:ilvl w:val="0"/>
          <w:numId w:val="42"/>
        </w:numPr>
        <w:tabs>
          <w:tab w:val="left" w:pos="426"/>
        </w:tabs>
        <w:spacing w:after="0" w:line="240" w:lineRule="auto"/>
        <w:ind w:left="0" w:firstLine="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Jūsų amžius? 256 resp.</w:t>
      </w:r>
    </w:p>
    <w:tbl>
      <w:tblPr>
        <w:tblW w:w="9923" w:type="dxa"/>
        <w:tblInd w:w="-34" w:type="dxa"/>
        <w:tblLook w:val="04A0" w:firstRow="1" w:lastRow="0" w:firstColumn="1" w:lastColumn="0" w:noHBand="0" w:noVBand="1"/>
      </w:tblPr>
      <w:tblGrid>
        <w:gridCol w:w="2552"/>
        <w:gridCol w:w="2410"/>
        <w:gridCol w:w="2551"/>
        <w:gridCol w:w="2410"/>
      </w:tblGrid>
      <w:tr w:rsidR="001D0BAC" w:rsidRPr="00EF0F35" w14:paraId="3DEE10FD" w14:textId="77777777" w:rsidTr="006B684D">
        <w:trPr>
          <w:trHeight w:val="457"/>
        </w:trPr>
        <w:tc>
          <w:tcPr>
            <w:tcW w:w="2552" w:type="dxa"/>
            <w:shd w:val="clear" w:color="auto" w:fill="auto"/>
          </w:tcPr>
          <w:p w14:paraId="1F4C5359" w14:textId="77777777" w:rsidR="001D0BAC" w:rsidRPr="00EF0F35" w:rsidRDefault="001D0BAC" w:rsidP="001D0BAC">
            <w:pPr>
              <w:tabs>
                <w:tab w:val="left" w:pos="426"/>
              </w:tabs>
              <w:spacing w:after="0" w:line="320" w:lineRule="exact"/>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 18-29 m.  </w:t>
            </w:r>
            <w:r w:rsidRPr="00EF0F35">
              <w:rPr>
                <w:rFonts w:ascii="Times New Roman" w:eastAsia="Times New Roman" w:hAnsi="Times New Roman" w:cs="Times New Roman"/>
                <w:b/>
                <w:sz w:val="24"/>
                <w:szCs w:val="24"/>
              </w:rPr>
              <w:t>29,3 proc.</w:t>
            </w:r>
          </w:p>
        </w:tc>
        <w:tc>
          <w:tcPr>
            <w:tcW w:w="2410" w:type="dxa"/>
            <w:shd w:val="clear" w:color="auto" w:fill="auto"/>
          </w:tcPr>
          <w:p w14:paraId="4E263A2C" w14:textId="77777777" w:rsidR="001D0BAC" w:rsidRPr="00EF0F35" w:rsidRDefault="001D0BAC" w:rsidP="001D0BAC">
            <w:pPr>
              <w:tabs>
                <w:tab w:val="left" w:pos="426"/>
              </w:tabs>
              <w:spacing w:after="0" w:line="320" w:lineRule="exact"/>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2. 30-39 m. </w:t>
            </w:r>
            <w:r w:rsidRPr="00EF0F35">
              <w:rPr>
                <w:rFonts w:ascii="Times New Roman" w:eastAsia="Times New Roman" w:hAnsi="Times New Roman" w:cs="Times New Roman"/>
                <w:b/>
                <w:sz w:val="24"/>
                <w:szCs w:val="24"/>
              </w:rPr>
              <w:t>13,7 proc.</w:t>
            </w:r>
          </w:p>
        </w:tc>
        <w:tc>
          <w:tcPr>
            <w:tcW w:w="2551" w:type="dxa"/>
            <w:shd w:val="clear" w:color="auto" w:fill="auto"/>
          </w:tcPr>
          <w:p w14:paraId="2B9296B5" w14:textId="77777777" w:rsidR="001D0BAC" w:rsidRPr="00EF0F35" w:rsidRDefault="001D0BAC" w:rsidP="001D0BAC">
            <w:pPr>
              <w:tabs>
                <w:tab w:val="left" w:pos="426"/>
              </w:tabs>
              <w:spacing w:after="0" w:line="320" w:lineRule="exact"/>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3. 40-64 m. </w:t>
            </w:r>
            <w:r w:rsidRPr="00EF0F35">
              <w:rPr>
                <w:rFonts w:ascii="Times New Roman" w:eastAsia="Times New Roman" w:hAnsi="Times New Roman" w:cs="Times New Roman"/>
                <w:b/>
                <w:sz w:val="24"/>
                <w:szCs w:val="24"/>
              </w:rPr>
              <w:t>50,0 proc.</w:t>
            </w:r>
          </w:p>
        </w:tc>
        <w:tc>
          <w:tcPr>
            <w:tcW w:w="2410" w:type="dxa"/>
          </w:tcPr>
          <w:p w14:paraId="31AC66BC" w14:textId="77777777" w:rsidR="001D0BAC" w:rsidRPr="00EF0F35" w:rsidRDefault="001D0BAC" w:rsidP="001D0BAC">
            <w:pPr>
              <w:tabs>
                <w:tab w:val="left" w:pos="426"/>
              </w:tabs>
              <w:spacing w:after="0" w:line="240" w:lineRule="auto"/>
              <w:rPr>
                <w:rFonts w:ascii="Calibri" w:eastAsia="Times New Roman" w:hAnsi="Calibri" w:cs="Times New Roman"/>
                <w:b/>
                <w:color w:val="000000"/>
              </w:rPr>
            </w:pPr>
            <w:r w:rsidRPr="00EF0F35">
              <w:rPr>
                <w:rFonts w:ascii="Times New Roman" w:eastAsia="Times New Roman" w:hAnsi="Times New Roman" w:cs="Times New Roman"/>
                <w:color w:val="000000"/>
                <w:sz w:val="24"/>
                <w:szCs w:val="24"/>
              </w:rPr>
              <w:t>4</w:t>
            </w:r>
            <w:r w:rsidRPr="00EF0F35">
              <w:rPr>
                <w:rFonts w:ascii="Times New Roman" w:eastAsia="Times New Roman" w:hAnsi="Times New Roman" w:cs="Times New Roman"/>
                <w:b/>
                <w:color w:val="000000"/>
                <w:sz w:val="24"/>
                <w:szCs w:val="24"/>
              </w:rPr>
              <w:t>.</w:t>
            </w:r>
            <w:r w:rsidRPr="00EF0F35">
              <w:rPr>
                <w:rFonts w:ascii="Calibri" w:eastAsia="Times New Roman" w:hAnsi="Calibri" w:cs="Times New Roman"/>
                <w:b/>
                <w:color w:val="000000"/>
              </w:rPr>
              <w:t xml:space="preserve"> </w:t>
            </w:r>
            <w:r w:rsidRPr="00EF0F35">
              <w:rPr>
                <w:rFonts w:ascii="Times New Roman" w:eastAsia="Times New Roman" w:hAnsi="Times New Roman" w:cs="Times New Roman"/>
                <w:sz w:val="24"/>
                <w:szCs w:val="24"/>
              </w:rPr>
              <w:t>65 m. ir vyresnis</w:t>
            </w:r>
            <w:r w:rsidRPr="00EF0F35">
              <w:rPr>
                <w:rFonts w:ascii="Calibri" w:eastAsia="Times New Roman" w:hAnsi="Calibri" w:cs="Times New Roman"/>
                <w:b/>
                <w:color w:val="000000"/>
              </w:rPr>
              <w:t xml:space="preserve"> </w:t>
            </w:r>
            <w:r w:rsidRPr="00EF0F35">
              <w:rPr>
                <w:rFonts w:ascii="Times New Roman" w:eastAsia="Times New Roman" w:hAnsi="Times New Roman" w:cs="Times New Roman"/>
                <w:b/>
                <w:color w:val="000000"/>
                <w:sz w:val="24"/>
                <w:szCs w:val="24"/>
              </w:rPr>
              <w:t>7,0 proc.</w:t>
            </w:r>
          </w:p>
        </w:tc>
      </w:tr>
    </w:tbl>
    <w:p w14:paraId="710E99D1" w14:textId="77777777" w:rsidR="001D0BAC" w:rsidRPr="00EF0F35" w:rsidRDefault="001D0BAC" w:rsidP="002D3FE7">
      <w:pPr>
        <w:numPr>
          <w:ilvl w:val="0"/>
          <w:numId w:val="42"/>
        </w:numPr>
        <w:tabs>
          <w:tab w:val="left" w:pos="426"/>
        </w:tabs>
        <w:spacing w:after="0" w:line="240" w:lineRule="auto"/>
        <w:ind w:left="0" w:firstLine="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Jūsų lytis? 256 resp.</w:t>
      </w:r>
    </w:p>
    <w:p w14:paraId="582FD3F2" w14:textId="77777777" w:rsidR="001D0BAC" w:rsidRPr="00EF0F35" w:rsidRDefault="001D0BAC" w:rsidP="001D0BAC">
      <w:pPr>
        <w:tabs>
          <w:tab w:val="left" w:pos="426"/>
        </w:tabs>
        <w:spacing w:line="240" w:lineRule="auto"/>
        <w:contextualSpacing/>
        <w:rPr>
          <w:rFonts w:ascii="Times New Roman" w:eastAsia="Calibri" w:hAnsi="Times New Roman" w:cs="Times New Roman"/>
          <w:b/>
          <w:sz w:val="10"/>
          <w:szCs w:val="10"/>
          <w:lang w:eastAsia="en-US"/>
        </w:rPr>
      </w:pP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2835"/>
        <w:gridCol w:w="342"/>
      </w:tblGrid>
      <w:tr w:rsidR="001D0BAC" w:rsidRPr="00EF0F35" w14:paraId="54833961" w14:textId="77777777" w:rsidTr="006B684D">
        <w:trPr>
          <w:trHeight w:val="413"/>
        </w:trPr>
        <w:tc>
          <w:tcPr>
            <w:tcW w:w="2802" w:type="dxa"/>
            <w:vAlign w:val="center"/>
          </w:tcPr>
          <w:p w14:paraId="3DE2CFD8" w14:textId="77777777" w:rsidR="001D0BAC" w:rsidRPr="00EF0F35" w:rsidRDefault="001D0BAC" w:rsidP="002D3FE7">
            <w:pPr>
              <w:numPr>
                <w:ilvl w:val="0"/>
                <w:numId w:val="39"/>
              </w:numPr>
              <w:tabs>
                <w:tab w:val="left" w:pos="426"/>
              </w:tabs>
              <w:ind w:left="0" w:firstLine="0"/>
              <w:contextualSpacing/>
              <w:rPr>
                <w:rFonts w:eastAsia="Calibri"/>
                <w:sz w:val="24"/>
                <w:szCs w:val="24"/>
                <w:lang w:eastAsia="en-US"/>
              </w:rPr>
            </w:pPr>
            <w:r w:rsidRPr="00EF0F35">
              <w:rPr>
                <w:rFonts w:eastAsia="Calibri"/>
                <w:sz w:val="24"/>
                <w:szCs w:val="24"/>
                <w:lang w:eastAsia="en-US"/>
              </w:rPr>
              <w:t xml:space="preserve">Vyras </w:t>
            </w:r>
            <w:r w:rsidRPr="00EF0F35">
              <w:rPr>
                <w:rFonts w:eastAsia="Calibri"/>
                <w:b/>
                <w:sz w:val="24"/>
                <w:szCs w:val="24"/>
                <w:lang w:eastAsia="en-US"/>
              </w:rPr>
              <w:t>32,0 proc.</w:t>
            </w:r>
          </w:p>
        </w:tc>
        <w:tc>
          <w:tcPr>
            <w:tcW w:w="2835" w:type="dxa"/>
            <w:vAlign w:val="center"/>
          </w:tcPr>
          <w:p w14:paraId="414C5EA5" w14:textId="77777777" w:rsidR="001D0BAC" w:rsidRPr="00EF0F35" w:rsidRDefault="001D0BAC" w:rsidP="002D3FE7">
            <w:pPr>
              <w:numPr>
                <w:ilvl w:val="0"/>
                <w:numId w:val="39"/>
              </w:numPr>
              <w:tabs>
                <w:tab w:val="left" w:pos="426"/>
              </w:tabs>
              <w:ind w:left="0" w:firstLine="0"/>
              <w:contextualSpacing/>
              <w:rPr>
                <w:rFonts w:eastAsia="Calibri"/>
                <w:sz w:val="24"/>
                <w:szCs w:val="24"/>
                <w:lang w:eastAsia="en-US"/>
              </w:rPr>
            </w:pPr>
            <w:r w:rsidRPr="00EF0F35">
              <w:rPr>
                <w:rFonts w:eastAsia="Calibri"/>
                <w:sz w:val="24"/>
                <w:szCs w:val="24"/>
                <w:lang w:eastAsia="en-US"/>
              </w:rPr>
              <w:t xml:space="preserve">Moteris  </w:t>
            </w:r>
            <w:r w:rsidRPr="00EF0F35">
              <w:rPr>
                <w:rFonts w:eastAsia="Calibri"/>
                <w:b/>
                <w:sz w:val="24"/>
                <w:szCs w:val="24"/>
                <w:lang w:eastAsia="en-US"/>
              </w:rPr>
              <w:t>68,0 proc.</w:t>
            </w:r>
          </w:p>
        </w:tc>
        <w:tc>
          <w:tcPr>
            <w:tcW w:w="342" w:type="dxa"/>
            <w:vAlign w:val="center"/>
          </w:tcPr>
          <w:p w14:paraId="29D7BD3B" w14:textId="77777777" w:rsidR="001D0BAC" w:rsidRPr="00EF0F35" w:rsidRDefault="001D0BAC" w:rsidP="001D0BAC">
            <w:pPr>
              <w:tabs>
                <w:tab w:val="left" w:pos="426"/>
              </w:tabs>
              <w:contextualSpacing/>
              <w:rPr>
                <w:rFonts w:eastAsia="Calibri"/>
                <w:sz w:val="24"/>
                <w:szCs w:val="24"/>
                <w:lang w:eastAsia="en-US"/>
              </w:rPr>
            </w:pPr>
          </w:p>
        </w:tc>
      </w:tr>
    </w:tbl>
    <w:p w14:paraId="493D19E0" w14:textId="77777777" w:rsidR="001D0BAC" w:rsidRPr="00EF0F35" w:rsidRDefault="001D0BAC" w:rsidP="001D0BAC">
      <w:pPr>
        <w:tabs>
          <w:tab w:val="left" w:pos="426"/>
        </w:tabs>
        <w:spacing w:line="240" w:lineRule="auto"/>
        <w:contextualSpacing/>
        <w:rPr>
          <w:rFonts w:ascii="Times New Roman" w:eastAsia="Calibri" w:hAnsi="Times New Roman" w:cs="Times New Roman"/>
          <w:b/>
          <w:sz w:val="10"/>
          <w:szCs w:val="10"/>
          <w:lang w:eastAsia="en-US"/>
        </w:rPr>
      </w:pPr>
    </w:p>
    <w:p w14:paraId="481685D5" w14:textId="77777777" w:rsidR="001D0BAC" w:rsidRPr="00EF0F35" w:rsidRDefault="001D0BAC" w:rsidP="002D3FE7">
      <w:pPr>
        <w:numPr>
          <w:ilvl w:val="0"/>
          <w:numId w:val="42"/>
        </w:numPr>
        <w:tabs>
          <w:tab w:val="left" w:pos="426"/>
        </w:tabs>
        <w:spacing w:after="0" w:line="240" w:lineRule="auto"/>
        <w:ind w:left="0" w:firstLine="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Prašome nurodyti šiuo metu Jūsų šeimoje kartu gyvenančių asmenų skaičių 234 resp.</w:t>
      </w:r>
    </w:p>
    <w:tbl>
      <w:tblPr>
        <w:tblStyle w:val="TableGrid12"/>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6863"/>
      </w:tblGrid>
      <w:tr w:rsidR="001D0BAC" w:rsidRPr="00EF0F35" w14:paraId="29405F0F" w14:textId="77777777" w:rsidTr="006B684D">
        <w:tc>
          <w:tcPr>
            <w:tcW w:w="2801" w:type="dxa"/>
          </w:tcPr>
          <w:p w14:paraId="231925F4" w14:textId="77777777" w:rsidR="001D0BAC" w:rsidRPr="00EF0F35" w:rsidRDefault="001D0BAC" w:rsidP="001D0BAC">
            <w:pPr>
              <w:tabs>
                <w:tab w:val="left" w:pos="426"/>
              </w:tabs>
              <w:rPr>
                <w:sz w:val="24"/>
                <w:szCs w:val="24"/>
              </w:rPr>
            </w:pPr>
            <w:r w:rsidRPr="00EF0F35">
              <w:rPr>
                <w:sz w:val="24"/>
                <w:szCs w:val="24"/>
              </w:rPr>
              <w:t>1 asmuo – 11,5 proc.</w:t>
            </w:r>
          </w:p>
          <w:p w14:paraId="16D1D8DC" w14:textId="77777777" w:rsidR="001D0BAC" w:rsidRPr="00EF0F35" w:rsidRDefault="001D0BAC" w:rsidP="001D0BAC">
            <w:pPr>
              <w:tabs>
                <w:tab w:val="left" w:pos="426"/>
              </w:tabs>
              <w:rPr>
                <w:sz w:val="24"/>
                <w:szCs w:val="24"/>
              </w:rPr>
            </w:pPr>
            <w:r w:rsidRPr="00EF0F35">
              <w:rPr>
                <w:sz w:val="24"/>
                <w:szCs w:val="24"/>
              </w:rPr>
              <w:t>2  asmenys – 22,2 proc.</w:t>
            </w:r>
          </w:p>
          <w:p w14:paraId="0B7933E3" w14:textId="77777777" w:rsidR="001D0BAC" w:rsidRPr="00EF0F35" w:rsidRDefault="001D0BAC" w:rsidP="001D0BAC">
            <w:pPr>
              <w:tabs>
                <w:tab w:val="left" w:pos="426"/>
              </w:tabs>
              <w:rPr>
                <w:sz w:val="24"/>
                <w:szCs w:val="24"/>
              </w:rPr>
            </w:pPr>
            <w:r w:rsidRPr="00EF0F35">
              <w:rPr>
                <w:sz w:val="24"/>
                <w:szCs w:val="24"/>
              </w:rPr>
              <w:t>3 asmenys – 23,5 proc.</w:t>
            </w:r>
          </w:p>
          <w:p w14:paraId="43C83546" w14:textId="77777777" w:rsidR="001D0BAC" w:rsidRPr="00EF0F35" w:rsidRDefault="001D0BAC" w:rsidP="001D0BAC">
            <w:pPr>
              <w:tabs>
                <w:tab w:val="left" w:pos="426"/>
              </w:tabs>
              <w:rPr>
                <w:sz w:val="24"/>
                <w:szCs w:val="24"/>
              </w:rPr>
            </w:pPr>
            <w:r w:rsidRPr="00EF0F35">
              <w:rPr>
                <w:sz w:val="24"/>
                <w:szCs w:val="24"/>
              </w:rPr>
              <w:t>4 asmenys – 23,5 proc.</w:t>
            </w:r>
          </w:p>
        </w:tc>
        <w:tc>
          <w:tcPr>
            <w:tcW w:w="7478" w:type="dxa"/>
          </w:tcPr>
          <w:p w14:paraId="72B0A5E7" w14:textId="77777777" w:rsidR="001D0BAC" w:rsidRPr="00EF0F35" w:rsidRDefault="001D0BAC" w:rsidP="001D0BAC">
            <w:pPr>
              <w:tabs>
                <w:tab w:val="left" w:pos="426"/>
              </w:tabs>
              <w:rPr>
                <w:sz w:val="24"/>
                <w:szCs w:val="24"/>
              </w:rPr>
            </w:pPr>
            <w:r w:rsidRPr="00EF0F35">
              <w:rPr>
                <w:sz w:val="24"/>
                <w:szCs w:val="24"/>
              </w:rPr>
              <w:t>5 asmenys – 13,7 proc.</w:t>
            </w:r>
          </w:p>
          <w:p w14:paraId="7DD98933" w14:textId="77777777" w:rsidR="001D0BAC" w:rsidRPr="00EF0F35" w:rsidRDefault="001D0BAC" w:rsidP="001D0BAC">
            <w:pPr>
              <w:tabs>
                <w:tab w:val="left" w:pos="426"/>
              </w:tabs>
              <w:rPr>
                <w:sz w:val="24"/>
                <w:szCs w:val="24"/>
              </w:rPr>
            </w:pPr>
            <w:r w:rsidRPr="00EF0F35">
              <w:rPr>
                <w:sz w:val="24"/>
                <w:szCs w:val="24"/>
              </w:rPr>
              <w:t>6 asmenys – 4,3 proc.</w:t>
            </w:r>
          </w:p>
          <w:p w14:paraId="1D715427" w14:textId="77777777" w:rsidR="001D0BAC" w:rsidRPr="00EF0F35" w:rsidRDefault="001D0BAC" w:rsidP="001D0BAC">
            <w:pPr>
              <w:tabs>
                <w:tab w:val="left" w:pos="426"/>
              </w:tabs>
              <w:rPr>
                <w:sz w:val="24"/>
                <w:szCs w:val="24"/>
              </w:rPr>
            </w:pPr>
            <w:r w:rsidRPr="00EF0F35">
              <w:rPr>
                <w:sz w:val="24"/>
                <w:szCs w:val="24"/>
              </w:rPr>
              <w:t>7 asmenys – 0,4  proc.</w:t>
            </w:r>
          </w:p>
          <w:p w14:paraId="1FB621EE" w14:textId="77777777" w:rsidR="001D0BAC" w:rsidRPr="00EF0F35" w:rsidRDefault="001D0BAC" w:rsidP="001D0BAC">
            <w:pPr>
              <w:tabs>
                <w:tab w:val="left" w:pos="426"/>
              </w:tabs>
              <w:rPr>
                <w:sz w:val="24"/>
                <w:szCs w:val="24"/>
              </w:rPr>
            </w:pPr>
            <w:r w:rsidRPr="00EF0F35">
              <w:rPr>
                <w:sz w:val="24"/>
                <w:szCs w:val="24"/>
              </w:rPr>
              <w:t>10 asmenų – 0,4 proc.</w:t>
            </w:r>
          </w:p>
        </w:tc>
      </w:tr>
    </w:tbl>
    <w:p w14:paraId="258B93C0" w14:textId="77777777" w:rsidR="001D0BAC" w:rsidRPr="00EF0F35" w:rsidRDefault="001D0BAC" w:rsidP="001D0BAC">
      <w:pPr>
        <w:tabs>
          <w:tab w:val="left" w:pos="426"/>
        </w:tabs>
        <w:spacing w:after="0" w:line="240" w:lineRule="auto"/>
        <w:ind w:left="142"/>
        <w:rPr>
          <w:rFonts w:ascii="Times New Roman" w:eastAsia="Times New Roman" w:hAnsi="Times New Roman" w:cs="Times New Roman"/>
          <w:b/>
          <w:sz w:val="8"/>
          <w:szCs w:val="8"/>
        </w:rPr>
      </w:pPr>
      <w:r w:rsidRPr="00EF0F35">
        <w:rPr>
          <w:rFonts w:ascii="Times New Roman" w:eastAsia="Times New Roman" w:hAnsi="Times New Roman" w:cs="Times New Roman"/>
          <w:b/>
          <w:sz w:val="24"/>
          <w:szCs w:val="24"/>
        </w:rPr>
        <w:br/>
      </w:r>
    </w:p>
    <w:p w14:paraId="76AFE34B"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Jūsų šeimyninė padėtis? 257 resp.</w:t>
      </w:r>
    </w:p>
    <w:tbl>
      <w:tblPr>
        <w:tblW w:w="0" w:type="auto"/>
        <w:tblInd w:w="-176" w:type="dxa"/>
        <w:tblLayout w:type="fixed"/>
        <w:tblLook w:val="04A0" w:firstRow="1" w:lastRow="0" w:firstColumn="1" w:lastColumn="0" w:noHBand="0" w:noVBand="1"/>
      </w:tblPr>
      <w:tblGrid>
        <w:gridCol w:w="3261"/>
        <w:gridCol w:w="3544"/>
        <w:gridCol w:w="3685"/>
      </w:tblGrid>
      <w:tr w:rsidR="001D0BAC" w:rsidRPr="00EF0F35" w14:paraId="5B6A9C38" w14:textId="77777777" w:rsidTr="006B684D">
        <w:tc>
          <w:tcPr>
            <w:tcW w:w="3261" w:type="dxa"/>
            <w:shd w:val="clear" w:color="auto" w:fill="auto"/>
          </w:tcPr>
          <w:p w14:paraId="54AFBD70" w14:textId="77777777" w:rsidR="001D0BAC" w:rsidRPr="00EF0F35" w:rsidRDefault="001D0BAC" w:rsidP="001D0BAC">
            <w:pPr>
              <w:spacing w:after="0" w:line="480" w:lineRule="exact"/>
              <w:rPr>
                <w:rFonts w:ascii="Times New Roman" w:eastAsia="Times New Roman" w:hAnsi="Times New Roman" w:cs="Times New Roman"/>
                <w:b/>
                <w:sz w:val="24"/>
                <w:szCs w:val="24"/>
              </w:rPr>
            </w:pPr>
            <w:r w:rsidRPr="00EF0F35">
              <w:rPr>
                <w:rFonts w:ascii="Times New Roman" w:eastAsia="Times New Roman" w:hAnsi="Times New Roman" w:cs="Times New Roman"/>
                <w:sz w:val="24"/>
                <w:szCs w:val="24"/>
              </w:rPr>
              <w:t xml:space="preserve">1. Vedęs/ištekėjusi  </w:t>
            </w:r>
            <w:r w:rsidRPr="00EF0F35">
              <w:rPr>
                <w:rFonts w:ascii="Times New Roman" w:eastAsia="Times New Roman" w:hAnsi="Times New Roman" w:cs="Times New Roman"/>
                <w:b/>
                <w:sz w:val="24"/>
                <w:szCs w:val="24"/>
              </w:rPr>
              <w:t>55,6 proc.</w:t>
            </w:r>
          </w:p>
        </w:tc>
        <w:tc>
          <w:tcPr>
            <w:tcW w:w="3544" w:type="dxa"/>
            <w:shd w:val="clear" w:color="auto" w:fill="auto"/>
          </w:tcPr>
          <w:p w14:paraId="75036201" w14:textId="77777777" w:rsidR="001D0BAC" w:rsidRPr="00EF0F35" w:rsidRDefault="001D0BAC" w:rsidP="001D0BAC">
            <w:pPr>
              <w:spacing w:after="0" w:line="480" w:lineRule="exact"/>
              <w:rPr>
                <w:rFonts w:ascii="Times New Roman" w:eastAsia="Times New Roman" w:hAnsi="Times New Roman" w:cs="Times New Roman"/>
                <w:b/>
                <w:sz w:val="24"/>
                <w:szCs w:val="24"/>
              </w:rPr>
            </w:pPr>
            <w:r w:rsidRPr="00EF0F35">
              <w:rPr>
                <w:rFonts w:ascii="Times New Roman" w:eastAsia="Times New Roman" w:hAnsi="Times New Roman" w:cs="Times New Roman"/>
                <w:sz w:val="24"/>
                <w:szCs w:val="24"/>
              </w:rPr>
              <w:t xml:space="preserve">2. Nevedęs/netekėjusi  </w:t>
            </w:r>
            <w:r w:rsidRPr="00EF0F35">
              <w:rPr>
                <w:rFonts w:ascii="Times New Roman" w:eastAsia="Times New Roman" w:hAnsi="Times New Roman" w:cs="Times New Roman"/>
                <w:b/>
                <w:sz w:val="24"/>
                <w:szCs w:val="24"/>
              </w:rPr>
              <w:t>27,6 proc.</w:t>
            </w:r>
          </w:p>
        </w:tc>
        <w:tc>
          <w:tcPr>
            <w:tcW w:w="3685" w:type="dxa"/>
            <w:shd w:val="clear" w:color="auto" w:fill="auto"/>
          </w:tcPr>
          <w:p w14:paraId="1DD3A4EB" w14:textId="77777777" w:rsidR="001D0BAC" w:rsidRPr="00EF0F35" w:rsidRDefault="001D0BAC" w:rsidP="001D0BAC">
            <w:pPr>
              <w:spacing w:after="0" w:line="480" w:lineRule="exact"/>
              <w:rPr>
                <w:rFonts w:ascii="Times New Roman" w:eastAsia="Times New Roman" w:hAnsi="Times New Roman" w:cs="Times New Roman"/>
                <w:b/>
                <w:sz w:val="24"/>
                <w:szCs w:val="24"/>
              </w:rPr>
            </w:pPr>
            <w:r w:rsidRPr="00EF0F35">
              <w:rPr>
                <w:rFonts w:ascii="Times New Roman" w:eastAsia="Times New Roman" w:hAnsi="Times New Roman" w:cs="Times New Roman"/>
                <w:sz w:val="24"/>
                <w:szCs w:val="24"/>
              </w:rPr>
              <w:t xml:space="preserve">3. Našlys/našlė </w:t>
            </w:r>
            <w:r w:rsidRPr="00EF0F35">
              <w:rPr>
                <w:rFonts w:ascii="Times New Roman" w:eastAsia="Times New Roman" w:hAnsi="Times New Roman" w:cs="Times New Roman"/>
                <w:b/>
                <w:sz w:val="24"/>
                <w:szCs w:val="24"/>
              </w:rPr>
              <w:t>9,3 proc.</w:t>
            </w:r>
          </w:p>
        </w:tc>
      </w:tr>
      <w:tr w:rsidR="001D0BAC" w:rsidRPr="00EF0F35" w14:paraId="6138F581" w14:textId="77777777" w:rsidTr="006B684D">
        <w:tc>
          <w:tcPr>
            <w:tcW w:w="3261" w:type="dxa"/>
            <w:shd w:val="clear" w:color="auto" w:fill="auto"/>
          </w:tcPr>
          <w:p w14:paraId="23F7E9CF" w14:textId="77777777" w:rsidR="001D0BAC" w:rsidRPr="00EF0F35" w:rsidRDefault="001D0BAC" w:rsidP="001D0BAC">
            <w:pPr>
              <w:spacing w:after="0" w:line="480" w:lineRule="exact"/>
              <w:rPr>
                <w:rFonts w:ascii="Times New Roman" w:eastAsia="Times New Roman" w:hAnsi="Times New Roman" w:cs="Times New Roman"/>
                <w:sz w:val="10"/>
                <w:szCs w:val="10"/>
              </w:rPr>
            </w:pPr>
          </w:p>
        </w:tc>
        <w:tc>
          <w:tcPr>
            <w:tcW w:w="3544" w:type="dxa"/>
            <w:shd w:val="clear" w:color="auto" w:fill="auto"/>
          </w:tcPr>
          <w:p w14:paraId="78D17F64" w14:textId="77777777" w:rsidR="001D0BAC" w:rsidRPr="00EF0F35" w:rsidRDefault="001D0BAC" w:rsidP="001D0BAC">
            <w:pPr>
              <w:spacing w:after="0" w:line="480" w:lineRule="exact"/>
              <w:rPr>
                <w:rFonts w:ascii="Times New Roman" w:eastAsia="Times New Roman" w:hAnsi="Times New Roman" w:cs="Times New Roman"/>
                <w:sz w:val="24"/>
                <w:szCs w:val="24"/>
              </w:rPr>
            </w:pPr>
          </w:p>
        </w:tc>
        <w:tc>
          <w:tcPr>
            <w:tcW w:w="3685" w:type="dxa"/>
            <w:shd w:val="clear" w:color="auto" w:fill="auto"/>
          </w:tcPr>
          <w:p w14:paraId="18110D53" w14:textId="77777777" w:rsidR="001D0BAC" w:rsidRPr="00EF0F35" w:rsidRDefault="001D0BAC" w:rsidP="001D0BAC">
            <w:pPr>
              <w:spacing w:after="0" w:line="480" w:lineRule="exact"/>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4. Išsiskyręs/išsiskyrusi </w:t>
            </w:r>
            <w:r w:rsidRPr="00EF0F35">
              <w:rPr>
                <w:rFonts w:ascii="Times New Roman" w:eastAsia="Times New Roman" w:hAnsi="Times New Roman" w:cs="Times New Roman"/>
                <w:b/>
                <w:sz w:val="24"/>
                <w:szCs w:val="24"/>
              </w:rPr>
              <w:t>7,4 proc.</w:t>
            </w:r>
          </w:p>
        </w:tc>
      </w:tr>
    </w:tbl>
    <w:p w14:paraId="612F3339"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Jūsų išsimokslinimas? 258 resp.</w:t>
      </w:r>
    </w:p>
    <w:tbl>
      <w:tblPr>
        <w:tblW w:w="10314" w:type="dxa"/>
        <w:tblLayout w:type="fixed"/>
        <w:tblLook w:val="04A0" w:firstRow="1" w:lastRow="0" w:firstColumn="1" w:lastColumn="0" w:noHBand="0" w:noVBand="1"/>
      </w:tblPr>
      <w:tblGrid>
        <w:gridCol w:w="2943"/>
        <w:gridCol w:w="2977"/>
        <w:gridCol w:w="4394"/>
      </w:tblGrid>
      <w:tr w:rsidR="001D0BAC" w:rsidRPr="00EF0F35" w14:paraId="6E44F3D1" w14:textId="77777777" w:rsidTr="006B684D">
        <w:tc>
          <w:tcPr>
            <w:tcW w:w="2943" w:type="dxa"/>
            <w:shd w:val="clear" w:color="auto" w:fill="auto"/>
          </w:tcPr>
          <w:p w14:paraId="6ACCF7FB"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 Pradinis </w:t>
            </w:r>
            <w:r w:rsidRPr="00EF0F35">
              <w:rPr>
                <w:rFonts w:ascii="Times New Roman" w:eastAsia="Times New Roman" w:hAnsi="Times New Roman" w:cs="Times New Roman"/>
                <w:b/>
                <w:sz w:val="24"/>
                <w:szCs w:val="24"/>
              </w:rPr>
              <w:t>1,6 proc.</w:t>
            </w:r>
          </w:p>
          <w:p w14:paraId="54525610"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75BC83A5"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2. Pagrindinis </w:t>
            </w:r>
            <w:r w:rsidRPr="00EF0F35">
              <w:rPr>
                <w:rFonts w:ascii="Times New Roman" w:eastAsia="Times New Roman" w:hAnsi="Times New Roman" w:cs="Times New Roman"/>
                <w:b/>
                <w:sz w:val="24"/>
                <w:szCs w:val="24"/>
              </w:rPr>
              <w:t>4,3 proc.</w:t>
            </w:r>
          </w:p>
          <w:p w14:paraId="5C1336FE"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 </w:t>
            </w:r>
          </w:p>
        </w:tc>
        <w:tc>
          <w:tcPr>
            <w:tcW w:w="2977" w:type="dxa"/>
            <w:shd w:val="clear" w:color="auto" w:fill="auto"/>
          </w:tcPr>
          <w:p w14:paraId="68319765" w14:textId="77777777" w:rsidR="001D0BAC" w:rsidRPr="00EF0F35" w:rsidRDefault="001D0BAC" w:rsidP="001D0BAC">
            <w:pPr>
              <w:spacing w:after="0" w:line="240" w:lineRule="auto"/>
              <w:rPr>
                <w:rFonts w:ascii="Times New Roman" w:eastAsia="Times New Roman" w:hAnsi="Times New Roman" w:cs="Times New Roman"/>
                <w:b/>
                <w:sz w:val="24"/>
                <w:szCs w:val="24"/>
              </w:rPr>
            </w:pPr>
            <w:r w:rsidRPr="00EF0F35">
              <w:rPr>
                <w:rFonts w:ascii="Times New Roman" w:eastAsia="Times New Roman" w:hAnsi="Times New Roman" w:cs="Times New Roman"/>
                <w:sz w:val="24"/>
                <w:szCs w:val="24"/>
              </w:rPr>
              <w:lastRenderedPageBreak/>
              <w:t xml:space="preserve">3. Vidurinis </w:t>
            </w:r>
            <w:r w:rsidRPr="00EF0F35">
              <w:rPr>
                <w:rFonts w:ascii="Times New Roman" w:eastAsia="Times New Roman" w:hAnsi="Times New Roman" w:cs="Times New Roman"/>
                <w:b/>
                <w:sz w:val="24"/>
                <w:szCs w:val="24"/>
              </w:rPr>
              <w:t>22,9 proc.</w:t>
            </w:r>
          </w:p>
          <w:p w14:paraId="5189F7D3"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34F53657"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4. Profesinis  </w:t>
            </w:r>
            <w:r w:rsidRPr="00EF0F35">
              <w:rPr>
                <w:rFonts w:ascii="Times New Roman" w:eastAsia="Times New Roman" w:hAnsi="Times New Roman" w:cs="Times New Roman"/>
                <w:b/>
                <w:sz w:val="24"/>
                <w:szCs w:val="24"/>
              </w:rPr>
              <w:t>17,4 proc.</w:t>
            </w:r>
          </w:p>
          <w:p w14:paraId="3E327588" w14:textId="77777777" w:rsidR="001D0BAC" w:rsidRPr="00EF0F35" w:rsidRDefault="001D0BAC" w:rsidP="001D0BAC">
            <w:pPr>
              <w:spacing w:after="0" w:line="240" w:lineRule="auto"/>
              <w:rPr>
                <w:rFonts w:ascii="Times New Roman" w:eastAsia="Times New Roman" w:hAnsi="Times New Roman" w:cs="Times New Roman"/>
                <w:b/>
                <w:sz w:val="24"/>
                <w:szCs w:val="24"/>
              </w:rPr>
            </w:pPr>
          </w:p>
        </w:tc>
        <w:tc>
          <w:tcPr>
            <w:tcW w:w="4394" w:type="dxa"/>
            <w:shd w:val="clear" w:color="auto" w:fill="auto"/>
          </w:tcPr>
          <w:p w14:paraId="30D3B8A6"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lastRenderedPageBreak/>
              <w:t xml:space="preserve">5. Aukštesnysis </w:t>
            </w:r>
            <w:r w:rsidRPr="00EF0F35">
              <w:rPr>
                <w:rFonts w:ascii="Times New Roman" w:eastAsia="Times New Roman" w:hAnsi="Times New Roman" w:cs="Times New Roman"/>
                <w:b/>
                <w:sz w:val="24"/>
                <w:szCs w:val="24"/>
              </w:rPr>
              <w:t>28,7 proc.</w:t>
            </w:r>
          </w:p>
          <w:p w14:paraId="455F94C4"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7EDB0295"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6. Aukštasis </w:t>
            </w:r>
            <w:r w:rsidRPr="00EF0F35">
              <w:rPr>
                <w:rFonts w:ascii="Times New Roman" w:eastAsia="Times New Roman" w:hAnsi="Times New Roman" w:cs="Times New Roman"/>
                <w:b/>
                <w:sz w:val="24"/>
                <w:szCs w:val="24"/>
              </w:rPr>
              <w:t>25,2  proc.</w:t>
            </w:r>
          </w:p>
          <w:p w14:paraId="32FF1719"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7F25F56B" w14:textId="77777777" w:rsidR="001D0BAC" w:rsidRPr="00EF0F35" w:rsidRDefault="001D0BAC" w:rsidP="001D0BAC">
            <w:pPr>
              <w:spacing w:after="0" w:line="240" w:lineRule="auto"/>
              <w:rPr>
                <w:rFonts w:ascii="Times New Roman" w:eastAsia="Times New Roman" w:hAnsi="Times New Roman" w:cs="Times New Roman"/>
                <w:sz w:val="24"/>
                <w:szCs w:val="24"/>
              </w:rPr>
            </w:pPr>
          </w:p>
        </w:tc>
      </w:tr>
    </w:tbl>
    <w:p w14:paraId="664A9322"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lastRenderedPageBreak/>
        <w:t xml:space="preserve">Ar Jūsų šeimoje yra bedarbių? </w:t>
      </w:r>
      <w:r w:rsidRPr="00EF0F35">
        <w:rPr>
          <w:rFonts w:ascii="Times New Roman" w:eastAsia="Calibri" w:hAnsi="Times New Roman" w:cs="Times New Roman"/>
          <w:b/>
          <w:sz w:val="24"/>
          <w:szCs w:val="24"/>
          <w:lang w:eastAsia="en-US"/>
        </w:rPr>
        <w:tab/>
        <w:t>255 resp.</w:t>
      </w: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2551"/>
        <w:gridCol w:w="284"/>
      </w:tblGrid>
      <w:tr w:rsidR="001D0BAC" w:rsidRPr="00EF0F35" w14:paraId="64809C52" w14:textId="77777777" w:rsidTr="006B684D">
        <w:trPr>
          <w:trHeight w:val="413"/>
        </w:trPr>
        <w:tc>
          <w:tcPr>
            <w:tcW w:w="2802" w:type="dxa"/>
            <w:vAlign w:val="center"/>
          </w:tcPr>
          <w:p w14:paraId="55FB6315" w14:textId="77777777" w:rsidR="001D0BAC" w:rsidRPr="00EF0F35" w:rsidRDefault="001D0BAC" w:rsidP="002D3FE7">
            <w:pPr>
              <w:numPr>
                <w:ilvl w:val="0"/>
                <w:numId w:val="40"/>
              </w:numPr>
              <w:contextualSpacing/>
              <w:rPr>
                <w:rFonts w:eastAsia="Calibri"/>
                <w:sz w:val="24"/>
                <w:szCs w:val="24"/>
                <w:lang w:eastAsia="en-US"/>
              </w:rPr>
            </w:pPr>
            <w:r w:rsidRPr="00EF0F35">
              <w:rPr>
                <w:rFonts w:eastAsia="Calibri"/>
                <w:sz w:val="24"/>
                <w:szCs w:val="24"/>
                <w:lang w:eastAsia="en-US"/>
              </w:rPr>
              <w:t xml:space="preserve">Taip  </w:t>
            </w:r>
            <w:r w:rsidRPr="00EF0F35">
              <w:rPr>
                <w:rFonts w:eastAsia="Calibri"/>
                <w:b/>
                <w:sz w:val="24"/>
                <w:szCs w:val="24"/>
                <w:lang w:eastAsia="en-US"/>
              </w:rPr>
              <w:t>45,5 proc.</w:t>
            </w:r>
          </w:p>
        </w:tc>
        <w:tc>
          <w:tcPr>
            <w:tcW w:w="2551" w:type="dxa"/>
            <w:vAlign w:val="center"/>
          </w:tcPr>
          <w:p w14:paraId="2814ED67" w14:textId="77777777" w:rsidR="001D0BAC" w:rsidRPr="00EF0F35" w:rsidRDefault="001D0BAC" w:rsidP="002D3FE7">
            <w:pPr>
              <w:numPr>
                <w:ilvl w:val="0"/>
                <w:numId w:val="40"/>
              </w:numPr>
              <w:contextualSpacing/>
              <w:rPr>
                <w:rFonts w:eastAsia="Calibri"/>
                <w:sz w:val="24"/>
                <w:szCs w:val="24"/>
                <w:lang w:eastAsia="en-US"/>
              </w:rPr>
            </w:pPr>
            <w:r w:rsidRPr="00EF0F35">
              <w:rPr>
                <w:rFonts w:eastAsia="Calibri"/>
                <w:sz w:val="24"/>
                <w:szCs w:val="24"/>
                <w:lang w:eastAsia="en-US"/>
              </w:rPr>
              <w:t xml:space="preserve">Ne </w:t>
            </w:r>
            <w:r w:rsidRPr="00EF0F35">
              <w:rPr>
                <w:rFonts w:eastAsia="Calibri"/>
                <w:b/>
                <w:sz w:val="24"/>
                <w:szCs w:val="24"/>
                <w:lang w:eastAsia="en-US"/>
              </w:rPr>
              <w:t>54,5 proc.</w:t>
            </w:r>
          </w:p>
        </w:tc>
        <w:tc>
          <w:tcPr>
            <w:tcW w:w="284" w:type="dxa"/>
            <w:vAlign w:val="center"/>
          </w:tcPr>
          <w:p w14:paraId="45E45AEA" w14:textId="77777777" w:rsidR="001D0BAC" w:rsidRPr="00EF0F35" w:rsidRDefault="001D0BAC" w:rsidP="001D0BAC">
            <w:pPr>
              <w:ind w:left="720"/>
              <w:contextualSpacing/>
              <w:rPr>
                <w:rFonts w:eastAsia="Calibri"/>
                <w:sz w:val="24"/>
                <w:szCs w:val="24"/>
                <w:lang w:eastAsia="en-US"/>
              </w:rPr>
            </w:pPr>
          </w:p>
        </w:tc>
      </w:tr>
    </w:tbl>
    <w:p w14:paraId="34F9E369" w14:textId="77777777" w:rsidR="001D0BAC" w:rsidRPr="00EF0F35" w:rsidRDefault="001D0BAC" w:rsidP="001D0BAC">
      <w:pPr>
        <w:spacing w:after="0"/>
        <w:rPr>
          <w:rFonts w:ascii="Times New Roman" w:eastAsia="Times New Roman" w:hAnsi="Times New Roman" w:cs="Times New Roman"/>
          <w:b/>
          <w:sz w:val="12"/>
          <w:szCs w:val="12"/>
        </w:rPr>
      </w:pPr>
    </w:p>
    <w:p w14:paraId="71960304" w14:textId="77777777" w:rsidR="001D0BAC" w:rsidRPr="00EF0F35" w:rsidRDefault="001D0BAC" w:rsidP="001D0BAC">
      <w:pPr>
        <w:spacing w:after="0"/>
        <w:rPr>
          <w:rFonts w:ascii="Times New Roman" w:eastAsia="Times New Roman" w:hAnsi="Times New Roman" w:cs="Times New Roman"/>
          <w:b/>
          <w:sz w:val="12"/>
          <w:szCs w:val="12"/>
        </w:rPr>
      </w:pPr>
    </w:p>
    <w:p w14:paraId="22FEA26C" w14:textId="77777777" w:rsidR="001D0BAC" w:rsidRPr="00EF0F35" w:rsidRDefault="001D0BAC" w:rsidP="001D0BAC">
      <w:pPr>
        <w:spacing w:after="0"/>
        <w:rPr>
          <w:rFonts w:ascii="Times New Roman" w:eastAsia="Times New Roman" w:hAnsi="Times New Roman" w:cs="Times New Roman"/>
          <w:b/>
          <w:sz w:val="12"/>
          <w:szCs w:val="12"/>
        </w:rPr>
      </w:pPr>
    </w:p>
    <w:p w14:paraId="1DA9C75A"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Jei „taip“, tai kiek šeimos asmenų šiuo metu yra bedarbiai? Nurodykite skaičių 119 resp.</w:t>
      </w:r>
    </w:p>
    <w:p w14:paraId="1551916D" w14:textId="77777777" w:rsidR="001D0BAC" w:rsidRPr="00EF0F35" w:rsidRDefault="001D0BAC" w:rsidP="001D0BAC">
      <w:pPr>
        <w:tabs>
          <w:tab w:val="left" w:pos="426"/>
        </w:tabs>
        <w:ind w:left="502"/>
        <w:contextualSpacing/>
        <w:rPr>
          <w:rFonts w:ascii="Times New Roman" w:eastAsia="Calibri" w:hAnsi="Times New Roman" w:cs="Times New Roman"/>
          <w:b/>
          <w:sz w:val="10"/>
          <w:szCs w:val="10"/>
          <w:lang w:eastAsia="en-US"/>
        </w:rPr>
      </w:pPr>
    </w:p>
    <w:tbl>
      <w:tblPr>
        <w:tblStyle w:val="TableGrid12"/>
        <w:tblW w:w="0" w:type="auto"/>
        <w:tblInd w:w="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9"/>
        <w:gridCol w:w="4527"/>
      </w:tblGrid>
      <w:tr w:rsidR="001D0BAC" w:rsidRPr="00EF0F35" w14:paraId="42A9C7B6" w14:textId="77777777" w:rsidTr="006B684D">
        <w:tc>
          <w:tcPr>
            <w:tcW w:w="5210" w:type="dxa"/>
          </w:tcPr>
          <w:p w14:paraId="7544D23E" w14:textId="77777777" w:rsidR="001D0BAC" w:rsidRPr="00EF0F35" w:rsidRDefault="001D0BAC" w:rsidP="001D0BAC">
            <w:pPr>
              <w:tabs>
                <w:tab w:val="left" w:pos="426"/>
              </w:tabs>
              <w:ind w:left="502"/>
              <w:contextualSpacing/>
              <w:rPr>
                <w:rFonts w:eastAsia="Calibri"/>
                <w:sz w:val="24"/>
                <w:szCs w:val="24"/>
                <w:lang w:eastAsia="en-US"/>
              </w:rPr>
            </w:pPr>
            <w:r w:rsidRPr="00EF0F35">
              <w:rPr>
                <w:rFonts w:eastAsia="Calibri"/>
                <w:sz w:val="24"/>
                <w:szCs w:val="24"/>
                <w:lang w:eastAsia="en-US"/>
              </w:rPr>
              <w:t>1 asmuo – 62,2 proc.</w:t>
            </w:r>
          </w:p>
          <w:p w14:paraId="6C4297F2" w14:textId="77777777" w:rsidR="001D0BAC" w:rsidRPr="00EF0F35" w:rsidRDefault="001D0BAC" w:rsidP="001D0BAC">
            <w:pPr>
              <w:tabs>
                <w:tab w:val="left" w:pos="426"/>
              </w:tabs>
              <w:ind w:left="502"/>
              <w:contextualSpacing/>
              <w:rPr>
                <w:rFonts w:eastAsia="Calibri"/>
                <w:sz w:val="24"/>
                <w:szCs w:val="24"/>
                <w:lang w:eastAsia="en-US"/>
              </w:rPr>
            </w:pPr>
            <w:r w:rsidRPr="00EF0F35">
              <w:rPr>
                <w:rFonts w:eastAsia="Calibri"/>
                <w:sz w:val="24"/>
                <w:szCs w:val="24"/>
                <w:lang w:eastAsia="en-US"/>
              </w:rPr>
              <w:t>2 asmenys – 26,1 proc.</w:t>
            </w:r>
          </w:p>
          <w:p w14:paraId="51CC0FD5" w14:textId="77777777" w:rsidR="001D0BAC" w:rsidRPr="00EF0F35" w:rsidRDefault="001D0BAC" w:rsidP="001D0BAC">
            <w:pPr>
              <w:tabs>
                <w:tab w:val="left" w:pos="426"/>
              </w:tabs>
              <w:ind w:left="502"/>
              <w:contextualSpacing/>
              <w:rPr>
                <w:rFonts w:eastAsia="Calibri"/>
                <w:sz w:val="24"/>
                <w:szCs w:val="24"/>
                <w:lang w:eastAsia="en-US"/>
              </w:rPr>
            </w:pPr>
            <w:r w:rsidRPr="00EF0F35">
              <w:rPr>
                <w:rFonts w:eastAsia="Calibri"/>
                <w:sz w:val="24"/>
                <w:szCs w:val="24"/>
                <w:lang w:eastAsia="en-US"/>
              </w:rPr>
              <w:t>3 asmenys – 10,1 proc.</w:t>
            </w:r>
          </w:p>
        </w:tc>
        <w:tc>
          <w:tcPr>
            <w:tcW w:w="5211" w:type="dxa"/>
          </w:tcPr>
          <w:p w14:paraId="1C882E08" w14:textId="77777777" w:rsidR="001D0BAC" w:rsidRPr="00EF0F35" w:rsidRDefault="001D0BAC" w:rsidP="001D0BAC">
            <w:pPr>
              <w:tabs>
                <w:tab w:val="left" w:pos="426"/>
              </w:tabs>
              <w:contextualSpacing/>
              <w:rPr>
                <w:rFonts w:eastAsia="Calibri"/>
                <w:sz w:val="24"/>
                <w:szCs w:val="24"/>
                <w:lang w:eastAsia="en-US"/>
              </w:rPr>
            </w:pPr>
            <w:r w:rsidRPr="00EF0F35">
              <w:rPr>
                <w:rFonts w:eastAsia="Calibri"/>
                <w:sz w:val="24"/>
                <w:szCs w:val="24"/>
                <w:lang w:eastAsia="en-US"/>
              </w:rPr>
              <w:t>4 asmenys – 0,8 proc.</w:t>
            </w:r>
          </w:p>
          <w:p w14:paraId="2F5A9F9B" w14:textId="77777777" w:rsidR="001D0BAC" w:rsidRPr="00EF0F35" w:rsidRDefault="001D0BAC" w:rsidP="001D0BAC">
            <w:pPr>
              <w:tabs>
                <w:tab w:val="left" w:pos="426"/>
              </w:tabs>
              <w:contextualSpacing/>
              <w:rPr>
                <w:rFonts w:eastAsia="Calibri"/>
                <w:sz w:val="24"/>
                <w:szCs w:val="24"/>
                <w:lang w:eastAsia="en-US"/>
              </w:rPr>
            </w:pPr>
            <w:r w:rsidRPr="00EF0F35">
              <w:rPr>
                <w:rFonts w:eastAsia="Calibri"/>
                <w:sz w:val="24"/>
                <w:szCs w:val="24"/>
                <w:lang w:eastAsia="en-US"/>
              </w:rPr>
              <w:t>5 asmenys – 0,8 proc.</w:t>
            </w:r>
          </w:p>
        </w:tc>
      </w:tr>
    </w:tbl>
    <w:p w14:paraId="065F791F" w14:textId="77777777" w:rsidR="001D0BAC" w:rsidRPr="00EF0F35" w:rsidRDefault="001D0BAC" w:rsidP="001D0BAC">
      <w:pPr>
        <w:tabs>
          <w:tab w:val="left" w:pos="426"/>
        </w:tabs>
        <w:ind w:left="502"/>
        <w:contextualSpacing/>
        <w:rPr>
          <w:rFonts w:ascii="Times New Roman" w:eastAsia="Calibri" w:hAnsi="Times New Roman" w:cs="Times New Roman"/>
          <w:sz w:val="24"/>
          <w:szCs w:val="24"/>
          <w:lang w:eastAsia="en-US"/>
        </w:rPr>
      </w:pPr>
    </w:p>
    <w:p w14:paraId="17B6523C"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Kokioje seniūnijoje Jūs gyvenate? 257 resp.</w:t>
      </w:r>
    </w:p>
    <w:tbl>
      <w:tblPr>
        <w:tblStyle w:val="TableGrid12"/>
        <w:tblW w:w="6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2977"/>
      </w:tblGrid>
      <w:tr w:rsidR="001D0BAC" w:rsidRPr="00EF0F35" w14:paraId="6E223474" w14:textId="77777777" w:rsidTr="006B684D">
        <w:tc>
          <w:tcPr>
            <w:tcW w:w="3085" w:type="dxa"/>
          </w:tcPr>
          <w:p w14:paraId="487D9592" w14:textId="77777777" w:rsidR="001D0BAC" w:rsidRPr="00EF0F35" w:rsidRDefault="001D0BAC" w:rsidP="001D0BAC">
            <w:pPr>
              <w:rPr>
                <w:sz w:val="24"/>
                <w:szCs w:val="24"/>
              </w:rPr>
            </w:pPr>
            <w:r w:rsidRPr="00EF0F35">
              <w:rPr>
                <w:sz w:val="24"/>
                <w:szCs w:val="24"/>
              </w:rPr>
              <w:t xml:space="preserve">Akmenynų sen. – </w:t>
            </w:r>
            <w:r w:rsidRPr="00EF0F35">
              <w:rPr>
                <w:b/>
                <w:sz w:val="24"/>
                <w:szCs w:val="24"/>
              </w:rPr>
              <w:t>21,4 proc</w:t>
            </w:r>
          </w:p>
        </w:tc>
        <w:tc>
          <w:tcPr>
            <w:tcW w:w="2977" w:type="dxa"/>
          </w:tcPr>
          <w:p w14:paraId="14DFF0B6" w14:textId="77777777" w:rsidR="001D0BAC" w:rsidRPr="00EF0F35" w:rsidRDefault="001D0BAC" w:rsidP="001D0BAC">
            <w:pPr>
              <w:rPr>
                <w:b/>
                <w:sz w:val="24"/>
                <w:szCs w:val="24"/>
              </w:rPr>
            </w:pPr>
            <w:r w:rsidRPr="00EF0F35">
              <w:rPr>
                <w:bCs/>
                <w:caps/>
                <w:sz w:val="24"/>
                <w:szCs w:val="24"/>
              </w:rPr>
              <w:t>K</w:t>
            </w:r>
            <w:r w:rsidRPr="00EF0F35">
              <w:rPr>
                <w:sz w:val="24"/>
                <w:szCs w:val="24"/>
              </w:rPr>
              <w:t xml:space="preserve">alvarijos sen. – </w:t>
            </w:r>
            <w:r w:rsidRPr="00EF0F35">
              <w:rPr>
                <w:b/>
                <w:sz w:val="24"/>
                <w:szCs w:val="24"/>
              </w:rPr>
              <w:t>51,8 proc.</w:t>
            </w:r>
          </w:p>
        </w:tc>
      </w:tr>
      <w:tr w:rsidR="001D0BAC" w:rsidRPr="00EF0F35" w14:paraId="4C160C2D" w14:textId="77777777" w:rsidTr="006B684D">
        <w:tc>
          <w:tcPr>
            <w:tcW w:w="3085" w:type="dxa"/>
          </w:tcPr>
          <w:p w14:paraId="31434B24" w14:textId="77777777" w:rsidR="001D0BAC" w:rsidRPr="00EF0F35" w:rsidRDefault="001D0BAC" w:rsidP="001D0BAC">
            <w:pPr>
              <w:rPr>
                <w:b/>
                <w:sz w:val="24"/>
                <w:szCs w:val="24"/>
              </w:rPr>
            </w:pPr>
            <w:r w:rsidRPr="00EF0F35">
              <w:rPr>
                <w:sz w:val="24"/>
                <w:szCs w:val="24"/>
              </w:rPr>
              <w:t>Liubavo sen.</w:t>
            </w:r>
            <w:r w:rsidRPr="00EF0F35">
              <w:rPr>
                <w:b/>
                <w:sz w:val="24"/>
                <w:szCs w:val="24"/>
              </w:rPr>
              <w:t xml:space="preserve"> -</w:t>
            </w:r>
            <w:r w:rsidRPr="00EF0F35">
              <w:rPr>
                <w:sz w:val="24"/>
                <w:szCs w:val="24"/>
              </w:rPr>
              <w:t xml:space="preserve"> </w:t>
            </w:r>
            <w:r w:rsidRPr="00EF0F35">
              <w:rPr>
                <w:b/>
                <w:sz w:val="24"/>
                <w:szCs w:val="24"/>
              </w:rPr>
              <w:t>6,6 proc.</w:t>
            </w:r>
          </w:p>
          <w:p w14:paraId="7DA6676F" w14:textId="77777777" w:rsidR="001D0BAC" w:rsidRPr="00EF0F35" w:rsidRDefault="001D0BAC" w:rsidP="001D0BAC">
            <w:pPr>
              <w:rPr>
                <w:sz w:val="10"/>
                <w:szCs w:val="10"/>
              </w:rPr>
            </w:pPr>
          </w:p>
        </w:tc>
        <w:tc>
          <w:tcPr>
            <w:tcW w:w="2977" w:type="dxa"/>
          </w:tcPr>
          <w:p w14:paraId="73DB18D6" w14:textId="77777777" w:rsidR="001D0BAC" w:rsidRPr="00EF0F35" w:rsidRDefault="001D0BAC" w:rsidP="001D0BAC">
            <w:pPr>
              <w:rPr>
                <w:b/>
                <w:sz w:val="24"/>
                <w:szCs w:val="24"/>
              </w:rPr>
            </w:pPr>
            <w:r w:rsidRPr="00EF0F35">
              <w:rPr>
                <w:sz w:val="24"/>
                <w:szCs w:val="24"/>
              </w:rPr>
              <w:t xml:space="preserve">Sangrūdos sen. – </w:t>
            </w:r>
            <w:r w:rsidRPr="00EF0F35">
              <w:rPr>
                <w:b/>
                <w:sz w:val="24"/>
                <w:szCs w:val="24"/>
              </w:rPr>
              <w:t>20,2 proc.</w:t>
            </w:r>
          </w:p>
          <w:p w14:paraId="3754D256" w14:textId="77777777" w:rsidR="001D0BAC" w:rsidRPr="00EF0F35" w:rsidRDefault="001D0BAC" w:rsidP="001D0BAC">
            <w:pPr>
              <w:rPr>
                <w:bCs/>
                <w:caps/>
                <w:sz w:val="24"/>
                <w:szCs w:val="24"/>
              </w:rPr>
            </w:pPr>
          </w:p>
        </w:tc>
      </w:tr>
    </w:tbl>
    <w:p w14:paraId="04DDF983" w14:textId="77777777" w:rsidR="001D0BAC" w:rsidRPr="00EF0F35" w:rsidRDefault="001D0BAC" w:rsidP="001D0BAC">
      <w:pPr>
        <w:spacing w:after="0" w:line="240" w:lineRule="auto"/>
        <w:rPr>
          <w:rFonts w:ascii="Times New Roman" w:eastAsia="Times New Roman" w:hAnsi="Times New Roman" w:cs="Times New Roman"/>
          <w:b/>
          <w:sz w:val="4"/>
          <w:szCs w:val="4"/>
        </w:rPr>
      </w:pPr>
    </w:p>
    <w:p w14:paraId="52B9BDED" w14:textId="77777777" w:rsidR="001D0BAC" w:rsidRPr="00EF0F35" w:rsidRDefault="001D0BAC" w:rsidP="001D0BAC">
      <w:pPr>
        <w:spacing w:after="0" w:line="240" w:lineRule="auto"/>
        <w:rPr>
          <w:rFonts w:ascii="Times New Roman" w:eastAsia="Times New Roman" w:hAnsi="Times New Roman" w:cs="Times New Roman"/>
          <w:b/>
          <w:sz w:val="4"/>
          <w:szCs w:val="4"/>
        </w:rPr>
      </w:pPr>
    </w:p>
    <w:p w14:paraId="3AB814CD"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Jūsų pareigos arba pagrindinis užsiėmimas? 256 resp.</w:t>
      </w:r>
    </w:p>
    <w:tbl>
      <w:tblPr>
        <w:tblW w:w="10031" w:type="dxa"/>
        <w:tblLayout w:type="fixed"/>
        <w:tblLook w:val="04A0" w:firstRow="1" w:lastRow="0" w:firstColumn="1" w:lastColumn="0" w:noHBand="0" w:noVBand="1"/>
      </w:tblPr>
      <w:tblGrid>
        <w:gridCol w:w="3510"/>
        <w:gridCol w:w="3402"/>
        <w:gridCol w:w="3119"/>
      </w:tblGrid>
      <w:tr w:rsidR="001D0BAC" w:rsidRPr="00EF0F35" w14:paraId="3633B1F6" w14:textId="77777777" w:rsidTr="006B684D">
        <w:trPr>
          <w:trHeight w:val="749"/>
        </w:trPr>
        <w:tc>
          <w:tcPr>
            <w:tcW w:w="3510" w:type="dxa"/>
            <w:shd w:val="clear" w:color="auto" w:fill="auto"/>
          </w:tcPr>
          <w:p w14:paraId="4302BEEF"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 Vadovaujantis darbuotojas - </w:t>
            </w:r>
            <w:r w:rsidRPr="00EF0F35">
              <w:rPr>
                <w:rFonts w:ascii="Times New Roman" w:eastAsia="Times New Roman" w:hAnsi="Times New Roman" w:cs="Times New Roman"/>
                <w:b/>
                <w:sz w:val="24"/>
                <w:szCs w:val="24"/>
              </w:rPr>
              <w:t>3,9 proc.</w:t>
            </w:r>
          </w:p>
          <w:p w14:paraId="5B63B515"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2. Tarnautojas – </w:t>
            </w:r>
            <w:r w:rsidRPr="00EF0F35">
              <w:rPr>
                <w:rFonts w:ascii="Times New Roman" w:eastAsia="Times New Roman" w:hAnsi="Times New Roman" w:cs="Times New Roman"/>
                <w:b/>
                <w:sz w:val="24"/>
                <w:szCs w:val="24"/>
              </w:rPr>
              <w:t>25,8 proc.</w:t>
            </w:r>
          </w:p>
        </w:tc>
        <w:tc>
          <w:tcPr>
            <w:tcW w:w="3402" w:type="dxa"/>
            <w:shd w:val="clear" w:color="auto" w:fill="auto"/>
          </w:tcPr>
          <w:p w14:paraId="1B26D3CD"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5. Ūkininkas – </w:t>
            </w:r>
            <w:r w:rsidRPr="00EF0F35">
              <w:rPr>
                <w:rFonts w:ascii="Times New Roman" w:eastAsia="Times New Roman" w:hAnsi="Times New Roman" w:cs="Times New Roman"/>
                <w:b/>
                <w:sz w:val="24"/>
                <w:szCs w:val="24"/>
              </w:rPr>
              <w:t>7,0 proc.</w:t>
            </w:r>
          </w:p>
          <w:p w14:paraId="3B982BE6"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6. Studentas – </w:t>
            </w:r>
            <w:r w:rsidRPr="00EF0F35">
              <w:rPr>
                <w:rFonts w:ascii="Times New Roman" w:eastAsia="Times New Roman" w:hAnsi="Times New Roman" w:cs="Times New Roman"/>
                <w:b/>
                <w:sz w:val="24"/>
                <w:szCs w:val="24"/>
              </w:rPr>
              <w:t>9,8 proc.</w:t>
            </w:r>
            <w:r w:rsidRPr="00EF0F35">
              <w:rPr>
                <w:rFonts w:ascii="Times New Roman" w:eastAsia="Times New Roman" w:hAnsi="Times New Roman" w:cs="Times New Roman"/>
                <w:sz w:val="24"/>
                <w:szCs w:val="24"/>
              </w:rPr>
              <w:t xml:space="preserve"> </w:t>
            </w:r>
          </w:p>
          <w:p w14:paraId="57D8FAE2"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7. Namų šeimininkė – </w:t>
            </w:r>
            <w:r w:rsidRPr="00EF0F35">
              <w:rPr>
                <w:rFonts w:ascii="Times New Roman" w:eastAsia="Times New Roman" w:hAnsi="Times New Roman" w:cs="Times New Roman"/>
                <w:b/>
                <w:sz w:val="24"/>
                <w:szCs w:val="24"/>
              </w:rPr>
              <w:t>8,6 proc.</w:t>
            </w:r>
          </w:p>
        </w:tc>
        <w:tc>
          <w:tcPr>
            <w:tcW w:w="3119" w:type="dxa"/>
            <w:shd w:val="clear" w:color="auto" w:fill="auto"/>
          </w:tcPr>
          <w:p w14:paraId="3A1D9242"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9. Pensininkas – </w:t>
            </w:r>
            <w:r w:rsidRPr="00EF0F35">
              <w:rPr>
                <w:rFonts w:ascii="Times New Roman" w:eastAsia="Times New Roman" w:hAnsi="Times New Roman" w:cs="Times New Roman"/>
                <w:b/>
                <w:sz w:val="24"/>
                <w:szCs w:val="24"/>
              </w:rPr>
              <w:t>8,2 proc.</w:t>
            </w:r>
          </w:p>
          <w:p w14:paraId="1B80C5DF"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10. Kita - </w:t>
            </w:r>
            <w:r w:rsidRPr="00EF0F35">
              <w:rPr>
                <w:rFonts w:ascii="Times New Roman" w:eastAsia="Times New Roman" w:hAnsi="Times New Roman" w:cs="Times New Roman"/>
                <w:b/>
                <w:sz w:val="24"/>
                <w:szCs w:val="24"/>
              </w:rPr>
              <w:t>2,0 proc.</w:t>
            </w:r>
          </w:p>
        </w:tc>
      </w:tr>
      <w:tr w:rsidR="001D0BAC" w:rsidRPr="00EF0F35" w14:paraId="21AB2108" w14:textId="77777777" w:rsidTr="006B684D">
        <w:tc>
          <w:tcPr>
            <w:tcW w:w="3510" w:type="dxa"/>
            <w:shd w:val="clear" w:color="auto" w:fill="auto"/>
          </w:tcPr>
          <w:p w14:paraId="783EFBD0"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3. Darbininkas – </w:t>
            </w:r>
            <w:r w:rsidRPr="00EF0F35">
              <w:rPr>
                <w:rFonts w:ascii="Times New Roman" w:eastAsia="Times New Roman" w:hAnsi="Times New Roman" w:cs="Times New Roman"/>
                <w:b/>
                <w:sz w:val="24"/>
                <w:szCs w:val="24"/>
              </w:rPr>
              <w:t>22,3 proc.</w:t>
            </w:r>
          </w:p>
          <w:p w14:paraId="234F456A"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4. Verslininkas </w:t>
            </w:r>
            <w:r w:rsidRPr="00EF0F35">
              <w:rPr>
                <w:rFonts w:ascii="Times New Roman" w:eastAsia="Times New Roman" w:hAnsi="Times New Roman" w:cs="Times New Roman"/>
                <w:b/>
                <w:sz w:val="24"/>
                <w:szCs w:val="24"/>
              </w:rPr>
              <w:t>-</w:t>
            </w:r>
            <w:r w:rsidRPr="00EF0F35">
              <w:rPr>
                <w:rFonts w:ascii="Times New Roman" w:eastAsia="Times New Roman" w:hAnsi="Times New Roman" w:cs="Times New Roman"/>
                <w:sz w:val="24"/>
                <w:szCs w:val="24"/>
              </w:rPr>
              <w:t xml:space="preserve"> </w:t>
            </w:r>
            <w:r w:rsidRPr="00EF0F35">
              <w:rPr>
                <w:rFonts w:ascii="Times New Roman" w:eastAsia="Times New Roman" w:hAnsi="Times New Roman" w:cs="Times New Roman"/>
                <w:b/>
                <w:sz w:val="24"/>
                <w:szCs w:val="24"/>
              </w:rPr>
              <w:t>1,2 proc.</w:t>
            </w:r>
          </w:p>
        </w:tc>
        <w:tc>
          <w:tcPr>
            <w:tcW w:w="3402" w:type="dxa"/>
            <w:shd w:val="clear" w:color="auto" w:fill="auto"/>
          </w:tcPr>
          <w:p w14:paraId="3326A7E2"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8. Bedarbis – </w:t>
            </w:r>
            <w:r w:rsidRPr="00EF0F35">
              <w:rPr>
                <w:rFonts w:ascii="Times New Roman" w:eastAsia="Times New Roman" w:hAnsi="Times New Roman" w:cs="Times New Roman"/>
                <w:b/>
                <w:sz w:val="24"/>
                <w:szCs w:val="24"/>
              </w:rPr>
              <w:t>9,0 proc.</w:t>
            </w:r>
          </w:p>
          <w:p w14:paraId="6D0361AA" w14:textId="77777777" w:rsidR="001D0BAC" w:rsidRPr="00EF0F35" w:rsidRDefault="001D0BAC" w:rsidP="001D0BAC">
            <w:pPr>
              <w:spacing w:after="0" w:line="240" w:lineRule="auto"/>
              <w:rPr>
                <w:rFonts w:ascii="Times New Roman" w:eastAsia="Times New Roman" w:hAnsi="Times New Roman" w:cs="Times New Roman"/>
                <w:sz w:val="24"/>
                <w:szCs w:val="24"/>
              </w:rPr>
            </w:pPr>
          </w:p>
        </w:tc>
        <w:tc>
          <w:tcPr>
            <w:tcW w:w="3119" w:type="dxa"/>
            <w:shd w:val="clear" w:color="auto" w:fill="auto"/>
          </w:tcPr>
          <w:p w14:paraId="35C6AB6C" w14:textId="77777777" w:rsidR="001D0BAC" w:rsidRPr="00EF0F35" w:rsidRDefault="001D0BAC" w:rsidP="001D0BAC">
            <w:pPr>
              <w:spacing w:after="0" w:line="240" w:lineRule="auto"/>
              <w:rPr>
                <w:rFonts w:ascii="Times New Roman" w:eastAsia="Times New Roman" w:hAnsi="Times New Roman" w:cs="Times New Roman"/>
                <w:sz w:val="24"/>
                <w:szCs w:val="24"/>
              </w:rPr>
            </w:pPr>
          </w:p>
        </w:tc>
      </w:tr>
    </w:tbl>
    <w:p w14:paraId="3D1EFEBB" w14:textId="77777777" w:rsidR="001D0BAC" w:rsidRPr="00EF0F35" w:rsidRDefault="001D0BAC" w:rsidP="001D0BAC">
      <w:pPr>
        <w:tabs>
          <w:tab w:val="left" w:pos="426"/>
        </w:tabs>
        <w:ind w:left="502"/>
        <w:contextualSpacing/>
        <w:rPr>
          <w:rFonts w:ascii="Times New Roman" w:eastAsia="Calibri" w:hAnsi="Times New Roman" w:cs="Times New Roman"/>
          <w:b/>
          <w:sz w:val="10"/>
          <w:szCs w:val="10"/>
          <w:lang w:eastAsia="en-US"/>
        </w:rPr>
      </w:pPr>
    </w:p>
    <w:p w14:paraId="691F2911"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Jūsų pajamos vienam šeimos nariui per mėnesį? 254 resp.</w:t>
      </w:r>
    </w:p>
    <w:tbl>
      <w:tblPr>
        <w:tblStyle w:val="TableGrid12"/>
        <w:tblW w:w="1034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3119"/>
        <w:gridCol w:w="4252"/>
      </w:tblGrid>
      <w:tr w:rsidR="001D0BAC" w:rsidRPr="00EF0F35" w14:paraId="4A5CB374" w14:textId="77777777" w:rsidTr="006B684D">
        <w:tc>
          <w:tcPr>
            <w:tcW w:w="2977" w:type="dxa"/>
          </w:tcPr>
          <w:p w14:paraId="6B7768E9" w14:textId="77777777" w:rsidR="001D0BAC" w:rsidRPr="00EF0F35" w:rsidRDefault="001D0BAC" w:rsidP="001D0BAC">
            <w:pPr>
              <w:tabs>
                <w:tab w:val="left" w:pos="426"/>
              </w:tabs>
              <w:ind w:left="142"/>
              <w:rPr>
                <w:sz w:val="24"/>
                <w:szCs w:val="24"/>
              </w:rPr>
            </w:pPr>
            <w:r w:rsidRPr="00EF0F35">
              <w:rPr>
                <w:sz w:val="24"/>
                <w:szCs w:val="24"/>
              </w:rPr>
              <w:t xml:space="preserve">1. iki 350 Lt   </w:t>
            </w:r>
            <w:r w:rsidRPr="00EF0F35">
              <w:rPr>
                <w:b/>
                <w:sz w:val="24"/>
                <w:szCs w:val="24"/>
              </w:rPr>
              <w:t>20,5 proc.</w:t>
            </w:r>
          </w:p>
        </w:tc>
        <w:tc>
          <w:tcPr>
            <w:tcW w:w="3119" w:type="dxa"/>
          </w:tcPr>
          <w:p w14:paraId="5F009686" w14:textId="77777777" w:rsidR="001D0BAC" w:rsidRPr="00EF0F35" w:rsidRDefault="001D0BAC" w:rsidP="001D0BAC">
            <w:pPr>
              <w:tabs>
                <w:tab w:val="left" w:pos="426"/>
              </w:tabs>
              <w:ind w:left="142"/>
              <w:rPr>
                <w:sz w:val="24"/>
                <w:szCs w:val="24"/>
              </w:rPr>
            </w:pPr>
            <w:r w:rsidRPr="00EF0F35">
              <w:rPr>
                <w:sz w:val="24"/>
                <w:szCs w:val="24"/>
              </w:rPr>
              <w:t xml:space="preserve">3. 812-1000 Lt  </w:t>
            </w:r>
            <w:r w:rsidRPr="00EF0F35">
              <w:rPr>
                <w:b/>
                <w:sz w:val="24"/>
                <w:szCs w:val="24"/>
              </w:rPr>
              <w:t>25,6 proc.</w:t>
            </w:r>
          </w:p>
        </w:tc>
        <w:tc>
          <w:tcPr>
            <w:tcW w:w="4252" w:type="dxa"/>
          </w:tcPr>
          <w:p w14:paraId="349B7177" w14:textId="77777777" w:rsidR="001D0BAC" w:rsidRPr="00EF0F35" w:rsidRDefault="001D0BAC" w:rsidP="001D0BAC">
            <w:pPr>
              <w:tabs>
                <w:tab w:val="left" w:pos="426"/>
              </w:tabs>
              <w:ind w:left="142"/>
              <w:rPr>
                <w:sz w:val="24"/>
                <w:szCs w:val="24"/>
              </w:rPr>
            </w:pPr>
            <w:r w:rsidRPr="00EF0F35">
              <w:rPr>
                <w:sz w:val="24"/>
                <w:szCs w:val="24"/>
              </w:rPr>
              <w:t xml:space="preserve">5. 2001 ir daugiau Lt  </w:t>
            </w:r>
            <w:r w:rsidRPr="00EF0F35">
              <w:rPr>
                <w:b/>
                <w:sz w:val="24"/>
                <w:szCs w:val="24"/>
              </w:rPr>
              <w:t>4,7 proc.</w:t>
            </w:r>
          </w:p>
        </w:tc>
      </w:tr>
      <w:tr w:rsidR="001D0BAC" w:rsidRPr="00EF0F35" w14:paraId="66B457F5" w14:textId="77777777" w:rsidTr="006B684D">
        <w:tc>
          <w:tcPr>
            <w:tcW w:w="2977" w:type="dxa"/>
          </w:tcPr>
          <w:p w14:paraId="615D3F15" w14:textId="77777777" w:rsidR="001D0BAC" w:rsidRPr="00EF0F35" w:rsidRDefault="001D0BAC" w:rsidP="001D0BAC">
            <w:pPr>
              <w:tabs>
                <w:tab w:val="left" w:pos="426"/>
              </w:tabs>
              <w:ind w:left="142"/>
              <w:rPr>
                <w:sz w:val="24"/>
                <w:szCs w:val="24"/>
              </w:rPr>
            </w:pPr>
            <w:r w:rsidRPr="00EF0F35">
              <w:rPr>
                <w:sz w:val="24"/>
                <w:szCs w:val="24"/>
              </w:rPr>
              <w:t xml:space="preserve">2. 351-811 Lt  </w:t>
            </w:r>
            <w:r w:rsidRPr="00EF0F35">
              <w:rPr>
                <w:b/>
                <w:sz w:val="24"/>
                <w:szCs w:val="24"/>
              </w:rPr>
              <w:t>33,1 proc.</w:t>
            </w:r>
          </w:p>
        </w:tc>
        <w:tc>
          <w:tcPr>
            <w:tcW w:w="3119" w:type="dxa"/>
          </w:tcPr>
          <w:p w14:paraId="5149EF94" w14:textId="77777777" w:rsidR="001D0BAC" w:rsidRPr="00EF0F35" w:rsidRDefault="001D0BAC" w:rsidP="001D0BAC">
            <w:pPr>
              <w:tabs>
                <w:tab w:val="left" w:pos="426"/>
              </w:tabs>
              <w:ind w:left="142"/>
              <w:rPr>
                <w:sz w:val="24"/>
                <w:szCs w:val="24"/>
              </w:rPr>
            </w:pPr>
            <w:r w:rsidRPr="00EF0F35">
              <w:rPr>
                <w:sz w:val="24"/>
                <w:szCs w:val="24"/>
              </w:rPr>
              <w:t xml:space="preserve">4. 1001-2000 Lt  </w:t>
            </w:r>
            <w:r w:rsidRPr="00EF0F35">
              <w:rPr>
                <w:b/>
                <w:sz w:val="24"/>
                <w:szCs w:val="24"/>
              </w:rPr>
              <w:t>16,1 proc.</w:t>
            </w:r>
            <w:r w:rsidRPr="00EF0F35">
              <w:rPr>
                <w:sz w:val="24"/>
                <w:szCs w:val="24"/>
              </w:rPr>
              <w:t xml:space="preserve"> </w:t>
            </w:r>
          </w:p>
        </w:tc>
        <w:tc>
          <w:tcPr>
            <w:tcW w:w="4252" w:type="dxa"/>
          </w:tcPr>
          <w:p w14:paraId="1C78F0A3" w14:textId="77777777" w:rsidR="001D0BAC" w:rsidRPr="00EF0F35" w:rsidRDefault="001D0BAC" w:rsidP="001D0BAC">
            <w:pPr>
              <w:tabs>
                <w:tab w:val="left" w:pos="426"/>
              </w:tabs>
              <w:ind w:left="142"/>
              <w:rPr>
                <w:sz w:val="24"/>
                <w:szCs w:val="24"/>
              </w:rPr>
            </w:pPr>
          </w:p>
        </w:tc>
      </w:tr>
    </w:tbl>
    <w:p w14:paraId="2F9F3B6E" w14:textId="77777777" w:rsidR="001D0BAC" w:rsidRPr="00EF0F35" w:rsidRDefault="001D0BAC" w:rsidP="001D0BAC">
      <w:pPr>
        <w:spacing w:after="0" w:line="240" w:lineRule="auto"/>
        <w:rPr>
          <w:rFonts w:ascii="Times New Roman" w:eastAsia="Times New Roman" w:hAnsi="Times New Roman" w:cs="Times New Roman"/>
          <w:b/>
          <w:sz w:val="24"/>
          <w:szCs w:val="24"/>
        </w:rPr>
      </w:pPr>
    </w:p>
    <w:p w14:paraId="0AB7B43F"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Jei apie ką nors svarbaus nebuvo paklausta anketoje, parašykite </w:t>
      </w:r>
    </w:p>
    <w:p w14:paraId="448A7ABA"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Anketa per ilga ir sudėtinga</w:t>
      </w:r>
    </w:p>
    <w:p w14:paraId="0F9300FF"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Kada bus padarytas salės projektas Brukų k.</w:t>
      </w:r>
    </w:p>
    <w:p w14:paraId="1599FECC"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 xml:space="preserve">Kas ir kada privers veltėdžius imti paramą; išmokas, pašalpas ir jas nepragerti </w:t>
      </w:r>
    </w:p>
    <w:p w14:paraId="4FD08883"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Norėčiau, kad sunkiasvorės mašinos važiuojančios į įmonę „Idavang“ važiuotų keliu Kalvarija - Krosna ir negadintų kelio per gyvenvietę, nes reikės pinigų iš ES kelio tvarkymui</w:t>
      </w:r>
    </w:p>
    <w:p w14:paraId="0E11F078"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Pastaba: 29 klausimas yra neadekvatus ir visiškai nesusijęs su anketa.</w:t>
      </w:r>
    </w:p>
    <w:p w14:paraId="6142EE21"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Svarbiausias dėmesys turi būti kreipiamas į jaunas šeimas auginančias vaikus, vaikų užimtumą. Verslo kūrimo skatinimą</w:t>
      </w:r>
    </w:p>
    <w:p w14:paraId="5FB64D37"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VVG projektai turėtų būti rašomi ir parama skiriama toms kaimo bendruomenėms, kurios registruotos ne privačiose valdose</w:t>
      </w:r>
    </w:p>
    <w:p w14:paraId="6FBD2007"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Verslo idėjų nevogti, ketinu pati pasinaudoti</w:t>
      </w:r>
    </w:p>
    <w:p w14:paraId="45829FB5"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Stenkitės kurti darbo vietas</w:t>
      </w:r>
    </w:p>
    <w:p w14:paraId="3F35C3A3" w14:textId="77777777" w:rsidR="001D0BAC" w:rsidRPr="00EF0F35" w:rsidRDefault="001D0BAC" w:rsidP="001D0BAC">
      <w:pPr>
        <w:contextualSpacing/>
        <w:jc w:val="both"/>
        <w:rPr>
          <w:rFonts w:ascii="Times New Roman" w:eastAsia="Calibri" w:hAnsi="Times New Roman" w:cs="Times New Roman"/>
          <w:b/>
          <w:sz w:val="10"/>
          <w:szCs w:val="10"/>
          <w:lang w:eastAsia="en-US"/>
        </w:rPr>
      </w:pPr>
    </w:p>
    <w:p w14:paraId="0C9F18BD" w14:textId="77777777" w:rsidR="001D0BAC" w:rsidRPr="00EF0F35" w:rsidRDefault="001D0BAC" w:rsidP="001D0BAC">
      <w:pPr>
        <w:contextualSpacing/>
        <w:jc w:val="both"/>
        <w:rPr>
          <w:rFonts w:ascii="Times New Roman" w:eastAsia="Calibri" w:hAnsi="Times New Roman" w:cs="Times New Roman"/>
          <w:b/>
          <w:sz w:val="24"/>
          <w:szCs w:val="24"/>
          <w:lang w:eastAsia="en-US"/>
        </w:rPr>
      </w:pPr>
    </w:p>
    <w:p w14:paraId="4E84B9F0" w14:textId="77777777" w:rsidR="001D0BAC" w:rsidRPr="00EF0F35" w:rsidRDefault="001D0BAC" w:rsidP="001D0BAC">
      <w:pPr>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38. Jei norite detaliau aptarti Jums aktualios veiklos idėjas, nurodykite savo kontaktus </w:t>
      </w:r>
      <w:r w:rsidR="007A76DC" w:rsidRPr="00EF0F35">
        <w:rPr>
          <w:rFonts w:ascii="Times New Roman" w:eastAsia="Calibri" w:hAnsi="Times New Roman" w:cs="Times New Roman"/>
          <w:b/>
          <w:sz w:val="24"/>
          <w:szCs w:val="24"/>
          <w:lang w:eastAsia="en-US"/>
        </w:rPr>
        <w:t>–</w:t>
      </w:r>
    </w:p>
    <w:p w14:paraId="54DE1DA1" w14:textId="77777777" w:rsidR="007A76DC" w:rsidRPr="00EF0F35" w:rsidRDefault="007A76DC">
      <w:pPr>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br w:type="page"/>
      </w:r>
    </w:p>
    <w:p w14:paraId="6823837A" w14:textId="77777777" w:rsidR="007A76DC" w:rsidRPr="00EF0F35" w:rsidRDefault="007A76DC" w:rsidP="00AB0EEA">
      <w:pPr>
        <w:pStyle w:val="Heading2"/>
        <w:jc w:val="right"/>
        <w:rPr>
          <w:b w:val="0"/>
        </w:rPr>
      </w:pPr>
      <w:bookmarkStart w:id="26" w:name="_Toc444608556"/>
      <w:r w:rsidRPr="00EF0F35">
        <w:rPr>
          <w:b w:val="0"/>
        </w:rPr>
        <w:lastRenderedPageBreak/>
        <w:t>6 priedas</w:t>
      </w:r>
      <w:bookmarkEnd w:id="26"/>
    </w:p>
    <w:p w14:paraId="3577BEEE" w14:textId="77777777" w:rsidR="007A76DC" w:rsidRPr="00EF0F35" w:rsidRDefault="007A76DC" w:rsidP="007A76DC">
      <w:pPr>
        <w:spacing w:after="0" w:line="240" w:lineRule="auto"/>
        <w:jc w:val="right"/>
        <w:rPr>
          <w:rFonts w:ascii="Times New Roman" w:hAnsi="Times New Roman" w:cs="Times New Roman"/>
          <w:b/>
          <w:sz w:val="24"/>
          <w:szCs w:val="24"/>
        </w:rPr>
      </w:pPr>
    </w:p>
    <w:p w14:paraId="4DE4819C" w14:textId="77777777" w:rsidR="007A76DC" w:rsidRPr="00EF0F35" w:rsidRDefault="007A76DC" w:rsidP="007A76DC">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SUSITIKIMŲ SU VIETOS JAUNIMU DĖL JAUNIMO SITUACIJOS IR POREIKIŲ</w:t>
      </w:r>
    </w:p>
    <w:p w14:paraId="524D0CA5" w14:textId="77777777" w:rsidR="007A76DC" w:rsidRPr="00EF0F35" w:rsidRDefault="007A76DC" w:rsidP="007A76DC">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APIBENDRINTA MEDŽIAGA</w:t>
      </w:r>
    </w:p>
    <w:p w14:paraId="70EB0103" w14:textId="77777777" w:rsidR="007A76DC" w:rsidRPr="00EF0F35" w:rsidRDefault="007A76DC" w:rsidP="007A76DC">
      <w:pPr>
        <w:spacing w:after="0" w:line="240" w:lineRule="auto"/>
        <w:jc w:val="center"/>
        <w:rPr>
          <w:rFonts w:ascii="Times New Roman" w:hAnsi="Times New Roman" w:cs="Times New Roman"/>
          <w:sz w:val="10"/>
          <w:szCs w:val="10"/>
        </w:rPr>
      </w:pPr>
    </w:p>
    <w:p w14:paraId="0292BF96" w14:textId="77777777" w:rsidR="007A76DC" w:rsidRPr="00EF0F35" w:rsidRDefault="007A76DC" w:rsidP="007A76DC">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Susitikimas su Liubavo ir Akmenynų seniūnijų atstovais.</w:t>
      </w:r>
    </w:p>
    <w:p w14:paraId="52CC9BC2" w14:textId="77777777" w:rsidR="007A76DC" w:rsidRPr="00EF0F35" w:rsidRDefault="007A76DC" w:rsidP="007A76DC">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2014-12-09</w:t>
      </w:r>
    </w:p>
    <w:p w14:paraId="0E803926" w14:textId="77777777" w:rsidR="007A76DC" w:rsidRPr="00EF0F35" w:rsidRDefault="007A76DC" w:rsidP="007A76DC">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Aistiškiai</w:t>
      </w:r>
    </w:p>
    <w:p w14:paraId="681D1ED9" w14:textId="77777777" w:rsidR="007A76DC" w:rsidRPr="00EF0F35" w:rsidRDefault="007A76DC" w:rsidP="007A76DC">
      <w:pPr>
        <w:spacing w:after="0" w:line="240" w:lineRule="auto"/>
        <w:rPr>
          <w:rFonts w:ascii="Times New Roman" w:hAnsi="Times New Roman" w:cs="Times New Roman"/>
          <w:sz w:val="10"/>
          <w:szCs w:val="10"/>
        </w:rPr>
      </w:pPr>
    </w:p>
    <w:p w14:paraId="403565F1" w14:textId="77777777" w:rsidR="007A76DC" w:rsidRPr="00EF0F35" w:rsidRDefault="007A76DC" w:rsidP="007A76DC">
      <w:pPr>
        <w:spacing w:after="0" w:line="240" w:lineRule="auto"/>
        <w:rPr>
          <w:rFonts w:ascii="Times New Roman" w:hAnsi="Times New Roman" w:cs="Times New Roman"/>
          <w:sz w:val="24"/>
          <w:szCs w:val="24"/>
        </w:rPr>
      </w:pPr>
      <w:r w:rsidRPr="00EF0F35">
        <w:rPr>
          <w:rFonts w:ascii="Times New Roman" w:hAnsi="Times New Roman" w:cs="Times New Roman"/>
          <w:sz w:val="24"/>
          <w:szCs w:val="24"/>
        </w:rPr>
        <w:t>Dalyvauja 11 asmenų</w:t>
      </w:r>
      <w:r w:rsidRPr="00EF0F35">
        <w:rPr>
          <w:rStyle w:val="FootnoteReference"/>
          <w:rFonts w:ascii="Times New Roman" w:hAnsi="Times New Roman" w:cs="Times New Roman"/>
          <w:sz w:val="24"/>
          <w:szCs w:val="24"/>
        </w:rPr>
        <w:footnoteReference w:id="113"/>
      </w:r>
    </w:p>
    <w:p w14:paraId="5B9492BC" w14:textId="77777777" w:rsidR="007A76DC" w:rsidRPr="00EF0F35" w:rsidRDefault="007A76DC" w:rsidP="007A76DC">
      <w:pPr>
        <w:spacing w:after="0" w:line="240" w:lineRule="auto"/>
        <w:jc w:val="center"/>
        <w:rPr>
          <w:rFonts w:ascii="Times New Roman" w:hAnsi="Times New Roman" w:cs="Times New Roman"/>
          <w:sz w:val="10"/>
          <w:szCs w:val="10"/>
        </w:rPr>
      </w:pPr>
    </w:p>
    <w:p w14:paraId="6DCE1B5F" w14:textId="77777777" w:rsidR="007A76DC" w:rsidRPr="00EF0F35" w:rsidRDefault="007A76DC" w:rsidP="002D3FE7">
      <w:pPr>
        <w:pStyle w:val="ListParagraph"/>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vertinate savo gyvenimo kokybę? (balais nuo 1 iki 10)</w:t>
      </w:r>
    </w:p>
    <w:p w14:paraId="16FD0CFE"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Vertinimai: 7, 8,9,5,7,8,5,6</w:t>
      </w:r>
    </w:p>
    <w:p w14:paraId="04E81AF5"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Komentarai:</w:t>
      </w:r>
    </w:p>
    <w:p w14:paraId="575EE2B3"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Trūksta didesnės parduotuvės, kaip pvz., Maxima, „kebabinės“</w:t>
      </w:r>
    </w:p>
    <w:p w14:paraId="6E2BC19E"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Aistiškiuose populiariausias užsiėmimas krepšinis, bet galėtų būti skiriama daugiau dėmesio ir kitoms šakoms. Reikėtų įvairesnių užsiėmimų, pvz., tinklinio ir t.t.</w:t>
      </w:r>
    </w:p>
    <w:p w14:paraId="1FAFCD60"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Yra biblioteka, bendruomenė aktyvi, daug projektų, atvyksta daug svečių, vyksta įvairios programos.</w:t>
      </w:r>
    </w:p>
    <w:p w14:paraId="3666A2D5"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Kaime grynas oras, visada čia bus gerai.</w:t>
      </w:r>
    </w:p>
    <w:p w14:paraId="1A819FBF"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Trūksta susibūrimo vietų jaunimui, galėtų būti biliardas. Šiuo metu renkamasi pas draugus namuose, lošiama kortomis. Vasaromis renkamasi lauke.</w:t>
      </w:r>
    </w:p>
    <w:p w14:paraId="79DA181B" w14:textId="77777777" w:rsidR="007A76DC" w:rsidRPr="00EF0F35" w:rsidRDefault="007A76DC" w:rsidP="007A76DC">
      <w:pPr>
        <w:spacing w:after="0" w:line="240" w:lineRule="auto"/>
        <w:jc w:val="both"/>
        <w:rPr>
          <w:rFonts w:ascii="Times New Roman" w:hAnsi="Times New Roman" w:cs="Times New Roman"/>
          <w:sz w:val="10"/>
          <w:szCs w:val="10"/>
        </w:rPr>
      </w:pPr>
    </w:p>
    <w:p w14:paraId="3EDBCD14" w14:textId="77777777" w:rsidR="007A76DC" w:rsidRPr="00EF0F35" w:rsidRDefault="007A76DC" w:rsidP="002D3FE7">
      <w:pPr>
        <w:pStyle w:val="ListParagraph"/>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vertinate savo vietovės aplinką? (Ar tvarkoma, ar priešingai – labai netvarkinga)?</w:t>
      </w:r>
    </w:p>
    <w:p w14:paraId="1157491E"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Pats nešiukšlinu, aplinka „visai nieko“.</w:t>
      </w:r>
    </w:p>
    <w:p w14:paraId="5C9CB700"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Šiukšlės nesimėto. Gražu.</w:t>
      </w:r>
    </w:p>
    <w:p w14:paraId="03255033" w14:textId="77777777" w:rsidR="007A76DC" w:rsidRPr="00EF0F35" w:rsidRDefault="007A76DC" w:rsidP="007A76DC">
      <w:pPr>
        <w:spacing w:after="0" w:line="240" w:lineRule="auto"/>
        <w:jc w:val="both"/>
        <w:rPr>
          <w:rFonts w:ascii="Times New Roman" w:hAnsi="Times New Roman" w:cs="Times New Roman"/>
          <w:sz w:val="10"/>
          <w:szCs w:val="10"/>
        </w:rPr>
      </w:pPr>
    </w:p>
    <w:p w14:paraId="498255CC" w14:textId="77777777" w:rsidR="007A76DC" w:rsidRPr="00EF0F35" w:rsidRDefault="007A76DC" w:rsidP="002D3FE7">
      <w:pPr>
        <w:pStyle w:val="ListParagraph"/>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Jūsų vietovėje saugu gyventi? Jei nesaugu, tai ko reikėtų, kad jaustumėtės saugūs?</w:t>
      </w:r>
    </w:p>
    <w:p w14:paraId="28223F77"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Visiškai saugiai.</w:t>
      </w:r>
    </w:p>
    <w:p w14:paraId="44E9863B"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Kaimynus gerus turime. Geri kaimynai - labai svarbus dalykas.</w:t>
      </w:r>
    </w:p>
    <w:p w14:paraId="4DCF62A5" w14:textId="77777777" w:rsidR="007A76DC" w:rsidRPr="00EF0F35" w:rsidRDefault="007A76DC" w:rsidP="007A76DC">
      <w:pPr>
        <w:spacing w:after="0" w:line="240" w:lineRule="auto"/>
        <w:jc w:val="both"/>
        <w:rPr>
          <w:rFonts w:ascii="Times New Roman" w:hAnsi="Times New Roman" w:cs="Times New Roman"/>
          <w:sz w:val="10"/>
          <w:szCs w:val="10"/>
        </w:rPr>
      </w:pPr>
    </w:p>
    <w:p w14:paraId="28082C49" w14:textId="77777777" w:rsidR="007A76DC" w:rsidRPr="00EF0F35" w:rsidRDefault="007A76DC" w:rsidP="002D3FE7">
      <w:pPr>
        <w:pStyle w:val="ListParagraph"/>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Jūsų nuomone, kuo Jūsų gyvenamoji vietovė skiriasi nuo kitų?</w:t>
      </w:r>
    </w:p>
    <w:p w14:paraId="5C97A5EA"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Žmonėmis, pvz., aš, unikalus tuo, kad atstovauju Kalvarijos savivaldybei, aktyvus mokykloje (Gražiškių gimnazijoje), mokyklos prezidentas, dalyvauju įvairiose veiklose, užsiimu sportine veikla.</w:t>
      </w:r>
    </w:p>
    <w:p w14:paraId="40C4E118"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Bendruomenės pastatas – sutvarkytas, unikali vieta.</w:t>
      </w:r>
    </w:p>
    <w:p w14:paraId="5BFC1C73"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Yra Akmenynų pagrindinės mokyklos Aistiškių universalus daugiafunkcinis centras</w:t>
      </w:r>
    </w:p>
    <w:p w14:paraId="71DC5399"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Apie daugiafunkcinį centrą jaunimas žino. Galima dvi dienas per savaitę rinktis, atvažiuoja treneris. Kol kas laukiama, kad patys gyventojai imtųsi iniciatyvos, kad daugiafunkcinis centras veiktų kasdien vakarais.</w:t>
      </w:r>
    </w:p>
    <w:p w14:paraId="2C7FFD09"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Bendruomenės patalpose jaunimas rinktis gali, tik reikia suderinti laiką su pirmininke, neatrandama kompromiso.</w:t>
      </w:r>
    </w:p>
    <w:p w14:paraId="451AFDD6" w14:textId="77777777" w:rsidR="007A76DC" w:rsidRPr="00EF0F35" w:rsidRDefault="007A76DC" w:rsidP="007A76DC">
      <w:pPr>
        <w:spacing w:after="0" w:line="240" w:lineRule="auto"/>
        <w:jc w:val="both"/>
        <w:rPr>
          <w:rFonts w:ascii="Times New Roman" w:hAnsi="Times New Roman" w:cs="Times New Roman"/>
          <w:sz w:val="10"/>
          <w:szCs w:val="10"/>
        </w:rPr>
      </w:pPr>
    </w:p>
    <w:p w14:paraId="3788E418" w14:textId="77777777" w:rsidR="007A76DC" w:rsidRPr="00EF0F35" w:rsidRDefault="007A76DC" w:rsidP="002D3FE7">
      <w:pPr>
        <w:pStyle w:val="ListParagraph"/>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Kokie žmonės Jūsų vietovėje yra labiausiai gerbiami?</w:t>
      </w:r>
    </w:p>
    <w:p w14:paraId="19A32F08"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Tie, kurie užsiima veikla, kuri skatina žmones, įtraukia daugumą į bendruomenę (aktyvistai).</w:t>
      </w:r>
    </w:p>
    <w:p w14:paraId="2450163B"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Didieji ūkininkai. Žmonės kreipiasi pagalbos.</w:t>
      </w:r>
    </w:p>
    <w:p w14:paraId="2F71A47C"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Darbštūs žmonės, kurie padeda esant reikalui.</w:t>
      </w:r>
    </w:p>
    <w:p w14:paraId="35BFF4BA"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Aktyvūs žmonės, kurie skatina veikti, tie žmonės lieka pastebėti.</w:t>
      </w:r>
    </w:p>
    <w:p w14:paraId="201C4895" w14:textId="77777777" w:rsidR="007A76DC" w:rsidRPr="00EF0F35" w:rsidRDefault="007A76DC" w:rsidP="007A76DC">
      <w:pPr>
        <w:spacing w:after="0" w:line="240" w:lineRule="auto"/>
        <w:jc w:val="both"/>
        <w:rPr>
          <w:rFonts w:ascii="Times New Roman" w:hAnsi="Times New Roman" w:cs="Times New Roman"/>
          <w:sz w:val="10"/>
          <w:szCs w:val="10"/>
        </w:rPr>
      </w:pPr>
    </w:p>
    <w:p w14:paraId="78193AC4" w14:textId="77777777" w:rsidR="007A76DC" w:rsidRPr="00EF0F35" w:rsidRDefault="007A76DC" w:rsidP="002D3FE7">
      <w:pPr>
        <w:pStyle w:val="ListParagraph"/>
        <w:numPr>
          <w:ilvl w:val="0"/>
          <w:numId w:val="54"/>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Kuo labiausiai nepasitikite?</w:t>
      </w:r>
    </w:p>
    <w:p w14:paraId="7AF06BB5"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Tais, kurie bent kartą yra padarę nesąmonių (pvz., paskolini įrankius ir jų neatgauni, ar gauni sulaužytus ir pan.). Žmonėmis, kurie nepatikimi.</w:t>
      </w:r>
    </w:p>
    <w:p w14:paraId="7460FE5B" w14:textId="77777777" w:rsidR="007A76DC" w:rsidRPr="00EF0F35" w:rsidRDefault="007A76DC" w:rsidP="007A76DC">
      <w:pPr>
        <w:tabs>
          <w:tab w:val="left" w:pos="426"/>
        </w:tabs>
        <w:spacing w:after="0" w:line="240" w:lineRule="auto"/>
        <w:jc w:val="both"/>
        <w:rPr>
          <w:rFonts w:ascii="Times New Roman" w:hAnsi="Times New Roman" w:cs="Times New Roman"/>
          <w:sz w:val="10"/>
          <w:szCs w:val="10"/>
        </w:rPr>
      </w:pPr>
    </w:p>
    <w:p w14:paraId="480ACFC9" w14:textId="77777777" w:rsidR="007A76DC" w:rsidRPr="00EF0F35" w:rsidRDefault="007A76DC" w:rsidP="002D3FE7">
      <w:pPr>
        <w:pStyle w:val="ListParagraph"/>
        <w:numPr>
          <w:ilvl w:val="0"/>
          <w:numId w:val="54"/>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Ar galėtumėte patvirtinti teiginį, kad jaunimas turi mažiau galimybių, nei kitos gyventojų amžiaus grupės? Užsiimti mėgstama veikla, išsakyti savo nuomonę, dalyvauti organizacijų veikloje ir pan.</w:t>
      </w:r>
    </w:p>
    <w:p w14:paraId="61D22D0E"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Jaunimo nediskriminuoja.</w:t>
      </w:r>
    </w:p>
    <w:p w14:paraId="57176686"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lastRenderedPageBreak/>
        <w:t>Prieš 7-10 metų buvo nekreipiamas dėmesys į jaunimą, vyravo nuomonė „ką čia tas jaunimas žino“. Dabar jaunimas gali išsakyti savo nuomonę ir lieka patys kalti, kad lieka neišgirsti.</w:t>
      </w:r>
    </w:p>
    <w:p w14:paraId="37C506DC" w14:textId="77777777" w:rsidR="007A76DC" w:rsidRPr="00EF0F35" w:rsidRDefault="007A76DC" w:rsidP="007A76DC">
      <w:pPr>
        <w:spacing w:after="0" w:line="240" w:lineRule="auto"/>
        <w:jc w:val="both"/>
        <w:rPr>
          <w:rFonts w:ascii="Times New Roman" w:hAnsi="Times New Roman" w:cs="Times New Roman"/>
          <w:sz w:val="10"/>
          <w:szCs w:val="10"/>
        </w:rPr>
      </w:pPr>
    </w:p>
    <w:p w14:paraId="1CA4FA25" w14:textId="77777777" w:rsidR="007A76DC" w:rsidRPr="00EF0F35" w:rsidRDefault="007A76DC" w:rsidP="002D3FE7">
      <w:pPr>
        <w:pStyle w:val="ListParagraph"/>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 xml:space="preserve">Ar palaikote ryšius su bendruomenės centru? Jei taip, tai kokia forma tie ryšiai pasireiškia? </w:t>
      </w:r>
    </w:p>
    <w:p w14:paraId="001D1737"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Reikia labiau susibendrauti. </w:t>
      </w:r>
    </w:p>
    <w:p w14:paraId="77104E2D"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Kas  buria jaunimą? Anksčiau buvo šokiai, kurie suburdavo. Mokyklose krūvis buvo kitoks, atsirado kompiuteriai ir t.t., ankstesnė karta buvo mažiau užimta, patys susitvarkydavo tinklinio aikšteles ir t.t. Dabar jaunų žmonių užimtumas nuo ryto iki vėlyvo vakaro.</w:t>
      </w:r>
    </w:p>
    <w:p w14:paraId="47941334"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Vienos jaunimo atstovės komentaras „Kai buvau jaunesnio amžiaus eidavau dainuoti ir t.t. Šiuo metu esu vienuoliktokė, sėdžiu iki išnaktų ir mokausi“.</w:t>
      </w:r>
    </w:p>
    <w:p w14:paraId="16B187B0" w14:textId="77777777" w:rsidR="007A76DC" w:rsidRPr="00EF0F35" w:rsidRDefault="007A76DC" w:rsidP="007A76DC">
      <w:pPr>
        <w:tabs>
          <w:tab w:val="left" w:pos="426"/>
        </w:tabs>
        <w:spacing w:after="0" w:line="240" w:lineRule="auto"/>
        <w:jc w:val="both"/>
        <w:rPr>
          <w:rFonts w:ascii="Times New Roman" w:hAnsi="Times New Roman" w:cs="Times New Roman"/>
          <w:sz w:val="10"/>
          <w:szCs w:val="10"/>
        </w:rPr>
      </w:pPr>
    </w:p>
    <w:p w14:paraId="33AF1D97" w14:textId="77777777" w:rsidR="007A76DC" w:rsidRPr="00EF0F35" w:rsidRDefault="007A76DC" w:rsidP="002D3FE7">
      <w:pPr>
        <w:pStyle w:val="ListParagraph"/>
        <w:numPr>
          <w:ilvl w:val="0"/>
          <w:numId w:val="54"/>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Ko reikia, kad jaunimas aktyviau pasireikštų  bendruomenės veikloje, organizuojant laisvalaikį</w:t>
      </w:r>
    </w:p>
    <w:p w14:paraId="600EFB9A" w14:textId="77777777" w:rsidR="007A76DC" w:rsidRPr="00EF0F35" w:rsidRDefault="007A76DC" w:rsidP="007A76DC">
      <w:pPr>
        <w:pStyle w:val="ListParagraph"/>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Kaime yra interesų susiskaldymas. Vaikinai žaidžia krepšinį, kiti nori pažaisti kortomis ar išgerti ir tai jaunimą „suskaldo“.</w:t>
      </w:r>
    </w:p>
    <w:p w14:paraId="39D7234E" w14:textId="77777777" w:rsidR="007A76DC" w:rsidRPr="00EF0F35" w:rsidRDefault="007A76DC" w:rsidP="007A76DC">
      <w:pPr>
        <w:pStyle w:val="ListParagraph"/>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Merginoms krepšinis nėra aktualus. Labiau patinka išeiti pasivaikščioti ir pan. </w:t>
      </w:r>
    </w:p>
    <w:p w14:paraId="0D723172" w14:textId="77777777" w:rsidR="007A76DC" w:rsidRPr="00EF0F35" w:rsidRDefault="007A76DC" w:rsidP="007A76DC">
      <w:pPr>
        <w:pStyle w:val="ListParagraph"/>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Neaišku ar jaunimas turi kompetencijos rašyti projektus, teigiama, kad išsiskirs interesai. Vienas nori krepšinio aikštelės, kitas dviračių įsigyti, kitas IT prietaisų ir pan.</w:t>
      </w:r>
    </w:p>
    <w:p w14:paraId="70DF882D" w14:textId="77777777" w:rsidR="007A76DC" w:rsidRPr="00EF0F35" w:rsidRDefault="007A76DC" w:rsidP="007A76DC">
      <w:pPr>
        <w:pStyle w:val="ListParagraph"/>
        <w:tabs>
          <w:tab w:val="left" w:pos="426"/>
        </w:tabs>
        <w:spacing w:after="0" w:line="240" w:lineRule="auto"/>
        <w:ind w:left="0"/>
        <w:jc w:val="both"/>
        <w:rPr>
          <w:rFonts w:ascii="Times New Roman" w:hAnsi="Times New Roman" w:cs="Times New Roman"/>
          <w:sz w:val="10"/>
          <w:szCs w:val="10"/>
        </w:rPr>
      </w:pPr>
    </w:p>
    <w:p w14:paraId="4A78152B" w14:textId="77777777" w:rsidR="007A76DC" w:rsidRPr="00EF0F35" w:rsidRDefault="007A76DC" w:rsidP="002D3FE7">
      <w:pPr>
        <w:pStyle w:val="ListParagraph"/>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manote, kas yra verslininkas? Kaip apibūdintumėte verslų žmogų? Kas yra svarbiausia versle?</w:t>
      </w:r>
    </w:p>
    <w:p w14:paraId="7BD0DEF8" w14:textId="77777777" w:rsidR="007A76DC" w:rsidRPr="00EF0F35" w:rsidRDefault="007A76DC" w:rsidP="007A76DC">
      <w:pPr>
        <w:pStyle w:val="ListParagraph"/>
        <w:spacing w:after="0" w:line="240" w:lineRule="auto"/>
        <w:ind w:left="0"/>
        <w:jc w:val="both"/>
        <w:rPr>
          <w:rFonts w:ascii="Times New Roman" w:hAnsi="Times New Roman" w:cs="Times New Roman"/>
          <w:sz w:val="10"/>
          <w:szCs w:val="10"/>
        </w:rPr>
      </w:pPr>
    </w:p>
    <w:p w14:paraId="1706D3D2" w14:textId="77777777" w:rsidR="007A76DC" w:rsidRPr="00EF0F35" w:rsidRDefault="007A76DC" w:rsidP="007A76DC">
      <w:pPr>
        <w:pStyle w:val="ListParagraph"/>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Kuris moka iš pinigo daryti pinigą.</w:t>
      </w:r>
    </w:p>
    <w:p w14:paraId="7BF8DF59" w14:textId="77777777" w:rsidR="007A76DC" w:rsidRPr="00EF0F35" w:rsidRDefault="007A76DC" w:rsidP="007A76DC">
      <w:pPr>
        <w:pStyle w:val="ListParagraph"/>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Žmogus, kuris turi gerų idėjų, yra novatoriškas, nebijo rizikuoti</w:t>
      </w:r>
    </w:p>
    <w:p w14:paraId="159D6527" w14:textId="77777777" w:rsidR="007A76DC" w:rsidRPr="00EF0F35" w:rsidRDefault="007A76DC" w:rsidP="007A76DC">
      <w:pPr>
        <w:pStyle w:val="ListParagraph"/>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Moka suburti komandą.</w:t>
      </w:r>
    </w:p>
    <w:p w14:paraId="523E3A8C" w14:textId="77777777" w:rsidR="007A76DC" w:rsidRPr="00EF0F35" w:rsidRDefault="007A76DC" w:rsidP="007A76DC">
      <w:pPr>
        <w:pStyle w:val="ListParagraph"/>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Tas asmuo, kuris sugeba atidaryti pvz., parduotuvę pirmas – pirmas atranda progą.</w:t>
      </w:r>
    </w:p>
    <w:p w14:paraId="3858DB3C" w14:textId="77777777" w:rsidR="007A76DC" w:rsidRPr="00EF0F35" w:rsidRDefault="007A76DC" w:rsidP="007A76DC">
      <w:pPr>
        <w:pStyle w:val="ListParagraph"/>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Tas, už kurį dirba kiti – kietas verslininkas.</w:t>
      </w:r>
    </w:p>
    <w:p w14:paraId="43DF667C" w14:textId="77777777" w:rsidR="007A76DC" w:rsidRPr="00EF0F35" w:rsidRDefault="007A76DC" w:rsidP="007A76DC">
      <w:pPr>
        <w:pStyle w:val="ListParagraph"/>
        <w:spacing w:after="0" w:line="240" w:lineRule="auto"/>
        <w:ind w:left="360"/>
        <w:jc w:val="both"/>
        <w:rPr>
          <w:rFonts w:ascii="Times New Roman" w:hAnsi="Times New Roman" w:cs="Times New Roman"/>
          <w:sz w:val="10"/>
          <w:szCs w:val="10"/>
        </w:rPr>
      </w:pPr>
    </w:p>
    <w:p w14:paraId="6C6B8D25" w14:textId="77777777" w:rsidR="007A76DC" w:rsidRPr="00EF0F35" w:rsidRDefault="007A76DC" w:rsidP="002D3FE7">
      <w:pPr>
        <w:pStyle w:val="ListParagraph"/>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norėtumėte turėti savo verslą? Koks verslas Jūsų manymu galėtų būti perspektyvus Kalvarijos savivaldybėje?</w:t>
      </w:r>
    </w:p>
    <w:p w14:paraId="7512A612" w14:textId="77777777" w:rsidR="007A76DC" w:rsidRPr="00EF0F35" w:rsidRDefault="007A76DC" w:rsidP="007A76DC">
      <w:pPr>
        <w:pStyle w:val="ListParagraph"/>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Taip, dažnai.</w:t>
      </w:r>
    </w:p>
    <w:p w14:paraId="6779F473" w14:textId="77777777" w:rsidR="007A76DC" w:rsidRPr="00EF0F35" w:rsidRDefault="007A76DC" w:rsidP="007A76DC">
      <w:pPr>
        <w:pStyle w:val="ListParagraph"/>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Pasvajoju.</w:t>
      </w:r>
    </w:p>
    <w:p w14:paraId="4CA3DFFB" w14:textId="77777777" w:rsidR="007A76DC" w:rsidRPr="00EF0F35" w:rsidRDefault="007A76DC" w:rsidP="007A76DC">
      <w:pPr>
        <w:pStyle w:val="ListParagraph"/>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Baigti veterinarijos mokslus ir atidaryti veterinarijos kliniką.</w:t>
      </w:r>
    </w:p>
    <w:p w14:paraId="45D471DB" w14:textId="77777777" w:rsidR="007A76DC" w:rsidRPr="00EF0F35" w:rsidRDefault="007A76DC" w:rsidP="007A76DC">
      <w:pPr>
        <w:pStyle w:val="ListParagraph"/>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Būti parduotuvių tinklo savininku.</w:t>
      </w:r>
    </w:p>
    <w:p w14:paraId="0220B7F4" w14:textId="77777777" w:rsidR="007A76DC" w:rsidRPr="00EF0F35" w:rsidRDefault="007A76DC" w:rsidP="007A76DC">
      <w:pPr>
        <w:pStyle w:val="ListParagraph"/>
        <w:spacing w:after="0" w:line="240" w:lineRule="auto"/>
        <w:ind w:left="360"/>
        <w:jc w:val="both"/>
        <w:rPr>
          <w:rFonts w:ascii="Times New Roman" w:hAnsi="Times New Roman" w:cs="Times New Roman"/>
          <w:sz w:val="10"/>
          <w:szCs w:val="10"/>
        </w:rPr>
      </w:pPr>
    </w:p>
    <w:p w14:paraId="3C3DB381" w14:textId="77777777" w:rsidR="007A76DC" w:rsidRPr="00EF0F35" w:rsidRDefault="007A76DC" w:rsidP="002D3FE7">
      <w:pPr>
        <w:pStyle w:val="ListParagraph"/>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norėtumėte jungtis į komandą, kuri imtųsi organizuoti verslą Jūsų gyvenamojoje vietovėje?</w:t>
      </w:r>
    </w:p>
    <w:p w14:paraId="261C279F" w14:textId="77777777" w:rsidR="007A76DC" w:rsidRPr="00EF0F35" w:rsidRDefault="007A76DC" w:rsidP="007A76DC">
      <w:pPr>
        <w:pStyle w:val="ListParagraph"/>
        <w:spacing w:after="0" w:line="240" w:lineRule="auto"/>
        <w:ind w:left="360"/>
        <w:jc w:val="both"/>
        <w:rPr>
          <w:rFonts w:ascii="Times New Roman" w:hAnsi="Times New Roman" w:cs="Times New Roman"/>
          <w:b/>
          <w:sz w:val="10"/>
          <w:szCs w:val="10"/>
        </w:rPr>
      </w:pPr>
    </w:p>
    <w:p w14:paraId="2128BB62"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Jei visi lygiai dirbtų ir lygiai pinigus dalintųsi, jei nebūtų tinginiaujama ir pan.</w:t>
      </w:r>
    </w:p>
    <w:p w14:paraId="32A9500E"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Jei toje grupėje nesikirstų lyderiavimo ir vadovavimo interesai, tikrai taip. </w:t>
      </w:r>
    </w:p>
    <w:p w14:paraId="2470FE6E" w14:textId="77777777" w:rsidR="007A76DC" w:rsidRPr="00EF0F35" w:rsidRDefault="007A76DC" w:rsidP="007A76DC">
      <w:pPr>
        <w:spacing w:after="0" w:line="240" w:lineRule="auto"/>
        <w:jc w:val="both"/>
        <w:rPr>
          <w:rFonts w:ascii="Times New Roman" w:hAnsi="Times New Roman" w:cs="Times New Roman"/>
          <w:sz w:val="10"/>
          <w:szCs w:val="10"/>
        </w:rPr>
      </w:pPr>
    </w:p>
    <w:p w14:paraId="1DDD9788" w14:textId="77777777" w:rsidR="007A76DC" w:rsidRPr="00EF0F35" w:rsidRDefault="007A76DC" w:rsidP="002D3FE7">
      <w:pPr>
        <w:pStyle w:val="ListParagraph"/>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Kokie Jūsų planai baigus mokyklą/studijas?</w:t>
      </w:r>
    </w:p>
    <w:p w14:paraId="590B0084" w14:textId="77777777" w:rsidR="007A76DC" w:rsidRPr="00EF0F35" w:rsidRDefault="007A76DC" w:rsidP="007A76DC">
      <w:pPr>
        <w:pStyle w:val="ListParagraph"/>
        <w:spacing w:after="0" w:line="240" w:lineRule="auto"/>
        <w:ind w:left="360"/>
        <w:jc w:val="both"/>
        <w:rPr>
          <w:rFonts w:ascii="Times New Roman" w:hAnsi="Times New Roman" w:cs="Times New Roman"/>
          <w:b/>
          <w:sz w:val="10"/>
          <w:szCs w:val="10"/>
        </w:rPr>
      </w:pPr>
    </w:p>
    <w:p w14:paraId="161FA611"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Stoti į veterinariją, jei nesisektų į dizainą, dailės akademijoje.</w:t>
      </w:r>
    </w:p>
    <w:p w14:paraId="5732930C"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Studijos Lietuvoje, kol kas neaišku kur.</w:t>
      </w:r>
    </w:p>
    <w:p w14:paraId="4A400807"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Pirmiausia pabaigti mokslą, vėliau studijos, darbas Lietuvoje.</w:t>
      </w:r>
    </w:p>
    <w:p w14:paraId="1580D820"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Dar nesu pagalvojusi.</w:t>
      </w:r>
    </w:p>
    <w:p w14:paraId="0AF00677"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Būti pardavėja.</w:t>
      </w:r>
    </w:p>
    <w:p w14:paraId="3534B79B"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Mokytis Lietuvoje, išvažiuoti į užsienį užsidirbti pinigų, po studijų ir grįžti į Lietuvą kurtis, gyventi.</w:t>
      </w:r>
    </w:p>
    <w:p w14:paraId="42748DE0"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Savęs realizacija yra Lietuvoje, bet galbūt neatitiks mano lūkesčių. Galbūt išvyksiu į užsienį. Galvoja apie renginių organizavimą, mokytojavimą.</w:t>
      </w:r>
    </w:p>
    <w:p w14:paraId="0C7398AE"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 Studijuoti ruošiuosi anglų kalbą ir važiuoti į užsienį, kuriame yra daugiau galimybių.</w:t>
      </w:r>
    </w:p>
    <w:p w14:paraId="49B4F791" w14:textId="77777777" w:rsidR="007A76DC" w:rsidRPr="00EF0F35" w:rsidRDefault="007A76DC" w:rsidP="007A76DC">
      <w:pPr>
        <w:pStyle w:val="ListParagraph"/>
        <w:spacing w:after="0" w:line="240" w:lineRule="auto"/>
        <w:ind w:left="360"/>
        <w:jc w:val="both"/>
        <w:rPr>
          <w:rFonts w:ascii="Times New Roman" w:hAnsi="Times New Roman" w:cs="Times New Roman"/>
          <w:sz w:val="24"/>
          <w:szCs w:val="24"/>
        </w:rPr>
      </w:pPr>
    </w:p>
    <w:p w14:paraId="3E8A63E5" w14:textId="77777777" w:rsidR="007A76DC" w:rsidRPr="00EF0F35" w:rsidRDefault="007A76DC" w:rsidP="002D3FE7">
      <w:pPr>
        <w:pStyle w:val="ListParagraph"/>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manote, gyvenimas Jūsų kaime/gyvenvietėje per artimiausius 10 m. gerės ar blogės?</w:t>
      </w:r>
    </w:p>
    <w:p w14:paraId="5E272972" w14:textId="77777777" w:rsidR="007A76DC" w:rsidRPr="00EF0F35" w:rsidRDefault="007A76DC" w:rsidP="007A76DC">
      <w:pPr>
        <w:pStyle w:val="ListParagraph"/>
        <w:spacing w:after="0" w:line="240" w:lineRule="auto"/>
        <w:ind w:left="360"/>
        <w:jc w:val="both"/>
        <w:rPr>
          <w:rFonts w:ascii="Times New Roman" w:hAnsi="Times New Roman" w:cs="Times New Roman"/>
          <w:b/>
          <w:sz w:val="24"/>
          <w:szCs w:val="24"/>
        </w:rPr>
      </w:pPr>
    </w:p>
    <w:p w14:paraId="1F6DF1C7" w14:textId="77777777" w:rsidR="007A76DC" w:rsidRPr="00EF0F35" w:rsidRDefault="007A76DC" w:rsidP="007A76DC">
      <w:pPr>
        <w:pStyle w:val="ListParagraph"/>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Blogės</w:t>
      </w:r>
    </w:p>
    <w:p w14:paraId="57E12054" w14:textId="77777777" w:rsidR="007A76DC" w:rsidRPr="00EF0F35" w:rsidRDefault="007A76DC" w:rsidP="007A76DC">
      <w:pPr>
        <w:pStyle w:val="ListParagraph"/>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Negerės</w:t>
      </w:r>
    </w:p>
    <w:p w14:paraId="72A229D4" w14:textId="77777777" w:rsidR="007A76DC" w:rsidRPr="00EF0F35" w:rsidRDefault="007A76DC" w:rsidP="007A76DC">
      <w:pPr>
        <w:pStyle w:val="ListParagraph"/>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Blogės</w:t>
      </w:r>
    </w:p>
    <w:p w14:paraId="522B98C2" w14:textId="77777777" w:rsidR="007A76DC" w:rsidRPr="00EF0F35" w:rsidRDefault="007A76DC" w:rsidP="007A76DC">
      <w:pPr>
        <w:pStyle w:val="ListParagraph"/>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lastRenderedPageBreak/>
        <w:t>Gerės</w:t>
      </w:r>
    </w:p>
    <w:p w14:paraId="6D90364C" w14:textId="77777777" w:rsidR="007A76DC" w:rsidRPr="00EF0F35" w:rsidRDefault="007A76DC" w:rsidP="007A76DC">
      <w:pPr>
        <w:pStyle w:val="ListParagraph"/>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Nežinau </w:t>
      </w:r>
    </w:p>
    <w:p w14:paraId="507FEA0F" w14:textId="77777777" w:rsidR="007A76DC" w:rsidRPr="00EF0F35" w:rsidRDefault="007A76DC" w:rsidP="007A76DC">
      <w:pPr>
        <w:pStyle w:val="ListParagraph"/>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Gerės</w:t>
      </w:r>
    </w:p>
    <w:p w14:paraId="56432361" w14:textId="77777777" w:rsidR="007A76DC" w:rsidRPr="00EF0F35" w:rsidRDefault="007A76DC" w:rsidP="007A76DC">
      <w:pPr>
        <w:pStyle w:val="ListParagraph"/>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Maža tikimybė, kad gerės</w:t>
      </w:r>
    </w:p>
    <w:p w14:paraId="68B12996" w14:textId="77777777" w:rsidR="007A76DC" w:rsidRPr="00EF0F35" w:rsidRDefault="007A76DC" w:rsidP="007A76DC">
      <w:pPr>
        <w:pStyle w:val="ListParagraph"/>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Lietuvos atžvilgiu blogės, visi jauni išvažiuos į užsienį, nebus užimtumų, darbo kaimuose ir t.t.</w:t>
      </w:r>
    </w:p>
    <w:p w14:paraId="6F95482A" w14:textId="77777777" w:rsidR="007A76DC" w:rsidRPr="00EF0F35" w:rsidRDefault="007A76DC" w:rsidP="007A76DC">
      <w:pPr>
        <w:pStyle w:val="ListParagraph"/>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Visi išvyksta ir negrįžta.</w:t>
      </w:r>
    </w:p>
    <w:p w14:paraId="4CFE69F2" w14:textId="77777777" w:rsidR="007A76DC" w:rsidRPr="00EF0F35" w:rsidRDefault="007A76DC" w:rsidP="007A76DC">
      <w:pPr>
        <w:pStyle w:val="ListParagraph"/>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Jei likčiau gyventi kaime, tai prasigerčiau</w:t>
      </w:r>
    </w:p>
    <w:p w14:paraId="573337F6" w14:textId="77777777" w:rsidR="007A76DC" w:rsidRPr="00EF0F35" w:rsidRDefault="007A76DC" w:rsidP="007A76DC">
      <w:pPr>
        <w:pStyle w:val="ListParagraph"/>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Retas, kuris grįžta į kaimą, perima ūkius iš tėvų.</w:t>
      </w:r>
    </w:p>
    <w:p w14:paraId="62F6CA68" w14:textId="77777777" w:rsidR="007A76DC" w:rsidRPr="00EF0F35" w:rsidRDefault="007A76DC" w:rsidP="007A76DC">
      <w:pPr>
        <w:pStyle w:val="ListParagraph"/>
        <w:spacing w:after="0" w:line="240" w:lineRule="auto"/>
        <w:ind w:left="360"/>
        <w:jc w:val="both"/>
        <w:rPr>
          <w:rFonts w:ascii="Times New Roman" w:hAnsi="Times New Roman" w:cs="Times New Roman"/>
          <w:sz w:val="24"/>
          <w:szCs w:val="24"/>
        </w:rPr>
      </w:pPr>
    </w:p>
    <w:p w14:paraId="30BFE328" w14:textId="77777777" w:rsidR="007A76DC" w:rsidRPr="00EF0F35" w:rsidRDefault="007A76DC" w:rsidP="002D3FE7">
      <w:pPr>
        <w:pStyle w:val="ListParagraph"/>
        <w:numPr>
          <w:ilvl w:val="0"/>
          <w:numId w:val="55"/>
        </w:numPr>
        <w:tabs>
          <w:tab w:val="left" w:pos="567"/>
        </w:tabs>
        <w:spacing w:after="0" w:line="240" w:lineRule="auto"/>
        <w:ind w:left="0" w:firstLine="284"/>
        <w:jc w:val="both"/>
        <w:rPr>
          <w:rFonts w:ascii="Times New Roman" w:hAnsi="Times New Roman" w:cs="Times New Roman"/>
          <w:sz w:val="24"/>
          <w:szCs w:val="24"/>
        </w:rPr>
      </w:pPr>
      <w:r w:rsidRPr="00EF0F35">
        <w:rPr>
          <w:rFonts w:ascii="Times New Roman" w:hAnsi="Times New Roman" w:cs="Times New Roman"/>
          <w:b/>
          <w:sz w:val="24"/>
          <w:szCs w:val="24"/>
        </w:rPr>
        <w:t xml:space="preserve">Užduotis „Koučingo ratas“. </w:t>
      </w:r>
      <w:r w:rsidRPr="00EF0F35">
        <w:rPr>
          <w:rFonts w:ascii="Times New Roman" w:hAnsi="Times New Roman" w:cs="Times New Roman"/>
          <w:sz w:val="24"/>
          <w:szCs w:val="24"/>
        </w:rPr>
        <w:t>Įvardinti svarbiausias 4 savo gyvenimo sritis. Įvertinti balais nuo 1 iki 10, kokia yra dabartinė kiekvienos srities būklė (1 – būklė labai bloga, 10 – būklė labai gera). Po to pažymėti, keliais balais kiekvienos srities situaciją galima pagerinti per keletą metų. Nurodyti, ką konkrečiai reikia daryti, kad situacija pagerėtų.</w:t>
      </w:r>
    </w:p>
    <w:p w14:paraId="4C7A342C" w14:textId="77777777" w:rsidR="007A76DC" w:rsidRPr="00EF0F35" w:rsidRDefault="007A76DC" w:rsidP="007A76DC">
      <w:pPr>
        <w:pStyle w:val="ListParagraph"/>
        <w:spacing w:after="0" w:line="240" w:lineRule="auto"/>
        <w:ind w:left="360"/>
        <w:jc w:val="both"/>
        <w:rPr>
          <w:rFonts w:ascii="Times New Roman" w:hAnsi="Times New Roman" w:cs="Times New Roman"/>
          <w:sz w:val="10"/>
          <w:szCs w:val="10"/>
        </w:rPr>
      </w:pPr>
    </w:p>
    <w:tbl>
      <w:tblPr>
        <w:tblStyle w:val="TableGrid"/>
        <w:tblW w:w="9667" w:type="dxa"/>
        <w:tblLayout w:type="fixed"/>
        <w:tblCellMar>
          <w:left w:w="28" w:type="dxa"/>
          <w:right w:w="28" w:type="dxa"/>
        </w:tblCellMar>
        <w:tblLook w:val="04A0" w:firstRow="1" w:lastRow="0" w:firstColumn="1" w:lastColumn="0" w:noHBand="0" w:noVBand="1"/>
      </w:tblPr>
      <w:tblGrid>
        <w:gridCol w:w="2296"/>
        <w:gridCol w:w="1134"/>
        <w:gridCol w:w="993"/>
        <w:gridCol w:w="5244"/>
      </w:tblGrid>
      <w:tr w:rsidR="007A76DC" w:rsidRPr="00EF0F35" w14:paraId="657254EA" w14:textId="77777777" w:rsidTr="009565CC">
        <w:tc>
          <w:tcPr>
            <w:tcW w:w="2296" w:type="dxa"/>
            <w:vAlign w:val="center"/>
          </w:tcPr>
          <w:p w14:paraId="07305022"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Sritis</w:t>
            </w:r>
          </w:p>
        </w:tc>
        <w:tc>
          <w:tcPr>
            <w:tcW w:w="1134" w:type="dxa"/>
            <w:vAlign w:val="center"/>
          </w:tcPr>
          <w:p w14:paraId="637EDB27"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Dabartinė situacija</w:t>
            </w:r>
          </w:p>
        </w:tc>
        <w:tc>
          <w:tcPr>
            <w:tcW w:w="993" w:type="dxa"/>
            <w:vAlign w:val="center"/>
          </w:tcPr>
          <w:p w14:paraId="14AA46DB"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Būklė po 5 m.</w:t>
            </w:r>
          </w:p>
        </w:tc>
        <w:tc>
          <w:tcPr>
            <w:tcW w:w="5244" w:type="dxa"/>
            <w:vAlign w:val="center"/>
          </w:tcPr>
          <w:p w14:paraId="636CF14F"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Priemonės, kurios padėtų pagerinti situaciją</w:t>
            </w:r>
          </w:p>
        </w:tc>
      </w:tr>
      <w:tr w:rsidR="007A76DC" w:rsidRPr="00EF0F35" w14:paraId="36043A77" w14:textId="77777777" w:rsidTr="009565CC">
        <w:tc>
          <w:tcPr>
            <w:tcW w:w="2296" w:type="dxa"/>
          </w:tcPr>
          <w:p w14:paraId="6E30807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Gyvenamoji aplinka</w:t>
            </w:r>
          </w:p>
        </w:tc>
        <w:tc>
          <w:tcPr>
            <w:tcW w:w="1134" w:type="dxa"/>
          </w:tcPr>
          <w:p w14:paraId="55BCCE1C"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993" w:type="dxa"/>
          </w:tcPr>
          <w:p w14:paraId="473BFEA2"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63A46D5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tvarkyti ir gražinti</w:t>
            </w:r>
          </w:p>
        </w:tc>
      </w:tr>
      <w:tr w:rsidR="007A76DC" w:rsidRPr="00EF0F35" w14:paraId="2A7CAD47" w14:textId="77777777" w:rsidTr="009565CC">
        <w:tc>
          <w:tcPr>
            <w:tcW w:w="2296" w:type="dxa"/>
          </w:tcPr>
          <w:p w14:paraId="5B43AB1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Dainavimas</w:t>
            </w:r>
          </w:p>
        </w:tc>
        <w:tc>
          <w:tcPr>
            <w:tcW w:w="1134" w:type="dxa"/>
          </w:tcPr>
          <w:p w14:paraId="4E08671A"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993" w:type="dxa"/>
          </w:tcPr>
          <w:p w14:paraId="33683C0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40D4458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stengtis pačiai, dainuoti dažniau</w:t>
            </w:r>
          </w:p>
        </w:tc>
      </w:tr>
      <w:tr w:rsidR="007A76DC" w:rsidRPr="00EF0F35" w14:paraId="098B432C" w14:textId="77777777" w:rsidTr="009565CC">
        <w:tc>
          <w:tcPr>
            <w:tcW w:w="2296" w:type="dxa"/>
          </w:tcPr>
          <w:p w14:paraId="0C10571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tcPr>
          <w:p w14:paraId="69E995B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993" w:type="dxa"/>
          </w:tcPr>
          <w:p w14:paraId="4122A76A"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697D5DF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pramogų</w:t>
            </w:r>
          </w:p>
        </w:tc>
      </w:tr>
      <w:tr w:rsidR="007A76DC" w:rsidRPr="00EF0F35" w14:paraId="61259CA1" w14:textId="77777777" w:rsidTr="009565CC">
        <w:tc>
          <w:tcPr>
            <w:tcW w:w="2296" w:type="dxa"/>
          </w:tcPr>
          <w:p w14:paraId="3E9CB26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Šokimas</w:t>
            </w:r>
          </w:p>
        </w:tc>
        <w:tc>
          <w:tcPr>
            <w:tcW w:w="1134" w:type="dxa"/>
          </w:tcPr>
          <w:p w14:paraId="1C759EF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993" w:type="dxa"/>
          </w:tcPr>
          <w:p w14:paraId="6761543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244" w:type="dxa"/>
          </w:tcPr>
          <w:p w14:paraId="1BE95319"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Mokytis šokių. Priklauso nuo pačios pastangų ir vadovų</w:t>
            </w:r>
          </w:p>
        </w:tc>
      </w:tr>
      <w:tr w:rsidR="007A76DC" w:rsidRPr="00EF0F35" w14:paraId="0D0FAD57" w14:textId="77777777" w:rsidTr="009565CC">
        <w:tc>
          <w:tcPr>
            <w:tcW w:w="2296" w:type="dxa"/>
          </w:tcPr>
          <w:p w14:paraId="7AF6AF5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Gyvenamoji aplinka</w:t>
            </w:r>
          </w:p>
        </w:tc>
        <w:tc>
          <w:tcPr>
            <w:tcW w:w="1134" w:type="dxa"/>
          </w:tcPr>
          <w:p w14:paraId="64B0A6A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993" w:type="dxa"/>
          </w:tcPr>
          <w:p w14:paraId="67F6CBD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244" w:type="dxa"/>
          </w:tcPr>
          <w:p w14:paraId="01F7735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Pakeitus aplinką, išsikrausčius kitur</w:t>
            </w:r>
          </w:p>
        </w:tc>
      </w:tr>
      <w:tr w:rsidR="007A76DC" w:rsidRPr="00EF0F35" w14:paraId="5AF61029" w14:textId="77777777" w:rsidTr="009565CC">
        <w:tc>
          <w:tcPr>
            <w:tcW w:w="2296" w:type="dxa"/>
          </w:tcPr>
          <w:p w14:paraId="2D799DF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Fotografavimas</w:t>
            </w:r>
          </w:p>
        </w:tc>
        <w:tc>
          <w:tcPr>
            <w:tcW w:w="1134" w:type="dxa"/>
          </w:tcPr>
          <w:p w14:paraId="2DAD5EB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993" w:type="dxa"/>
          </w:tcPr>
          <w:p w14:paraId="6F176F3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5244" w:type="dxa"/>
          </w:tcPr>
          <w:p w14:paraId="7112027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Pradėti studijuoti</w:t>
            </w:r>
          </w:p>
        </w:tc>
      </w:tr>
      <w:tr w:rsidR="007A76DC" w:rsidRPr="00EF0F35" w14:paraId="795F1B8C" w14:textId="77777777" w:rsidTr="009565CC">
        <w:tc>
          <w:tcPr>
            <w:tcW w:w="2296" w:type="dxa"/>
          </w:tcPr>
          <w:p w14:paraId="2CD6C8E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Darbas</w:t>
            </w:r>
          </w:p>
        </w:tc>
        <w:tc>
          <w:tcPr>
            <w:tcW w:w="1134" w:type="dxa"/>
          </w:tcPr>
          <w:p w14:paraId="46E59E0E"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4</w:t>
            </w:r>
          </w:p>
        </w:tc>
        <w:tc>
          <w:tcPr>
            <w:tcW w:w="993" w:type="dxa"/>
          </w:tcPr>
          <w:p w14:paraId="71ED6702"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5244" w:type="dxa"/>
          </w:tcPr>
          <w:p w14:paraId="3B95B57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Įgyti išsilavinimą</w:t>
            </w:r>
          </w:p>
        </w:tc>
      </w:tr>
      <w:tr w:rsidR="007A76DC" w:rsidRPr="00EF0F35" w14:paraId="1341BFB0" w14:textId="77777777" w:rsidTr="009565CC">
        <w:tc>
          <w:tcPr>
            <w:tcW w:w="2296" w:type="dxa"/>
          </w:tcPr>
          <w:p w14:paraId="50B0C617"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tcPr>
          <w:p w14:paraId="28AC407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993" w:type="dxa"/>
          </w:tcPr>
          <w:p w14:paraId="7332D6F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006DE6F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užsiėmimų, daugiau veiklos</w:t>
            </w:r>
          </w:p>
        </w:tc>
      </w:tr>
      <w:tr w:rsidR="007A76DC" w:rsidRPr="00EF0F35" w14:paraId="5524439B" w14:textId="77777777" w:rsidTr="009565CC">
        <w:tc>
          <w:tcPr>
            <w:tcW w:w="2296" w:type="dxa"/>
          </w:tcPr>
          <w:p w14:paraId="5C637A62"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tcPr>
          <w:p w14:paraId="6F5AF6D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993" w:type="dxa"/>
          </w:tcPr>
          <w:p w14:paraId="0FBBF07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244" w:type="dxa"/>
          </w:tcPr>
          <w:p w14:paraId="3805E4B8"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pramogų</w:t>
            </w:r>
          </w:p>
        </w:tc>
      </w:tr>
      <w:tr w:rsidR="007A76DC" w:rsidRPr="00EF0F35" w14:paraId="3CF56C3D" w14:textId="77777777" w:rsidTr="009565CC">
        <w:tc>
          <w:tcPr>
            <w:tcW w:w="2296" w:type="dxa"/>
          </w:tcPr>
          <w:p w14:paraId="6B42663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Sportas</w:t>
            </w:r>
          </w:p>
        </w:tc>
        <w:tc>
          <w:tcPr>
            <w:tcW w:w="1134" w:type="dxa"/>
          </w:tcPr>
          <w:p w14:paraId="6D57AB02"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993" w:type="dxa"/>
          </w:tcPr>
          <w:p w14:paraId="57486EE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244" w:type="dxa"/>
          </w:tcPr>
          <w:p w14:paraId="10D4560A"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Bėgimo takelių reiktų lauke</w:t>
            </w:r>
          </w:p>
        </w:tc>
      </w:tr>
      <w:tr w:rsidR="007A76DC" w:rsidRPr="00EF0F35" w14:paraId="26B73F29" w14:textId="77777777" w:rsidTr="009565CC">
        <w:tc>
          <w:tcPr>
            <w:tcW w:w="2296" w:type="dxa"/>
          </w:tcPr>
          <w:p w14:paraId="2E463940"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Gamtovaizdis</w:t>
            </w:r>
          </w:p>
        </w:tc>
        <w:tc>
          <w:tcPr>
            <w:tcW w:w="1134" w:type="dxa"/>
          </w:tcPr>
          <w:p w14:paraId="570F24F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993" w:type="dxa"/>
          </w:tcPr>
          <w:p w14:paraId="7B09F3F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47E13B9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Tvarkyti labiau aplinką</w:t>
            </w:r>
          </w:p>
        </w:tc>
      </w:tr>
      <w:tr w:rsidR="007A76DC" w:rsidRPr="00EF0F35" w14:paraId="210F2FBD" w14:textId="77777777" w:rsidTr="009565CC">
        <w:tc>
          <w:tcPr>
            <w:tcW w:w="2296" w:type="dxa"/>
          </w:tcPr>
          <w:p w14:paraId="5EFEC9AE"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Gyvenamoji vieta</w:t>
            </w:r>
          </w:p>
        </w:tc>
        <w:tc>
          <w:tcPr>
            <w:tcW w:w="1134" w:type="dxa"/>
          </w:tcPr>
          <w:p w14:paraId="6F8C047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993" w:type="dxa"/>
          </w:tcPr>
          <w:p w14:paraId="6994CE9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0CC5F330"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Pakeisti gyvenamąją vietą</w:t>
            </w:r>
          </w:p>
        </w:tc>
      </w:tr>
      <w:tr w:rsidR="007A76DC" w:rsidRPr="00EF0F35" w14:paraId="4C12C8DE" w14:textId="77777777" w:rsidTr="009565CC">
        <w:tc>
          <w:tcPr>
            <w:tcW w:w="2296" w:type="dxa"/>
          </w:tcPr>
          <w:p w14:paraId="5EA71B1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tcPr>
          <w:p w14:paraId="4BC6E206"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993" w:type="dxa"/>
          </w:tcPr>
          <w:p w14:paraId="27D9E18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244" w:type="dxa"/>
          </w:tcPr>
          <w:p w14:paraId="6CAD368E"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Įvairesnių veiklų</w:t>
            </w:r>
          </w:p>
        </w:tc>
      </w:tr>
      <w:tr w:rsidR="007A76DC" w:rsidRPr="00EF0F35" w14:paraId="0156FE80" w14:textId="77777777" w:rsidTr="009565CC">
        <w:tc>
          <w:tcPr>
            <w:tcW w:w="2296" w:type="dxa"/>
          </w:tcPr>
          <w:p w14:paraId="07B0BA0E"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Gyvenamoji aplinka</w:t>
            </w:r>
          </w:p>
        </w:tc>
        <w:tc>
          <w:tcPr>
            <w:tcW w:w="1134" w:type="dxa"/>
          </w:tcPr>
          <w:p w14:paraId="21DE508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993" w:type="dxa"/>
          </w:tcPr>
          <w:p w14:paraId="68C5042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693DC26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vietų susirinkti</w:t>
            </w:r>
          </w:p>
        </w:tc>
      </w:tr>
      <w:tr w:rsidR="007A76DC" w:rsidRPr="00EF0F35" w14:paraId="7AAC3684" w14:textId="77777777" w:rsidTr="009565CC">
        <w:tc>
          <w:tcPr>
            <w:tcW w:w="2296" w:type="dxa"/>
          </w:tcPr>
          <w:p w14:paraId="016E204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Sportas</w:t>
            </w:r>
          </w:p>
        </w:tc>
        <w:tc>
          <w:tcPr>
            <w:tcW w:w="1134" w:type="dxa"/>
          </w:tcPr>
          <w:p w14:paraId="78D860D0"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993" w:type="dxa"/>
          </w:tcPr>
          <w:p w14:paraId="2006F2E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244" w:type="dxa"/>
          </w:tcPr>
          <w:p w14:paraId="45A233D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Įvairesnių sporto šakų</w:t>
            </w:r>
          </w:p>
        </w:tc>
      </w:tr>
      <w:tr w:rsidR="007A76DC" w:rsidRPr="00EF0F35" w14:paraId="1C62357E" w14:textId="77777777" w:rsidTr="009565CC">
        <w:tc>
          <w:tcPr>
            <w:tcW w:w="2296" w:type="dxa"/>
          </w:tcPr>
          <w:p w14:paraId="3BB45D9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Savanoriška veikla</w:t>
            </w:r>
          </w:p>
        </w:tc>
        <w:tc>
          <w:tcPr>
            <w:tcW w:w="1134" w:type="dxa"/>
          </w:tcPr>
          <w:p w14:paraId="11782D06"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4</w:t>
            </w:r>
          </w:p>
        </w:tc>
        <w:tc>
          <w:tcPr>
            <w:tcW w:w="993" w:type="dxa"/>
          </w:tcPr>
          <w:p w14:paraId="4A64029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244" w:type="dxa"/>
          </w:tcPr>
          <w:p w14:paraId="79C52D27"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Jei jaunimas taptų aktyvesnis ir sąmoningesnis</w:t>
            </w:r>
          </w:p>
        </w:tc>
      </w:tr>
      <w:tr w:rsidR="007A76DC" w:rsidRPr="00EF0F35" w14:paraId="65E13032" w14:textId="77777777" w:rsidTr="009565CC">
        <w:tc>
          <w:tcPr>
            <w:tcW w:w="2296" w:type="dxa"/>
          </w:tcPr>
          <w:p w14:paraId="7EAAF438"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Savanoriška veikla</w:t>
            </w:r>
          </w:p>
        </w:tc>
        <w:tc>
          <w:tcPr>
            <w:tcW w:w="1134" w:type="dxa"/>
          </w:tcPr>
          <w:p w14:paraId="7F67F330"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3</w:t>
            </w:r>
          </w:p>
        </w:tc>
        <w:tc>
          <w:tcPr>
            <w:tcW w:w="993" w:type="dxa"/>
          </w:tcPr>
          <w:p w14:paraId="51E9798A"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244" w:type="dxa"/>
          </w:tcPr>
          <w:p w14:paraId="04E87BC7"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Įvairios akcijos pvz., akcija „DAROM“, įvairių iniciatyvų skatinimas</w:t>
            </w:r>
          </w:p>
        </w:tc>
      </w:tr>
      <w:tr w:rsidR="007A76DC" w:rsidRPr="00EF0F35" w14:paraId="34228A17" w14:textId="77777777" w:rsidTr="009565CC">
        <w:tc>
          <w:tcPr>
            <w:tcW w:w="2296" w:type="dxa"/>
          </w:tcPr>
          <w:p w14:paraId="0B02E32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 xml:space="preserve">Laisvalaikis </w:t>
            </w:r>
          </w:p>
        </w:tc>
        <w:tc>
          <w:tcPr>
            <w:tcW w:w="1134" w:type="dxa"/>
          </w:tcPr>
          <w:p w14:paraId="08D03139"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993" w:type="dxa"/>
          </w:tcPr>
          <w:p w14:paraId="35FD0F1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4838550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pramogų, dienos, vakarai kai susirenkama su nakvyne ar šokių vakarai</w:t>
            </w:r>
          </w:p>
        </w:tc>
      </w:tr>
      <w:tr w:rsidR="007A76DC" w:rsidRPr="00EF0F35" w14:paraId="3BD4B943" w14:textId="77777777" w:rsidTr="009565CC">
        <w:tc>
          <w:tcPr>
            <w:tcW w:w="2296" w:type="dxa"/>
          </w:tcPr>
          <w:p w14:paraId="2C187610"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Piešimas</w:t>
            </w:r>
          </w:p>
        </w:tc>
        <w:tc>
          <w:tcPr>
            <w:tcW w:w="1134" w:type="dxa"/>
          </w:tcPr>
          <w:p w14:paraId="41761842"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993" w:type="dxa"/>
          </w:tcPr>
          <w:p w14:paraId="6A8D6AA6"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244" w:type="dxa"/>
          </w:tcPr>
          <w:p w14:paraId="4E4157DE"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priklauso nuo asmeninių pastangų</w:t>
            </w:r>
          </w:p>
        </w:tc>
      </w:tr>
      <w:tr w:rsidR="007A76DC" w:rsidRPr="00EF0F35" w14:paraId="4CD384CA" w14:textId="77777777" w:rsidTr="009565CC">
        <w:tc>
          <w:tcPr>
            <w:tcW w:w="2296" w:type="dxa"/>
          </w:tcPr>
          <w:p w14:paraId="6AD42278"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Aplinka</w:t>
            </w:r>
          </w:p>
        </w:tc>
        <w:tc>
          <w:tcPr>
            <w:tcW w:w="1134" w:type="dxa"/>
          </w:tcPr>
          <w:p w14:paraId="673B3B5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993" w:type="dxa"/>
          </w:tcPr>
          <w:p w14:paraId="66609295"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21E4426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Išvalyti ežerą (vandens telkinį) prie kurio galėtų rinktis gyventojai</w:t>
            </w:r>
          </w:p>
        </w:tc>
      </w:tr>
      <w:tr w:rsidR="007A76DC" w:rsidRPr="00EF0F35" w14:paraId="70B25502" w14:textId="77777777" w:rsidTr="009565CC">
        <w:tc>
          <w:tcPr>
            <w:tcW w:w="2296" w:type="dxa"/>
          </w:tcPr>
          <w:p w14:paraId="699A156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Mokslas, jų baigimas</w:t>
            </w:r>
          </w:p>
        </w:tc>
        <w:tc>
          <w:tcPr>
            <w:tcW w:w="1134" w:type="dxa"/>
          </w:tcPr>
          <w:p w14:paraId="57339FA1"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993" w:type="dxa"/>
          </w:tcPr>
          <w:p w14:paraId="727FB87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244" w:type="dxa"/>
          </w:tcPr>
          <w:p w14:paraId="28D43998"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Nuo manęs priklauso</w:t>
            </w:r>
          </w:p>
        </w:tc>
      </w:tr>
      <w:tr w:rsidR="007A76DC" w:rsidRPr="00EF0F35" w14:paraId="5E5EF154" w14:textId="77777777" w:rsidTr="00EF0F35">
        <w:trPr>
          <w:trHeight w:val="132"/>
        </w:trPr>
        <w:tc>
          <w:tcPr>
            <w:tcW w:w="2296" w:type="dxa"/>
          </w:tcPr>
          <w:p w14:paraId="047410F0"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Krepšinis</w:t>
            </w:r>
          </w:p>
        </w:tc>
        <w:tc>
          <w:tcPr>
            <w:tcW w:w="1134" w:type="dxa"/>
          </w:tcPr>
          <w:p w14:paraId="73BA672E"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993" w:type="dxa"/>
          </w:tcPr>
          <w:p w14:paraId="51153F0E"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244" w:type="dxa"/>
          </w:tcPr>
          <w:p w14:paraId="0148BBF2" w14:textId="0A85DA2F" w:rsidR="007A76DC" w:rsidRPr="00EF0F35" w:rsidRDefault="007A76DC" w:rsidP="006B684D">
            <w:pPr>
              <w:rPr>
                <w:rFonts w:ascii="Times New Roman" w:hAnsi="Times New Roman" w:cs="Times New Roman"/>
              </w:rPr>
            </w:pPr>
            <w:r w:rsidRPr="00EF0F35">
              <w:rPr>
                <w:rFonts w:ascii="Times New Roman" w:hAnsi="Times New Roman" w:cs="Times New Roman"/>
              </w:rPr>
              <w:t>Patalpas pritaikyti</w:t>
            </w:r>
          </w:p>
        </w:tc>
      </w:tr>
      <w:tr w:rsidR="007A76DC" w:rsidRPr="00EF0F35" w14:paraId="2B4EC6F3" w14:textId="77777777" w:rsidTr="009565CC">
        <w:tc>
          <w:tcPr>
            <w:tcW w:w="2296" w:type="dxa"/>
          </w:tcPr>
          <w:p w14:paraId="7B5D091E"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Draugų ratas</w:t>
            </w:r>
          </w:p>
        </w:tc>
        <w:tc>
          <w:tcPr>
            <w:tcW w:w="1134" w:type="dxa"/>
          </w:tcPr>
          <w:p w14:paraId="3B33B4E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993" w:type="dxa"/>
          </w:tcPr>
          <w:p w14:paraId="49AF655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244" w:type="dxa"/>
          </w:tcPr>
          <w:p w14:paraId="68D0BF7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Su draugais galima daug ką nuveikti</w:t>
            </w:r>
          </w:p>
        </w:tc>
      </w:tr>
      <w:tr w:rsidR="007A76DC" w:rsidRPr="00EF0F35" w14:paraId="586ECFD1" w14:textId="77777777" w:rsidTr="009565CC">
        <w:tc>
          <w:tcPr>
            <w:tcW w:w="2296" w:type="dxa"/>
          </w:tcPr>
          <w:p w14:paraId="0833160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Namai</w:t>
            </w:r>
          </w:p>
        </w:tc>
        <w:tc>
          <w:tcPr>
            <w:tcW w:w="1134" w:type="dxa"/>
          </w:tcPr>
          <w:p w14:paraId="2AE08B12"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3</w:t>
            </w:r>
          </w:p>
        </w:tc>
        <w:tc>
          <w:tcPr>
            <w:tcW w:w="993" w:type="dxa"/>
          </w:tcPr>
          <w:p w14:paraId="0343EF6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5244" w:type="dxa"/>
          </w:tcPr>
          <w:p w14:paraId="60452A2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Atnaujinti namus</w:t>
            </w:r>
          </w:p>
        </w:tc>
      </w:tr>
      <w:tr w:rsidR="007A76DC" w:rsidRPr="00EF0F35" w14:paraId="6C935D66" w14:textId="77777777" w:rsidTr="009565CC">
        <w:tc>
          <w:tcPr>
            <w:tcW w:w="2296" w:type="dxa"/>
          </w:tcPr>
          <w:p w14:paraId="2E2777DE"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Žaisti biliardą</w:t>
            </w:r>
          </w:p>
        </w:tc>
        <w:tc>
          <w:tcPr>
            <w:tcW w:w="1134" w:type="dxa"/>
          </w:tcPr>
          <w:p w14:paraId="3B2E4B8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w:t>
            </w:r>
          </w:p>
        </w:tc>
        <w:tc>
          <w:tcPr>
            <w:tcW w:w="993" w:type="dxa"/>
          </w:tcPr>
          <w:p w14:paraId="7A153A22"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5244" w:type="dxa"/>
          </w:tcPr>
          <w:p w14:paraId="1B64295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Pritaikyti patalpas, kad būtų visiems prieinama.</w:t>
            </w:r>
          </w:p>
        </w:tc>
      </w:tr>
      <w:tr w:rsidR="007A76DC" w:rsidRPr="00EF0F35" w14:paraId="0AEDDAD9" w14:textId="77777777" w:rsidTr="009565CC">
        <w:tc>
          <w:tcPr>
            <w:tcW w:w="2296" w:type="dxa"/>
          </w:tcPr>
          <w:p w14:paraId="6C730DF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Galimybė įsidarbinti</w:t>
            </w:r>
          </w:p>
        </w:tc>
        <w:tc>
          <w:tcPr>
            <w:tcW w:w="1134" w:type="dxa"/>
          </w:tcPr>
          <w:p w14:paraId="14EC672C" w14:textId="77777777" w:rsidR="007A76DC" w:rsidRPr="00EF0F35" w:rsidRDefault="007A76DC" w:rsidP="006B684D">
            <w:pPr>
              <w:jc w:val="center"/>
              <w:rPr>
                <w:rFonts w:ascii="Times New Roman" w:hAnsi="Times New Roman" w:cs="Times New Roman"/>
              </w:rPr>
            </w:pPr>
          </w:p>
        </w:tc>
        <w:tc>
          <w:tcPr>
            <w:tcW w:w="993" w:type="dxa"/>
          </w:tcPr>
          <w:p w14:paraId="4C3EC8BE" w14:textId="77777777" w:rsidR="007A76DC" w:rsidRPr="00EF0F35" w:rsidRDefault="007A76DC" w:rsidP="006B684D">
            <w:pPr>
              <w:jc w:val="center"/>
              <w:rPr>
                <w:rFonts w:ascii="Times New Roman" w:hAnsi="Times New Roman" w:cs="Times New Roman"/>
              </w:rPr>
            </w:pPr>
          </w:p>
        </w:tc>
        <w:tc>
          <w:tcPr>
            <w:tcW w:w="5244" w:type="dxa"/>
          </w:tcPr>
          <w:p w14:paraId="1FA7FEF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Jei duotų pašluoti už 20 Lt – nešluočiau. Tokių darbų nesiūlyti. Kokius siūlyti neaišku.</w:t>
            </w:r>
          </w:p>
        </w:tc>
      </w:tr>
      <w:tr w:rsidR="007A76DC" w:rsidRPr="00EF0F35" w14:paraId="21546066" w14:textId="77777777" w:rsidTr="009565CC">
        <w:tc>
          <w:tcPr>
            <w:tcW w:w="2296" w:type="dxa"/>
          </w:tcPr>
          <w:p w14:paraId="61F16D6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tcPr>
          <w:p w14:paraId="05FE051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w:t>
            </w:r>
          </w:p>
        </w:tc>
        <w:tc>
          <w:tcPr>
            <w:tcW w:w="993" w:type="dxa"/>
          </w:tcPr>
          <w:p w14:paraId="7D154D6A"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244" w:type="dxa"/>
          </w:tcPr>
          <w:p w14:paraId="3547DF7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Nėra ką veikti kaime. Neaišku ką reiktų daryti.</w:t>
            </w:r>
          </w:p>
        </w:tc>
      </w:tr>
      <w:tr w:rsidR="007A76DC" w:rsidRPr="00EF0F35" w14:paraId="425D27A6" w14:textId="77777777" w:rsidTr="009565CC">
        <w:tc>
          <w:tcPr>
            <w:tcW w:w="2296" w:type="dxa"/>
          </w:tcPr>
          <w:p w14:paraId="3D02FB2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Apmokamas darbas laisvu metu jaunimui</w:t>
            </w:r>
          </w:p>
        </w:tc>
        <w:tc>
          <w:tcPr>
            <w:tcW w:w="1134" w:type="dxa"/>
          </w:tcPr>
          <w:p w14:paraId="366ACA2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w:t>
            </w:r>
          </w:p>
        </w:tc>
        <w:tc>
          <w:tcPr>
            <w:tcW w:w="993" w:type="dxa"/>
          </w:tcPr>
          <w:p w14:paraId="39DB48F0"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5244" w:type="dxa"/>
          </w:tcPr>
          <w:p w14:paraId="2C89ED30"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Su bendruomene sukurti verslą jaunimui, pvz., mergino galėtų megzti, vaikinai galėtų drožti iš medžio, dirbti prie statybų ir t.t.</w:t>
            </w:r>
          </w:p>
        </w:tc>
      </w:tr>
      <w:tr w:rsidR="007A76DC" w:rsidRPr="00EF0F35" w14:paraId="1D767187" w14:textId="77777777" w:rsidTr="009565CC">
        <w:tc>
          <w:tcPr>
            <w:tcW w:w="2296" w:type="dxa"/>
          </w:tcPr>
          <w:p w14:paraId="0AC6E3A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Jaunimo užimtumas, (krepšinis tinklinis, pokeris biliardas</w:t>
            </w:r>
          </w:p>
        </w:tc>
        <w:tc>
          <w:tcPr>
            <w:tcW w:w="1134" w:type="dxa"/>
          </w:tcPr>
          <w:p w14:paraId="0B1810B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993" w:type="dxa"/>
          </w:tcPr>
          <w:p w14:paraId="3545821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469D594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Rengti projektus. Išbetonuoti krepšinio aikštelę. Organizuoti bendrus vakarus, susitikimus su kitais kaimais, seniūnijomis</w:t>
            </w:r>
          </w:p>
        </w:tc>
      </w:tr>
      <w:tr w:rsidR="007A76DC" w:rsidRPr="00EF0F35" w14:paraId="2D75363C" w14:textId="77777777" w:rsidTr="009565CC">
        <w:tc>
          <w:tcPr>
            <w:tcW w:w="2296" w:type="dxa"/>
          </w:tcPr>
          <w:p w14:paraId="63EE0A2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lastRenderedPageBreak/>
              <w:t>Kaimo žmonių aktyvumas</w:t>
            </w:r>
          </w:p>
        </w:tc>
        <w:tc>
          <w:tcPr>
            <w:tcW w:w="1134" w:type="dxa"/>
          </w:tcPr>
          <w:p w14:paraId="3E0775C5"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4</w:t>
            </w:r>
          </w:p>
        </w:tc>
        <w:tc>
          <w:tcPr>
            <w:tcW w:w="993" w:type="dxa"/>
          </w:tcPr>
          <w:p w14:paraId="3F3DE1F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5244" w:type="dxa"/>
          </w:tcPr>
          <w:p w14:paraId="441324B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Seminarai vyresniems žmonėms, kad jie gali dirbti su jaunimu. Apjungti veikla, kad jaunimas galėtų veikti kartu su vyresniais.</w:t>
            </w:r>
          </w:p>
        </w:tc>
      </w:tr>
      <w:tr w:rsidR="007A76DC" w:rsidRPr="00EF0F35" w14:paraId="05137F97" w14:textId="77777777" w:rsidTr="009565CC">
        <w:tc>
          <w:tcPr>
            <w:tcW w:w="2296" w:type="dxa"/>
          </w:tcPr>
          <w:p w14:paraId="04AE71E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Savęs realizacija</w:t>
            </w:r>
          </w:p>
        </w:tc>
        <w:tc>
          <w:tcPr>
            <w:tcW w:w="1134" w:type="dxa"/>
          </w:tcPr>
          <w:p w14:paraId="3354065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993" w:type="dxa"/>
          </w:tcPr>
          <w:p w14:paraId="39849252"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244" w:type="dxa"/>
          </w:tcPr>
          <w:p w14:paraId="2DEE35A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Savęs pažinimo kursų.</w:t>
            </w:r>
          </w:p>
          <w:p w14:paraId="268CDD5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Įtraukti jaunimą į įvairias veiklas, supažindinti ką jaunimas gali daryti, ką keisti, pamokyti kaip rašyti projektus.</w:t>
            </w:r>
          </w:p>
        </w:tc>
      </w:tr>
      <w:tr w:rsidR="007A76DC" w:rsidRPr="00EF0F35" w14:paraId="179BE163" w14:textId="77777777" w:rsidTr="009565CC">
        <w:tc>
          <w:tcPr>
            <w:tcW w:w="2296" w:type="dxa"/>
          </w:tcPr>
          <w:p w14:paraId="58126D7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Kraštovaizdžio gražinimas</w:t>
            </w:r>
          </w:p>
        </w:tc>
        <w:tc>
          <w:tcPr>
            <w:tcW w:w="1134" w:type="dxa"/>
          </w:tcPr>
          <w:p w14:paraId="55FD5A9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993" w:type="dxa"/>
          </w:tcPr>
          <w:p w14:paraId="738A660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1F799D7F"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Sutvarkyti parką, bendruomenės namus - centrą.</w:t>
            </w:r>
          </w:p>
        </w:tc>
      </w:tr>
      <w:tr w:rsidR="007A76DC" w:rsidRPr="00EF0F35" w14:paraId="360EA26D" w14:textId="77777777" w:rsidTr="009565CC">
        <w:tc>
          <w:tcPr>
            <w:tcW w:w="2296" w:type="dxa"/>
          </w:tcPr>
          <w:p w14:paraId="52225B0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Darbo vietų jaunimui sukūrimas</w:t>
            </w:r>
          </w:p>
        </w:tc>
        <w:tc>
          <w:tcPr>
            <w:tcW w:w="1134" w:type="dxa"/>
          </w:tcPr>
          <w:p w14:paraId="0B0BAB29"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4</w:t>
            </w:r>
          </w:p>
        </w:tc>
        <w:tc>
          <w:tcPr>
            <w:tcW w:w="993" w:type="dxa"/>
          </w:tcPr>
          <w:p w14:paraId="59B2088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244" w:type="dxa"/>
          </w:tcPr>
          <w:p w14:paraId="1DFE0B92"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Galvoti veiklas, iš kurių jaunimas galėtų užsidirbti.</w:t>
            </w:r>
          </w:p>
        </w:tc>
      </w:tr>
      <w:tr w:rsidR="007A76DC" w:rsidRPr="00EF0F35" w14:paraId="2C657897" w14:textId="77777777" w:rsidTr="009565CC">
        <w:tc>
          <w:tcPr>
            <w:tcW w:w="2296" w:type="dxa"/>
          </w:tcPr>
          <w:p w14:paraId="6A7A06E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Laisvalaikio praleidimas</w:t>
            </w:r>
          </w:p>
        </w:tc>
        <w:tc>
          <w:tcPr>
            <w:tcW w:w="1134" w:type="dxa"/>
          </w:tcPr>
          <w:p w14:paraId="666723C1"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993" w:type="dxa"/>
          </w:tcPr>
          <w:p w14:paraId="1DD3958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591C43E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Trūksta piniginių lėšų, todėl veiklos siauros ir galbūt dėl to netinka jaunimui.</w:t>
            </w:r>
          </w:p>
        </w:tc>
      </w:tr>
      <w:tr w:rsidR="007A76DC" w:rsidRPr="00EF0F35" w14:paraId="49EE4846" w14:textId="77777777" w:rsidTr="009565CC">
        <w:tc>
          <w:tcPr>
            <w:tcW w:w="2296" w:type="dxa"/>
          </w:tcPr>
          <w:p w14:paraId="4BD00EDF"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Krašto paveldo išsaugojimas</w:t>
            </w:r>
          </w:p>
        </w:tc>
        <w:tc>
          <w:tcPr>
            <w:tcW w:w="1134" w:type="dxa"/>
          </w:tcPr>
          <w:p w14:paraId="07D76EE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4</w:t>
            </w:r>
          </w:p>
        </w:tc>
        <w:tc>
          <w:tcPr>
            <w:tcW w:w="993" w:type="dxa"/>
          </w:tcPr>
          <w:p w14:paraId="6EC78C35"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244" w:type="dxa"/>
          </w:tcPr>
          <w:p w14:paraId="785AAEB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Su gera komanda sugalvoti geras idėjas, teikti projektines paraiškas ir juos įgyvendinti. Svarbiausia suburti gerą komandą.</w:t>
            </w:r>
          </w:p>
        </w:tc>
      </w:tr>
    </w:tbl>
    <w:p w14:paraId="55578783" w14:textId="77777777" w:rsidR="007A76DC" w:rsidRPr="00EF0F35" w:rsidRDefault="007A76DC" w:rsidP="007A76DC">
      <w:pPr>
        <w:spacing w:after="0" w:line="240" w:lineRule="auto"/>
        <w:jc w:val="center"/>
        <w:rPr>
          <w:rFonts w:ascii="Times New Roman" w:hAnsi="Times New Roman" w:cs="Times New Roman"/>
          <w:sz w:val="24"/>
          <w:szCs w:val="24"/>
        </w:rPr>
      </w:pPr>
    </w:p>
    <w:p w14:paraId="19F67D84" w14:textId="77777777" w:rsidR="007A76DC" w:rsidRPr="00EF0F35" w:rsidRDefault="007A76DC" w:rsidP="007A76DC">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 xml:space="preserve">Susitikimas su Kalvarijos seniūnijos jaunimo atstovais. </w:t>
      </w:r>
    </w:p>
    <w:p w14:paraId="2039EB06" w14:textId="77777777" w:rsidR="007A76DC" w:rsidRPr="00EF0F35" w:rsidRDefault="007A76DC" w:rsidP="007A76DC">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2014-12-10</w:t>
      </w:r>
    </w:p>
    <w:p w14:paraId="68FA1640" w14:textId="77777777" w:rsidR="007A76DC" w:rsidRPr="00EF0F35" w:rsidRDefault="007A76DC" w:rsidP="007A76DC">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Kalvarija</w:t>
      </w:r>
    </w:p>
    <w:p w14:paraId="5D34839E" w14:textId="77777777" w:rsidR="007A76DC" w:rsidRPr="00EF0F35" w:rsidRDefault="007A76DC" w:rsidP="007A76DC">
      <w:pPr>
        <w:spacing w:after="0" w:line="240" w:lineRule="auto"/>
        <w:jc w:val="center"/>
        <w:rPr>
          <w:rFonts w:ascii="Times New Roman" w:hAnsi="Times New Roman" w:cs="Times New Roman"/>
          <w:sz w:val="10"/>
          <w:szCs w:val="10"/>
        </w:rPr>
      </w:pPr>
    </w:p>
    <w:p w14:paraId="42AA3398" w14:textId="77777777" w:rsidR="007A76DC" w:rsidRPr="00EF0F35" w:rsidRDefault="007A76DC" w:rsidP="007A76DC">
      <w:pPr>
        <w:spacing w:after="0" w:line="240" w:lineRule="auto"/>
        <w:rPr>
          <w:rFonts w:ascii="Times New Roman" w:hAnsi="Times New Roman" w:cs="Times New Roman"/>
          <w:sz w:val="24"/>
          <w:szCs w:val="24"/>
        </w:rPr>
      </w:pPr>
      <w:r w:rsidRPr="00EF0F35">
        <w:rPr>
          <w:rFonts w:ascii="Times New Roman" w:hAnsi="Times New Roman" w:cs="Times New Roman"/>
          <w:sz w:val="24"/>
          <w:szCs w:val="24"/>
        </w:rPr>
        <w:t>Dalyvauja 12 asmenų</w:t>
      </w:r>
    </w:p>
    <w:p w14:paraId="168A16FA" w14:textId="77777777" w:rsidR="007A76DC" w:rsidRPr="00EF0F35" w:rsidRDefault="007A76DC" w:rsidP="007A76DC">
      <w:pPr>
        <w:spacing w:after="0" w:line="240" w:lineRule="auto"/>
        <w:rPr>
          <w:rFonts w:ascii="Times New Roman" w:hAnsi="Times New Roman" w:cs="Times New Roman"/>
          <w:sz w:val="10"/>
          <w:szCs w:val="10"/>
        </w:rPr>
      </w:pPr>
    </w:p>
    <w:p w14:paraId="4AA0369B" w14:textId="77777777" w:rsidR="007A76DC" w:rsidRPr="00EF0F35" w:rsidRDefault="007A76DC" w:rsidP="002D3FE7">
      <w:pPr>
        <w:pStyle w:val="ListParagraph"/>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vertinate savo gyvenimo kokybę? (balais nuo 1 iki 10, kur 1 – labai blogai, 10 – labai gerai)</w:t>
      </w:r>
    </w:p>
    <w:p w14:paraId="7F5BC494"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9, nes žmonės yra entuziastingi ir nesako, kad nieko nevyksta. Kokių jaunimas sumanymų turėjo, tą pavyko įgyvendinti. Palanki terpė dalyvauti veikloje. Tik laiko trūksta. </w:t>
      </w:r>
    </w:p>
    <w:p w14:paraId="7E914DA9"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7 - nėra informacijos apie veiklą. </w:t>
      </w:r>
    </w:p>
    <w:p w14:paraId="275D3BD1"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9  - yra kur tobulėti. Veiklų galima surasti, tiktai trūksta lyderių. Lyderiai „pritraukia“ žmones. Iniciatyvos trūksta žmonėms jauniems. Bendradarbiavimo stoka su bendruomenėmis. Jie gyvena savam pasauly ir nemoka bendraut su jaunimu. Puola jaunimą, kad ne taip padarė. Atvejai buvo su savanoriškais darbais, kai iš bendruomenės buvo požiūris „nedarykit, kam jūsų reikėjo“.</w:t>
      </w:r>
    </w:p>
    <w:p w14:paraId="3ECC784C"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7 - labai trūksta informacijos, lyderių. Kurie ką nors organizuotų irgi trūksta. Sūsninkuose nėra jokio jaunimo užimtumo, kad kas nors organizuotų. Iš bendruomenės pirmininko negaunama jokios informacijos. </w:t>
      </w:r>
    </w:p>
    <w:p w14:paraId="452FDE5D"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Jurgežerių atstovai. Situacija ta pati. Nėra jokio užimtumo, informacijos labai trūksta.</w:t>
      </w:r>
    </w:p>
    <w:p w14:paraId="58727F0F" w14:textId="77777777" w:rsidR="007A76DC" w:rsidRPr="00EF0F35" w:rsidRDefault="007A76DC" w:rsidP="007A76DC">
      <w:pPr>
        <w:spacing w:after="0" w:line="240" w:lineRule="auto"/>
        <w:jc w:val="both"/>
        <w:rPr>
          <w:rFonts w:ascii="Times New Roman" w:hAnsi="Times New Roman" w:cs="Times New Roman"/>
          <w:sz w:val="10"/>
          <w:szCs w:val="10"/>
        </w:rPr>
      </w:pPr>
    </w:p>
    <w:p w14:paraId="3B814428" w14:textId="77777777" w:rsidR="007A76DC" w:rsidRPr="00EF0F35" w:rsidRDefault="007A76DC" w:rsidP="002D3FE7">
      <w:pPr>
        <w:pStyle w:val="ListParagraph"/>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vertinate savo vietovės aplinką? (Ar tvarkoma, ar priešingai – labai netvarkinga)?</w:t>
      </w:r>
    </w:p>
    <w:p w14:paraId="692086F9"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Aplinka labai tvarkoma Jungėnų kaime. Jaunimą įtraukia į žolės pjovimą. </w:t>
      </w:r>
    </w:p>
    <w:p w14:paraId="1FE6F37F"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Kalvarijoje ir kitose seniūnijose yra tvarkinga ir galima pasidžiaugti. Lyginant su kitomis savivaldybėmis šaligatviai nuvalyti ir visa kita - 10 balų.</w:t>
      </w:r>
    </w:p>
    <w:p w14:paraId="7A181E55"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Viskas tvarkoje. Jaunimui trūksta sąmoningumo, kad patiems reikia prižiūrėti aplinką. Bendravimas padėtų.</w:t>
      </w:r>
    </w:p>
    <w:p w14:paraId="0A50A2DC"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Kaip patys susitvarko, tai ir patys prižiūri, ir kitus sudrausmina.</w:t>
      </w:r>
    </w:p>
    <w:p w14:paraId="52848EB0" w14:textId="77777777" w:rsidR="007A76DC" w:rsidRPr="00EF0F35" w:rsidRDefault="007A76DC" w:rsidP="007A76DC">
      <w:pPr>
        <w:spacing w:after="0" w:line="240" w:lineRule="auto"/>
        <w:jc w:val="both"/>
        <w:rPr>
          <w:rFonts w:ascii="Times New Roman" w:hAnsi="Times New Roman" w:cs="Times New Roman"/>
          <w:sz w:val="10"/>
          <w:szCs w:val="10"/>
        </w:rPr>
      </w:pPr>
    </w:p>
    <w:p w14:paraId="4262DBB1" w14:textId="77777777" w:rsidR="007A76DC" w:rsidRPr="00EF0F35" w:rsidRDefault="007A76DC" w:rsidP="002D3FE7">
      <w:pPr>
        <w:pStyle w:val="ListParagraph"/>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Jūsų vietovėje saugu gyventi? Jei nesaugu, tai ko reikėtų, kad jaustumėtės saugūs?</w:t>
      </w:r>
    </w:p>
    <w:p w14:paraId="6592E266"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Saugu. Aistiškiuose gyvena 7 policininkai. Jungėnuose irgi. Kalvarijoje saugu. Padaužų visada bus, bet nėra taip, kad būtų baisu pereiti vakare per miestą. </w:t>
      </w:r>
    </w:p>
    <w:p w14:paraId="4F045FBC" w14:textId="77777777" w:rsidR="007A76DC" w:rsidRPr="00EF0F35" w:rsidRDefault="007A76DC" w:rsidP="007A76DC">
      <w:pPr>
        <w:spacing w:after="0" w:line="240" w:lineRule="auto"/>
        <w:jc w:val="both"/>
        <w:rPr>
          <w:rFonts w:ascii="Times New Roman" w:hAnsi="Times New Roman" w:cs="Times New Roman"/>
          <w:sz w:val="10"/>
          <w:szCs w:val="10"/>
        </w:rPr>
      </w:pPr>
    </w:p>
    <w:p w14:paraId="75D992B9" w14:textId="77777777" w:rsidR="007A76DC" w:rsidRPr="00EF0F35" w:rsidRDefault="007A76DC" w:rsidP="002D3FE7">
      <w:pPr>
        <w:pStyle w:val="ListParagraph"/>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Jūsų nuomone, kuo Jūsų gyvenamoji vietovė skiriasi nuo kitų?</w:t>
      </w:r>
    </w:p>
    <w:p w14:paraId="36DEC4D5"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Pasienis. Įsikūrė TAU universitetas, kuris padėjo atskleisti, kiek vietos gyventojai turi įvairių gebėjimų. </w:t>
      </w:r>
    </w:p>
    <w:p w14:paraId="1B320283"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Savotiškas kraštovaizdis. Ypatingai vasarą. </w:t>
      </w:r>
    </w:p>
    <w:p w14:paraId="68971AFA"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Etno tradicijomis, folkloro ansambliais, teatru, jaunimo organizacijomis. Jaunimo organizacijų nėra daug, tačiau einama į priekį.</w:t>
      </w:r>
    </w:p>
    <w:p w14:paraId="07F2DC4A"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Istorija</w:t>
      </w:r>
    </w:p>
    <w:p w14:paraId="0AF9B2D7"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lastRenderedPageBreak/>
        <w:t xml:space="preserve">Jaunimo klubas „Arka“ ir „Apskritasis stalas“ rengia ir įgyvendina projektus kaimo jaunimui. </w:t>
      </w:r>
    </w:p>
    <w:p w14:paraId="284E9F2C" w14:textId="77777777" w:rsidR="007A76DC" w:rsidRPr="00EF0F35" w:rsidRDefault="007A76DC" w:rsidP="002D3FE7">
      <w:pPr>
        <w:pStyle w:val="ListParagraph"/>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Kokie žmonės Jūsų vietovėje yra labiausiai gerbiami?</w:t>
      </w:r>
    </w:p>
    <w:p w14:paraId="6B3D363F"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Meras Valdas Aleknavičius. Nes yra iniciatyvus  ir už jaunimo iniciatyvų palaikymą. </w:t>
      </w:r>
    </w:p>
    <w:p w14:paraId="2656F1DE"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Kolektyvų įvairių (folkloro, meno) vadovus.</w:t>
      </w:r>
    </w:p>
    <w:p w14:paraId="7089A989"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Jungėnų kapelą, kurie garsina kraštą. Mokytoja Kasputienė Jungėnuose, kurie išugdė daug garsių sportininkų. Daktarai gerbiami.</w:t>
      </w:r>
    </w:p>
    <w:p w14:paraId="6C39EF71"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Mokytojas Totorė (Kokį leidinį beleistų, viskas „pereina“ per jį), bibliotekos darbuotojos, kurios „daug veža“. </w:t>
      </w:r>
    </w:p>
    <w:p w14:paraId="05A3B9DD" w14:textId="77777777" w:rsidR="007A76DC" w:rsidRPr="00EF0F35" w:rsidRDefault="007A76DC" w:rsidP="002D3FE7">
      <w:pPr>
        <w:pStyle w:val="ListParagraph"/>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dalyvaujate kokių nors organizacijų veikloje?</w:t>
      </w:r>
    </w:p>
    <w:p w14:paraId="751E17D7"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„Arka“, „Apskritasis stalas“.</w:t>
      </w:r>
    </w:p>
    <w:p w14:paraId="1E859B07" w14:textId="77777777" w:rsidR="007A76DC" w:rsidRPr="00EF0F35" w:rsidRDefault="007A76DC" w:rsidP="007A76DC">
      <w:pPr>
        <w:spacing w:after="0" w:line="240" w:lineRule="auto"/>
        <w:jc w:val="both"/>
        <w:rPr>
          <w:rFonts w:ascii="Times New Roman" w:hAnsi="Times New Roman" w:cs="Times New Roman"/>
          <w:sz w:val="10"/>
          <w:szCs w:val="10"/>
        </w:rPr>
      </w:pPr>
    </w:p>
    <w:p w14:paraId="06992234" w14:textId="77777777" w:rsidR="007A76DC" w:rsidRPr="00EF0F35" w:rsidRDefault="007A76DC" w:rsidP="002D3FE7">
      <w:pPr>
        <w:pStyle w:val="ListParagraph"/>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 xml:space="preserve">Ar palaikote ryšius su bendruomenės centru? Jei taip, tai kokia forma tie ryšiai pasireiškia? </w:t>
      </w:r>
    </w:p>
    <w:p w14:paraId="3BC1E362"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Į kaimus vykstama su idėjomis, kurioms pritaria bendruomenė. Tada plačiau susipažįstama su bendruomenės nariais. (Arkos atstovas). </w:t>
      </w:r>
    </w:p>
    <w:p w14:paraId="183CECD0"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Jaunimas Jungėnuosepadėjo savanoriškais darbais, darė šeimų šventę, kuri buvo labai pasisekusi, sportinės veiklos vyksta. Po truputį įsijungia bendruomenė.</w:t>
      </w:r>
    </w:p>
    <w:p w14:paraId="7455A29A"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Sūsninkuose projektų labai mažai, mažai renginių vyksta. Gal ir jaunimui nėra iniciatyvos. Sūsninkuose jaunimo labai mažai, o ir tas stengiasi pabėgt kuo toliau. Jurgežeriuose irgi nieko nevyksta, tačiau jeigu atsirastų iniciatorius, būtų galima susikalbėt. Trūksta lyderystės. </w:t>
      </w:r>
    </w:p>
    <w:p w14:paraId="144BF33F"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Jungėnų jaunimo darbuotoja vykdė projektą „per VVG“ prieš 3 metus. Apie 20 renginių suorganizuota, nupirktas inventorius. Jaunimas patikėjo, įsitraukė, įkūrė jaunimo klubą. Reikia tik lyderio. Už rankos vesti, kad sužinotų, kad gali būt lyderiu. Reikėtų grupės asmenų, kurie veiktų kartu, o ne vienam viskas būtų užkrauta. </w:t>
      </w:r>
    </w:p>
    <w:p w14:paraId="40BF70C2" w14:textId="77777777" w:rsidR="007A76DC" w:rsidRPr="00EF0F35" w:rsidRDefault="007A76DC" w:rsidP="007A76DC">
      <w:pPr>
        <w:spacing w:after="0" w:line="240" w:lineRule="auto"/>
        <w:jc w:val="both"/>
        <w:rPr>
          <w:rFonts w:ascii="Times New Roman" w:hAnsi="Times New Roman" w:cs="Times New Roman"/>
          <w:sz w:val="10"/>
          <w:szCs w:val="10"/>
        </w:rPr>
      </w:pPr>
    </w:p>
    <w:p w14:paraId="0B559726" w14:textId="77777777" w:rsidR="007A76DC" w:rsidRPr="00EF0F35" w:rsidRDefault="007A76DC" w:rsidP="002D3FE7">
      <w:pPr>
        <w:pStyle w:val="ListParagraph"/>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Ko reikia, kad jaunimas aktyviau pasireikštų bendruomenės veikloje, organizuojant laisvalaikį?</w:t>
      </w:r>
    </w:p>
    <w:p w14:paraId="6D944A05"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Pačių bendruomenių palaikymo, tam tikrų institucijų bendradarbiavimo. Pirmiausia, kad kažkas vyktų ir kažką veiktų komandoje reikia vietos, kur jaunimas galėtų rinktis. Kad žinotų, kad tai jų erdvė ir ten gali rinktis. Atviri jaunimo centrai yra didelis gėris. Negavo finansavimo Kalvarijos savivaldybė, nes buvo didelė konkurencija. </w:t>
      </w:r>
    </w:p>
    <w:p w14:paraId="6CE88B03" w14:textId="77777777" w:rsidR="007A76DC" w:rsidRPr="00EF0F35" w:rsidRDefault="007A76DC" w:rsidP="007A76DC">
      <w:pPr>
        <w:pStyle w:val="ListParagraph"/>
        <w:tabs>
          <w:tab w:val="left" w:pos="426"/>
        </w:tabs>
        <w:spacing w:after="0" w:line="240" w:lineRule="auto"/>
        <w:ind w:left="0"/>
        <w:jc w:val="both"/>
        <w:rPr>
          <w:rFonts w:ascii="Times New Roman" w:hAnsi="Times New Roman" w:cs="Times New Roman"/>
          <w:sz w:val="24"/>
          <w:szCs w:val="24"/>
        </w:rPr>
      </w:pPr>
    </w:p>
    <w:p w14:paraId="3029F331" w14:textId="77777777" w:rsidR="007A76DC" w:rsidRPr="00EF0F35" w:rsidRDefault="007A76DC" w:rsidP="002D3FE7">
      <w:pPr>
        <w:pStyle w:val="ListParagraph"/>
        <w:numPr>
          <w:ilvl w:val="0"/>
          <w:numId w:val="57"/>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Kaip manote, kas yra verslininkas? Kaip apibūdintumėte verslų žmogų? Kas yra svarbiausia versle?</w:t>
      </w:r>
    </w:p>
    <w:p w14:paraId="54637771" w14:textId="77777777" w:rsidR="007A76DC" w:rsidRPr="00EF0F35" w:rsidRDefault="007A76DC" w:rsidP="007A76DC">
      <w:pPr>
        <w:pStyle w:val="ListParagraph"/>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Idėjų turintis, turintis noro, žmogus, kuris nebijo rizikuoti ir kuris bent pirmus 5 metus nesitiki uždirbt milijono. Kuris turi gerą galvą. </w:t>
      </w:r>
    </w:p>
    <w:p w14:paraId="06E9FF53" w14:textId="77777777" w:rsidR="007A76DC" w:rsidRPr="00EF0F35" w:rsidRDefault="007A76DC" w:rsidP="007A76DC">
      <w:pPr>
        <w:pStyle w:val="ListParagraph"/>
        <w:tabs>
          <w:tab w:val="left" w:pos="426"/>
        </w:tabs>
        <w:spacing w:after="0" w:line="240" w:lineRule="auto"/>
        <w:ind w:left="0"/>
        <w:jc w:val="both"/>
        <w:rPr>
          <w:rFonts w:ascii="Times New Roman" w:hAnsi="Times New Roman" w:cs="Times New Roman"/>
          <w:sz w:val="10"/>
          <w:szCs w:val="10"/>
        </w:rPr>
      </w:pPr>
    </w:p>
    <w:p w14:paraId="59F4BB63" w14:textId="77777777" w:rsidR="007A76DC" w:rsidRPr="00EF0F35" w:rsidRDefault="007A76DC" w:rsidP="002D3FE7">
      <w:pPr>
        <w:pStyle w:val="ListParagraph"/>
        <w:numPr>
          <w:ilvl w:val="0"/>
          <w:numId w:val="57"/>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Ar norėtumėte turėti savo verslą? Koks verslas Jūsų manymu galėtų būti perspektyvus Kalvarijos savivaldybėje?</w:t>
      </w:r>
    </w:p>
    <w:p w14:paraId="1CC5B390" w14:textId="77777777" w:rsidR="007A76DC" w:rsidRPr="00EF0F35" w:rsidRDefault="007A76DC" w:rsidP="007A76DC">
      <w:pPr>
        <w:pStyle w:val="ListParagraph"/>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Taip. Mokykloje vyksta renginiai, kur verčia galvoti apie verslą. </w:t>
      </w:r>
    </w:p>
    <w:p w14:paraId="678652AF" w14:textId="77777777" w:rsidR="007A76DC" w:rsidRPr="00EF0F35" w:rsidRDefault="007A76DC" w:rsidP="007A76DC">
      <w:pPr>
        <w:pStyle w:val="ListParagraph"/>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Anksčiau didelis spaudimas būdavo ir mažai perspektyvų norint kažką pradėti. </w:t>
      </w:r>
    </w:p>
    <w:p w14:paraId="271EE655" w14:textId="77777777" w:rsidR="007A76DC" w:rsidRPr="00EF0F35" w:rsidRDefault="007A76DC" w:rsidP="007A76DC">
      <w:pPr>
        <w:pStyle w:val="ListParagraph"/>
        <w:tabs>
          <w:tab w:val="left" w:pos="426"/>
        </w:tabs>
        <w:spacing w:after="0" w:line="240" w:lineRule="auto"/>
        <w:ind w:left="0"/>
        <w:jc w:val="both"/>
        <w:rPr>
          <w:rFonts w:ascii="Times New Roman" w:hAnsi="Times New Roman" w:cs="Times New Roman"/>
          <w:sz w:val="10"/>
          <w:szCs w:val="10"/>
        </w:rPr>
      </w:pPr>
    </w:p>
    <w:p w14:paraId="67770DCA" w14:textId="77777777" w:rsidR="007A76DC" w:rsidRPr="00EF0F35" w:rsidRDefault="007A76DC" w:rsidP="002D3FE7">
      <w:pPr>
        <w:pStyle w:val="ListParagraph"/>
        <w:numPr>
          <w:ilvl w:val="0"/>
          <w:numId w:val="57"/>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Ar norėtumėte jungtis į komandą, kuri imtųsi organizuoti verslą Jūsų gyvenamojoje vietovėje?</w:t>
      </w:r>
    </w:p>
    <w:p w14:paraId="5D58E016" w14:textId="77777777" w:rsidR="007A76DC" w:rsidRPr="00EF0F35" w:rsidRDefault="007A76DC" w:rsidP="007A76DC">
      <w:pPr>
        <w:pStyle w:val="ListParagraph"/>
        <w:tabs>
          <w:tab w:val="left" w:pos="426"/>
        </w:tabs>
        <w:spacing w:after="0" w:line="240" w:lineRule="auto"/>
        <w:ind w:left="0"/>
        <w:jc w:val="both"/>
        <w:rPr>
          <w:rFonts w:ascii="Times New Roman" w:hAnsi="Times New Roman" w:cs="Times New Roman"/>
          <w:b/>
          <w:sz w:val="10"/>
          <w:szCs w:val="10"/>
        </w:rPr>
      </w:pPr>
    </w:p>
    <w:p w14:paraId="3599A6CD"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Į komandą burtųsi, tačiau priklausomai koks verslas, kokie komandos nariai. Jei „iš šono“ kas pasiūlytų, neaišku ar prisijungtų, neaišku ko tikėtis. Tačiau kooperacija visada gerai.</w:t>
      </w:r>
    </w:p>
    <w:p w14:paraId="62A0D525" w14:textId="77777777" w:rsidR="007A76DC" w:rsidRPr="00EF0F35" w:rsidRDefault="007A76DC" w:rsidP="007A76DC">
      <w:pPr>
        <w:tabs>
          <w:tab w:val="left" w:pos="426"/>
        </w:tabs>
        <w:spacing w:after="0" w:line="240" w:lineRule="auto"/>
        <w:jc w:val="both"/>
        <w:rPr>
          <w:rFonts w:ascii="Times New Roman" w:hAnsi="Times New Roman" w:cs="Times New Roman"/>
          <w:sz w:val="10"/>
          <w:szCs w:val="10"/>
        </w:rPr>
      </w:pPr>
    </w:p>
    <w:p w14:paraId="4F1DE201" w14:textId="77777777" w:rsidR="007A76DC" w:rsidRPr="00EF0F35" w:rsidRDefault="007A76DC" w:rsidP="002D3FE7">
      <w:pPr>
        <w:pStyle w:val="ListParagraph"/>
        <w:numPr>
          <w:ilvl w:val="0"/>
          <w:numId w:val="57"/>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Kokie Jūsų planai baigus mokyklą/studijas?</w:t>
      </w:r>
    </w:p>
    <w:p w14:paraId="487419FA" w14:textId="77777777" w:rsidR="007A76DC" w:rsidRPr="00EF0F35" w:rsidRDefault="007A76DC" w:rsidP="007A76DC">
      <w:pPr>
        <w:pStyle w:val="ListParagraph"/>
        <w:tabs>
          <w:tab w:val="left" w:pos="426"/>
        </w:tabs>
        <w:spacing w:after="0" w:line="240" w:lineRule="auto"/>
        <w:ind w:left="0"/>
        <w:jc w:val="both"/>
        <w:rPr>
          <w:rFonts w:ascii="Times New Roman" w:hAnsi="Times New Roman" w:cs="Times New Roman"/>
          <w:b/>
          <w:sz w:val="10"/>
          <w:szCs w:val="10"/>
        </w:rPr>
      </w:pPr>
    </w:p>
    <w:p w14:paraId="29156EF4"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Dirbti, gyvent Kalvarijoje. Būt su jaunimu. Jau baigęs studijas, yra noras dirbt su jaunimu.</w:t>
      </w:r>
    </w:p>
    <w:p w14:paraId="364E4608"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Iš Sūsninkų yra dirbęs užsienyje, nieko ir ten blogo nemato.</w:t>
      </w:r>
    </w:p>
    <w:p w14:paraId="73E16E01" w14:textId="77777777" w:rsidR="007A76DC" w:rsidRPr="00EF0F35" w:rsidRDefault="007A76DC" w:rsidP="007A76DC">
      <w:pPr>
        <w:spacing w:after="0" w:line="240" w:lineRule="auto"/>
        <w:jc w:val="both"/>
        <w:rPr>
          <w:rFonts w:ascii="Times New Roman" w:hAnsi="Times New Roman" w:cs="Times New Roman"/>
          <w:sz w:val="10"/>
          <w:szCs w:val="10"/>
        </w:rPr>
      </w:pPr>
    </w:p>
    <w:p w14:paraId="2A46190C" w14:textId="77777777" w:rsidR="007A76DC" w:rsidRPr="00EF0F35" w:rsidRDefault="007A76DC" w:rsidP="002D3FE7">
      <w:pPr>
        <w:pStyle w:val="ListParagraph"/>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Ką reikia padaryti, kad jaunimas neišvažiuotų iš kaimo į miestus ar užsienį, o jau išvažiavęs grįžtų?</w:t>
      </w:r>
    </w:p>
    <w:p w14:paraId="5E3B9E6D" w14:textId="77777777" w:rsidR="007A76DC" w:rsidRPr="00EF0F35" w:rsidRDefault="007A76DC" w:rsidP="007A76DC">
      <w:pPr>
        <w:pStyle w:val="ListParagraph"/>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Darbo vietas kurti ir didesnius atlyginimus mokėti. Pristatyti galimybes, kokios yra Kalvarijoje. Viešinti, ką galima nuveikt Kalvarijoje. </w:t>
      </w:r>
    </w:p>
    <w:p w14:paraId="303996DD" w14:textId="77777777" w:rsidR="007A76DC" w:rsidRPr="00EF0F35" w:rsidRDefault="007A76DC" w:rsidP="002D3FE7">
      <w:pPr>
        <w:pStyle w:val="ListParagraph"/>
        <w:numPr>
          <w:ilvl w:val="0"/>
          <w:numId w:val="55"/>
        </w:numPr>
        <w:tabs>
          <w:tab w:val="left" w:pos="709"/>
        </w:tabs>
        <w:spacing w:after="0" w:line="240" w:lineRule="auto"/>
        <w:ind w:left="0" w:firstLine="426"/>
        <w:jc w:val="both"/>
        <w:rPr>
          <w:rFonts w:ascii="Times New Roman" w:hAnsi="Times New Roman" w:cs="Times New Roman"/>
          <w:sz w:val="24"/>
          <w:szCs w:val="24"/>
        </w:rPr>
      </w:pPr>
      <w:r w:rsidRPr="00EF0F35">
        <w:rPr>
          <w:rFonts w:ascii="Times New Roman" w:hAnsi="Times New Roman" w:cs="Times New Roman"/>
          <w:b/>
          <w:sz w:val="24"/>
          <w:szCs w:val="24"/>
        </w:rPr>
        <w:lastRenderedPageBreak/>
        <w:t xml:space="preserve">Užduotis „Koučingo ratas“. </w:t>
      </w:r>
      <w:r w:rsidRPr="00EF0F35">
        <w:rPr>
          <w:rFonts w:ascii="Times New Roman" w:hAnsi="Times New Roman" w:cs="Times New Roman"/>
          <w:sz w:val="24"/>
          <w:szCs w:val="24"/>
        </w:rPr>
        <w:t>Įvardinti svarbiausias 4 savo gyvenimo sritis. Įvertinti balais nuo 1 iki 10, kokia yra dabartinė kiekvienos srities būklė (1 – būklė labai bloga, 10 – būklė labai gera). Po to pažymėti, keliais balais kiekvienos srities situaciją galima pagerinti per keletą metų. Nurodyti, ką konkrečiai reikia daryti, kad situacija pagerėtų.</w:t>
      </w:r>
    </w:p>
    <w:p w14:paraId="2C5D58E7" w14:textId="77777777" w:rsidR="007A76DC" w:rsidRPr="00EF0F35" w:rsidRDefault="007A76DC" w:rsidP="009565CC">
      <w:pPr>
        <w:pStyle w:val="ListParagraph"/>
        <w:tabs>
          <w:tab w:val="left" w:pos="709"/>
        </w:tabs>
        <w:spacing w:after="0" w:line="240" w:lineRule="auto"/>
        <w:ind w:left="426"/>
        <w:jc w:val="both"/>
        <w:rPr>
          <w:rFonts w:ascii="Times New Roman" w:hAnsi="Times New Roman" w:cs="Times New Roman"/>
          <w:sz w:val="4"/>
          <w:szCs w:val="4"/>
        </w:rPr>
      </w:pPr>
    </w:p>
    <w:tbl>
      <w:tblPr>
        <w:tblStyle w:val="TableGrid"/>
        <w:tblW w:w="9667" w:type="dxa"/>
        <w:tblLayout w:type="fixed"/>
        <w:tblCellMar>
          <w:left w:w="28" w:type="dxa"/>
          <w:right w:w="28" w:type="dxa"/>
        </w:tblCellMar>
        <w:tblLook w:val="04A0" w:firstRow="1" w:lastRow="0" w:firstColumn="1" w:lastColumn="0" w:noHBand="0" w:noVBand="1"/>
      </w:tblPr>
      <w:tblGrid>
        <w:gridCol w:w="1871"/>
        <w:gridCol w:w="1134"/>
        <w:gridCol w:w="851"/>
        <w:gridCol w:w="5811"/>
      </w:tblGrid>
      <w:tr w:rsidR="007A76DC" w:rsidRPr="00EF0F35" w14:paraId="309DA2DC" w14:textId="77777777" w:rsidTr="009565CC">
        <w:tc>
          <w:tcPr>
            <w:tcW w:w="1871" w:type="dxa"/>
          </w:tcPr>
          <w:p w14:paraId="14286DBD"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Sritis</w:t>
            </w:r>
          </w:p>
        </w:tc>
        <w:tc>
          <w:tcPr>
            <w:tcW w:w="1134" w:type="dxa"/>
          </w:tcPr>
          <w:p w14:paraId="6E069AA3"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Dabartinė būklė</w:t>
            </w:r>
          </w:p>
        </w:tc>
        <w:tc>
          <w:tcPr>
            <w:tcW w:w="851" w:type="dxa"/>
          </w:tcPr>
          <w:p w14:paraId="0E675B26"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Būklė po 5 m.</w:t>
            </w:r>
          </w:p>
        </w:tc>
        <w:tc>
          <w:tcPr>
            <w:tcW w:w="5811" w:type="dxa"/>
          </w:tcPr>
          <w:p w14:paraId="2E208511"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Priemonės, kurios padėtų pagerinti situaciją</w:t>
            </w:r>
          </w:p>
        </w:tc>
      </w:tr>
      <w:tr w:rsidR="007A76DC" w:rsidRPr="00EF0F35" w14:paraId="070905E1" w14:textId="77777777" w:rsidTr="009565CC">
        <w:tc>
          <w:tcPr>
            <w:tcW w:w="1871" w:type="dxa"/>
            <w:vAlign w:val="center"/>
          </w:tcPr>
          <w:p w14:paraId="2A7DA8EA"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Mokslas</w:t>
            </w:r>
          </w:p>
        </w:tc>
        <w:tc>
          <w:tcPr>
            <w:tcW w:w="1134" w:type="dxa"/>
            <w:vAlign w:val="center"/>
          </w:tcPr>
          <w:p w14:paraId="31C5EE6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851" w:type="dxa"/>
            <w:vAlign w:val="center"/>
          </w:tcPr>
          <w:p w14:paraId="1158A82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811" w:type="dxa"/>
            <w:vAlign w:val="center"/>
          </w:tcPr>
          <w:p w14:paraId="113706B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Nesakau, kad vyresnio amžiaus mokytojai blogi. Tačiau reikia nors kelių jaunesnių</w:t>
            </w:r>
          </w:p>
        </w:tc>
      </w:tr>
      <w:tr w:rsidR="007A76DC" w:rsidRPr="00EF0F35" w14:paraId="599F87FE" w14:textId="77777777" w:rsidTr="009565CC">
        <w:tc>
          <w:tcPr>
            <w:tcW w:w="1871" w:type="dxa"/>
            <w:vAlign w:val="center"/>
          </w:tcPr>
          <w:p w14:paraId="00333E17"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Galimybė užsidirbti</w:t>
            </w:r>
          </w:p>
        </w:tc>
        <w:tc>
          <w:tcPr>
            <w:tcW w:w="1134" w:type="dxa"/>
            <w:vAlign w:val="center"/>
          </w:tcPr>
          <w:p w14:paraId="48E1B86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851" w:type="dxa"/>
            <w:vAlign w:val="center"/>
          </w:tcPr>
          <w:p w14:paraId="166CC65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6601442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w:t>
            </w:r>
          </w:p>
        </w:tc>
      </w:tr>
      <w:tr w:rsidR="007A76DC" w:rsidRPr="00EF0F35" w14:paraId="018A58F2" w14:textId="77777777" w:rsidTr="009565CC">
        <w:tc>
          <w:tcPr>
            <w:tcW w:w="1871" w:type="dxa"/>
            <w:vAlign w:val="center"/>
          </w:tcPr>
          <w:p w14:paraId="58310B97"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vAlign w:val="center"/>
          </w:tcPr>
          <w:p w14:paraId="6C96846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851" w:type="dxa"/>
            <w:vAlign w:val="center"/>
          </w:tcPr>
          <w:p w14:paraId="656280D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811" w:type="dxa"/>
            <w:vAlign w:val="center"/>
          </w:tcPr>
          <w:p w14:paraId="0EF5AA1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Idėjų ir įvairesnių renginių</w:t>
            </w:r>
          </w:p>
        </w:tc>
      </w:tr>
      <w:tr w:rsidR="007A76DC" w:rsidRPr="00EF0F35" w14:paraId="427088C4" w14:textId="77777777" w:rsidTr="009565CC">
        <w:tc>
          <w:tcPr>
            <w:tcW w:w="1871" w:type="dxa"/>
            <w:vAlign w:val="center"/>
          </w:tcPr>
          <w:p w14:paraId="3382FEA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vAlign w:val="center"/>
          </w:tcPr>
          <w:p w14:paraId="4371069E"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851" w:type="dxa"/>
            <w:vAlign w:val="center"/>
          </w:tcPr>
          <w:p w14:paraId="6217C396"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811" w:type="dxa"/>
            <w:vAlign w:val="center"/>
          </w:tcPr>
          <w:p w14:paraId="44B72E1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Skatinti sąmoningumą pačiam kažką veikti, o ne tikėtis iš kito. Pats turi pamąstyt</w:t>
            </w:r>
          </w:p>
        </w:tc>
      </w:tr>
      <w:tr w:rsidR="007A76DC" w:rsidRPr="00EF0F35" w14:paraId="2C5D6319" w14:textId="77777777" w:rsidTr="009565CC">
        <w:tc>
          <w:tcPr>
            <w:tcW w:w="1871" w:type="dxa"/>
            <w:vAlign w:val="center"/>
          </w:tcPr>
          <w:p w14:paraId="723BA190"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Šeima</w:t>
            </w:r>
          </w:p>
        </w:tc>
        <w:tc>
          <w:tcPr>
            <w:tcW w:w="1134" w:type="dxa"/>
            <w:vAlign w:val="center"/>
          </w:tcPr>
          <w:p w14:paraId="74B213C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851" w:type="dxa"/>
            <w:vAlign w:val="center"/>
          </w:tcPr>
          <w:p w14:paraId="6EAD02D1"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3</w:t>
            </w:r>
          </w:p>
        </w:tc>
        <w:tc>
          <w:tcPr>
            <w:tcW w:w="5811" w:type="dxa"/>
            <w:vAlign w:val="center"/>
          </w:tcPr>
          <w:p w14:paraId="7E520A2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Jaunimo dabartinis požiūris į šeimą – niekam nerūpi šeima, o rūpi europinė alga</w:t>
            </w:r>
          </w:p>
        </w:tc>
      </w:tr>
      <w:tr w:rsidR="007A76DC" w:rsidRPr="00EF0F35" w14:paraId="13C19DBB" w14:textId="77777777" w:rsidTr="009565CC">
        <w:tc>
          <w:tcPr>
            <w:tcW w:w="1871" w:type="dxa"/>
            <w:vAlign w:val="center"/>
          </w:tcPr>
          <w:p w14:paraId="15AF8E9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Galimybės tobulėt</w:t>
            </w:r>
          </w:p>
        </w:tc>
        <w:tc>
          <w:tcPr>
            <w:tcW w:w="1134" w:type="dxa"/>
            <w:vAlign w:val="center"/>
          </w:tcPr>
          <w:p w14:paraId="0AFD64B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851" w:type="dxa"/>
            <w:vAlign w:val="center"/>
          </w:tcPr>
          <w:p w14:paraId="360E5724" w14:textId="77777777" w:rsidR="007A76DC" w:rsidRPr="00EF0F35" w:rsidRDefault="007A76DC" w:rsidP="006B684D">
            <w:pPr>
              <w:jc w:val="center"/>
              <w:rPr>
                <w:rFonts w:ascii="Times New Roman" w:hAnsi="Times New Roman" w:cs="Times New Roman"/>
              </w:rPr>
            </w:pPr>
          </w:p>
        </w:tc>
        <w:tc>
          <w:tcPr>
            <w:tcW w:w="5811" w:type="dxa"/>
            <w:vAlign w:val="center"/>
          </w:tcPr>
          <w:p w14:paraId="5F31C78F"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Jei pats to nori, randi per ką tobulėt. Skatinti savo veiklą, nenorėti, kad savaime atsirastų. Jei pats nieko nedarai, nieks nepagerės. Jei pats darai, tai gerės</w:t>
            </w:r>
          </w:p>
        </w:tc>
      </w:tr>
      <w:tr w:rsidR="007A76DC" w:rsidRPr="00EF0F35" w14:paraId="28FB5A5B" w14:textId="77777777" w:rsidTr="009565CC">
        <w:tc>
          <w:tcPr>
            <w:tcW w:w="1871" w:type="dxa"/>
            <w:vAlign w:val="center"/>
          </w:tcPr>
          <w:p w14:paraId="05CCCE2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Darbo sąlygos</w:t>
            </w:r>
          </w:p>
        </w:tc>
        <w:tc>
          <w:tcPr>
            <w:tcW w:w="1134" w:type="dxa"/>
            <w:vAlign w:val="center"/>
          </w:tcPr>
          <w:p w14:paraId="1D0E538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851" w:type="dxa"/>
            <w:vAlign w:val="center"/>
          </w:tcPr>
          <w:p w14:paraId="49A6A726"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19673F7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Mažai darbo galimybių, ypač pagal specialybę. Steigti darbo vietas</w:t>
            </w:r>
          </w:p>
        </w:tc>
      </w:tr>
      <w:tr w:rsidR="007A76DC" w:rsidRPr="00EF0F35" w14:paraId="1E970096" w14:textId="77777777" w:rsidTr="009565CC">
        <w:trPr>
          <w:trHeight w:val="1178"/>
        </w:trPr>
        <w:tc>
          <w:tcPr>
            <w:tcW w:w="1871" w:type="dxa"/>
            <w:vAlign w:val="center"/>
          </w:tcPr>
          <w:p w14:paraId="4DC6148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Aplinka</w:t>
            </w:r>
          </w:p>
        </w:tc>
        <w:tc>
          <w:tcPr>
            <w:tcW w:w="1134" w:type="dxa"/>
            <w:vAlign w:val="center"/>
          </w:tcPr>
          <w:p w14:paraId="430E2CC0"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851" w:type="dxa"/>
            <w:vAlign w:val="center"/>
          </w:tcPr>
          <w:p w14:paraId="11D793F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16538EB9"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Viešųjų erdvių tvarkymas, poreikių išsiaiškinimas, ko norėtų kaimuose ypač. Mažuosiuose kaimuose ko nori jaunimas. VVG projektų dėka iš lėto tie dalykai „juda“.</w:t>
            </w:r>
          </w:p>
        </w:tc>
      </w:tr>
      <w:tr w:rsidR="007A76DC" w:rsidRPr="00EF0F35" w14:paraId="6BE4A3B5" w14:textId="77777777" w:rsidTr="009565CC">
        <w:tc>
          <w:tcPr>
            <w:tcW w:w="1871" w:type="dxa"/>
            <w:vAlign w:val="center"/>
          </w:tcPr>
          <w:p w14:paraId="21FE48DF"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vAlign w:val="center"/>
          </w:tcPr>
          <w:p w14:paraId="333E465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851" w:type="dxa"/>
            <w:vAlign w:val="center"/>
          </w:tcPr>
          <w:p w14:paraId="771D3B56"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377A5A3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Novatoriškų projektų reikėtų. Kad ne 3 metai atgal galvotų, bet į priekį. Su jaunimu laikas greit bėga ir žiūrėt, kad bus po metų kitų. Kad ir dėl lyderių atradimo</w:t>
            </w:r>
          </w:p>
        </w:tc>
      </w:tr>
      <w:tr w:rsidR="007A76DC" w:rsidRPr="00EF0F35" w14:paraId="7668A8C0" w14:textId="77777777" w:rsidTr="009565CC">
        <w:tc>
          <w:tcPr>
            <w:tcW w:w="1871" w:type="dxa"/>
            <w:vAlign w:val="center"/>
          </w:tcPr>
          <w:p w14:paraId="3D6956E2"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Darbas</w:t>
            </w:r>
          </w:p>
        </w:tc>
        <w:tc>
          <w:tcPr>
            <w:tcW w:w="1134" w:type="dxa"/>
            <w:vAlign w:val="center"/>
          </w:tcPr>
          <w:p w14:paraId="0D36E6F5"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851" w:type="dxa"/>
            <w:vAlign w:val="center"/>
          </w:tcPr>
          <w:p w14:paraId="0E470A1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811" w:type="dxa"/>
            <w:vAlign w:val="center"/>
          </w:tcPr>
          <w:p w14:paraId="565AD9F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Yra tik kelios lentpjūvės. Bet tikisi, kad situacija pagerės, nes labai daug verslumo projektų. Info sklaida.</w:t>
            </w:r>
          </w:p>
        </w:tc>
      </w:tr>
      <w:tr w:rsidR="007A76DC" w:rsidRPr="00EF0F35" w14:paraId="6A02A75C" w14:textId="77777777" w:rsidTr="009565CC">
        <w:tc>
          <w:tcPr>
            <w:tcW w:w="1871" w:type="dxa"/>
            <w:vAlign w:val="center"/>
          </w:tcPr>
          <w:p w14:paraId="281ECDA8"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Galimybės</w:t>
            </w:r>
          </w:p>
        </w:tc>
        <w:tc>
          <w:tcPr>
            <w:tcW w:w="1134" w:type="dxa"/>
            <w:vAlign w:val="center"/>
          </w:tcPr>
          <w:p w14:paraId="40C45BE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851" w:type="dxa"/>
            <w:vAlign w:val="center"/>
          </w:tcPr>
          <w:p w14:paraId="48069DC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811" w:type="dxa"/>
            <w:vAlign w:val="center"/>
          </w:tcPr>
          <w:p w14:paraId="40DF0A72"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Kuo didesnė informacijos sklaida apie galimybes, kokia yra nauda.</w:t>
            </w:r>
          </w:p>
          <w:p w14:paraId="47A091A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 xml:space="preserve">Pavyzdžiai užkrečia. </w:t>
            </w:r>
          </w:p>
          <w:p w14:paraId="75FF9BA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 xml:space="preserve">Žmonės patys nesidomi. </w:t>
            </w:r>
          </w:p>
        </w:tc>
      </w:tr>
      <w:tr w:rsidR="007A76DC" w:rsidRPr="00EF0F35" w14:paraId="5871AE63" w14:textId="77777777" w:rsidTr="009565CC">
        <w:tc>
          <w:tcPr>
            <w:tcW w:w="1871" w:type="dxa"/>
            <w:vAlign w:val="center"/>
          </w:tcPr>
          <w:p w14:paraId="02DB6B0A"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Šeima</w:t>
            </w:r>
          </w:p>
        </w:tc>
        <w:tc>
          <w:tcPr>
            <w:tcW w:w="1134" w:type="dxa"/>
            <w:vAlign w:val="center"/>
          </w:tcPr>
          <w:p w14:paraId="36A6005A" w14:textId="77777777" w:rsidR="007A76DC" w:rsidRPr="00EF0F35" w:rsidRDefault="007A76DC" w:rsidP="006B684D">
            <w:pPr>
              <w:jc w:val="center"/>
              <w:rPr>
                <w:rFonts w:ascii="Times New Roman" w:hAnsi="Times New Roman" w:cs="Times New Roman"/>
              </w:rPr>
            </w:pPr>
          </w:p>
        </w:tc>
        <w:tc>
          <w:tcPr>
            <w:tcW w:w="851" w:type="dxa"/>
            <w:vAlign w:val="center"/>
          </w:tcPr>
          <w:p w14:paraId="19684C80" w14:textId="77777777" w:rsidR="007A76DC" w:rsidRPr="00EF0F35" w:rsidRDefault="007A76DC" w:rsidP="006B684D">
            <w:pPr>
              <w:jc w:val="center"/>
              <w:rPr>
                <w:rFonts w:ascii="Times New Roman" w:hAnsi="Times New Roman" w:cs="Times New Roman"/>
              </w:rPr>
            </w:pPr>
          </w:p>
        </w:tc>
        <w:tc>
          <w:tcPr>
            <w:tcW w:w="5811" w:type="dxa"/>
            <w:vAlign w:val="center"/>
          </w:tcPr>
          <w:p w14:paraId="514B7FC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Nedidelis pagerėjimas. Užsienis traukia</w:t>
            </w:r>
          </w:p>
        </w:tc>
      </w:tr>
      <w:tr w:rsidR="007A76DC" w:rsidRPr="00EF0F35" w14:paraId="2761795E" w14:textId="77777777" w:rsidTr="009565CC">
        <w:tc>
          <w:tcPr>
            <w:tcW w:w="1871" w:type="dxa"/>
            <w:vAlign w:val="center"/>
          </w:tcPr>
          <w:p w14:paraId="1C3BF58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Darbas</w:t>
            </w:r>
          </w:p>
        </w:tc>
        <w:tc>
          <w:tcPr>
            <w:tcW w:w="1134" w:type="dxa"/>
            <w:vAlign w:val="center"/>
          </w:tcPr>
          <w:p w14:paraId="43478659" w14:textId="77777777" w:rsidR="007A76DC" w:rsidRPr="00EF0F35" w:rsidRDefault="007A76DC" w:rsidP="006B684D">
            <w:pPr>
              <w:jc w:val="center"/>
              <w:rPr>
                <w:rFonts w:ascii="Times New Roman" w:hAnsi="Times New Roman" w:cs="Times New Roman"/>
              </w:rPr>
            </w:pPr>
          </w:p>
        </w:tc>
        <w:tc>
          <w:tcPr>
            <w:tcW w:w="851" w:type="dxa"/>
            <w:vAlign w:val="center"/>
          </w:tcPr>
          <w:p w14:paraId="29F9EEA8" w14:textId="77777777" w:rsidR="007A76DC" w:rsidRPr="00EF0F35" w:rsidRDefault="007A76DC" w:rsidP="006B684D">
            <w:pPr>
              <w:jc w:val="center"/>
              <w:rPr>
                <w:rFonts w:ascii="Times New Roman" w:hAnsi="Times New Roman" w:cs="Times New Roman"/>
              </w:rPr>
            </w:pPr>
          </w:p>
        </w:tc>
        <w:tc>
          <w:tcPr>
            <w:tcW w:w="5811" w:type="dxa"/>
            <w:vAlign w:val="center"/>
          </w:tcPr>
          <w:p w14:paraId="7445733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 xml:space="preserve">Čia gyvenu, o dirbu Nidoje. Ten geresnis atlyginimas. </w:t>
            </w:r>
          </w:p>
        </w:tc>
      </w:tr>
      <w:tr w:rsidR="007A76DC" w:rsidRPr="00EF0F35" w14:paraId="11186D78" w14:textId="77777777" w:rsidTr="009565CC">
        <w:tc>
          <w:tcPr>
            <w:tcW w:w="1871" w:type="dxa"/>
            <w:vAlign w:val="center"/>
          </w:tcPr>
          <w:p w14:paraId="6179DF2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vAlign w:val="center"/>
          </w:tcPr>
          <w:p w14:paraId="1B7259AC"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851" w:type="dxa"/>
            <w:vAlign w:val="center"/>
          </w:tcPr>
          <w:p w14:paraId="0CE6DD0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811" w:type="dxa"/>
            <w:vAlign w:val="center"/>
          </w:tcPr>
          <w:p w14:paraId="0FBAECBB" w14:textId="77777777" w:rsidR="007A76DC" w:rsidRPr="00EF0F35" w:rsidRDefault="007A76DC" w:rsidP="006B684D">
            <w:pPr>
              <w:rPr>
                <w:rFonts w:ascii="Times New Roman" w:hAnsi="Times New Roman" w:cs="Times New Roman"/>
                <w:b/>
              </w:rPr>
            </w:pPr>
            <w:r w:rsidRPr="00EF0F35">
              <w:rPr>
                <w:rFonts w:ascii="Times New Roman" w:hAnsi="Times New Roman" w:cs="Times New Roman"/>
                <w:b/>
              </w:rPr>
              <w:t>-</w:t>
            </w:r>
          </w:p>
        </w:tc>
      </w:tr>
      <w:tr w:rsidR="007A76DC" w:rsidRPr="00EF0F35" w14:paraId="11867906" w14:textId="77777777" w:rsidTr="009565CC">
        <w:tc>
          <w:tcPr>
            <w:tcW w:w="1871" w:type="dxa"/>
            <w:vAlign w:val="center"/>
          </w:tcPr>
          <w:p w14:paraId="712C5C8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vAlign w:val="center"/>
          </w:tcPr>
          <w:p w14:paraId="4DE668E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851" w:type="dxa"/>
            <w:vAlign w:val="center"/>
          </w:tcPr>
          <w:p w14:paraId="1B53593C"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811" w:type="dxa"/>
            <w:vAlign w:val="center"/>
          </w:tcPr>
          <w:p w14:paraId="67931B2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Tęsiant jaunimo pradėtas veiklas</w:t>
            </w:r>
          </w:p>
        </w:tc>
      </w:tr>
      <w:tr w:rsidR="007A76DC" w:rsidRPr="00EF0F35" w14:paraId="5A895A10" w14:textId="77777777" w:rsidTr="009565CC">
        <w:tc>
          <w:tcPr>
            <w:tcW w:w="1871" w:type="dxa"/>
            <w:vAlign w:val="center"/>
          </w:tcPr>
          <w:p w14:paraId="6EDD8F5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Darbas</w:t>
            </w:r>
          </w:p>
        </w:tc>
        <w:tc>
          <w:tcPr>
            <w:tcW w:w="1134" w:type="dxa"/>
            <w:vAlign w:val="center"/>
          </w:tcPr>
          <w:p w14:paraId="44D0738A"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851" w:type="dxa"/>
            <w:vAlign w:val="center"/>
          </w:tcPr>
          <w:p w14:paraId="0BED4FE0"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2A1DF69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Gal susigundys kas kurti darbo vietas</w:t>
            </w:r>
          </w:p>
        </w:tc>
      </w:tr>
      <w:tr w:rsidR="007A76DC" w:rsidRPr="00EF0F35" w14:paraId="720299FB" w14:textId="77777777" w:rsidTr="009565CC">
        <w:tc>
          <w:tcPr>
            <w:tcW w:w="1871" w:type="dxa"/>
            <w:vAlign w:val="center"/>
          </w:tcPr>
          <w:p w14:paraId="625110E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Šeima</w:t>
            </w:r>
          </w:p>
        </w:tc>
        <w:tc>
          <w:tcPr>
            <w:tcW w:w="1134" w:type="dxa"/>
            <w:vAlign w:val="center"/>
          </w:tcPr>
          <w:p w14:paraId="5B020F69"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851" w:type="dxa"/>
            <w:vAlign w:val="center"/>
          </w:tcPr>
          <w:p w14:paraId="79161066"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811" w:type="dxa"/>
            <w:vAlign w:val="center"/>
          </w:tcPr>
          <w:p w14:paraId="5E80106A"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Jokių priemonių nėra, situacija tik blogės</w:t>
            </w:r>
          </w:p>
        </w:tc>
      </w:tr>
      <w:tr w:rsidR="007A76DC" w:rsidRPr="00EF0F35" w14:paraId="3EFAD05F" w14:textId="77777777" w:rsidTr="009565CC">
        <w:tc>
          <w:tcPr>
            <w:tcW w:w="1871" w:type="dxa"/>
            <w:vAlign w:val="center"/>
          </w:tcPr>
          <w:p w14:paraId="68DA2C77"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Gyvenamoji aplinka</w:t>
            </w:r>
          </w:p>
        </w:tc>
        <w:tc>
          <w:tcPr>
            <w:tcW w:w="1134" w:type="dxa"/>
            <w:vAlign w:val="center"/>
          </w:tcPr>
          <w:p w14:paraId="14E8BBD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851" w:type="dxa"/>
            <w:vAlign w:val="center"/>
          </w:tcPr>
          <w:p w14:paraId="3F7B863E"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00D9CF8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Aplinkos gražinimas</w:t>
            </w:r>
          </w:p>
        </w:tc>
      </w:tr>
      <w:tr w:rsidR="007A76DC" w:rsidRPr="00EF0F35" w14:paraId="55DC8C7B" w14:textId="77777777" w:rsidTr="009565CC">
        <w:tc>
          <w:tcPr>
            <w:tcW w:w="1871" w:type="dxa"/>
            <w:vAlign w:val="center"/>
          </w:tcPr>
          <w:p w14:paraId="3718A90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Darbas</w:t>
            </w:r>
          </w:p>
        </w:tc>
        <w:tc>
          <w:tcPr>
            <w:tcW w:w="1134" w:type="dxa"/>
            <w:vAlign w:val="center"/>
          </w:tcPr>
          <w:p w14:paraId="481A232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851" w:type="dxa"/>
            <w:vAlign w:val="center"/>
          </w:tcPr>
          <w:p w14:paraId="2DC44BD1"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811" w:type="dxa"/>
            <w:vAlign w:val="center"/>
          </w:tcPr>
          <w:p w14:paraId="5E9D5BE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Jei daugiau darbo vietų</w:t>
            </w:r>
          </w:p>
        </w:tc>
      </w:tr>
      <w:tr w:rsidR="007A76DC" w:rsidRPr="00EF0F35" w14:paraId="45B916CE" w14:textId="77777777" w:rsidTr="009565CC">
        <w:tc>
          <w:tcPr>
            <w:tcW w:w="1871" w:type="dxa"/>
            <w:vAlign w:val="center"/>
          </w:tcPr>
          <w:p w14:paraId="09062E6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Gyvenamoji aplinka</w:t>
            </w:r>
          </w:p>
        </w:tc>
        <w:tc>
          <w:tcPr>
            <w:tcW w:w="1134" w:type="dxa"/>
            <w:vAlign w:val="center"/>
          </w:tcPr>
          <w:p w14:paraId="4D2F694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851" w:type="dxa"/>
            <w:vAlign w:val="center"/>
          </w:tcPr>
          <w:p w14:paraId="2EE6C1A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659FFCF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Erdves tvarkant, aplinką</w:t>
            </w:r>
          </w:p>
        </w:tc>
      </w:tr>
      <w:tr w:rsidR="007A76DC" w:rsidRPr="00EF0F35" w14:paraId="056528DD" w14:textId="77777777" w:rsidTr="009565CC">
        <w:tc>
          <w:tcPr>
            <w:tcW w:w="1871" w:type="dxa"/>
            <w:vAlign w:val="center"/>
          </w:tcPr>
          <w:p w14:paraId="68ACACB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Šeimos kūrimas</w:t>
            </w:r>
          </w:p>
        </w:tc>
        <w:tc>
          <w:tcPr>
            <w:tcW w:w="1134" w:type="dxa"/>
            <w:vAlign w:val="center"/>
          </w:tcPr>
          <w:p w14:paraId="436A8DB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851" w:type="dxa"/>
            <w:vAlign w:val="center"/>
          </w:tcPr>
          <w:p w14:paraId="69CBB03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811" w:type="dxa"/>
            <w:vAlign w:val="center"/>
          </w:tcPr>
          <w:p w14:paraId="46354A0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Jei būtų suteiktos geresnės sąlygos čia gyventi</w:t>
            </w:r>
          </w:p>
        </w:tc>
      </w:tr>
      <w:tr w:rsidR="007A76DC" w:rsidRPr="00EF0F35" w14:paraId="15E803EC" w14:textId="77777777" w:rsidTr="009565CC">
        <w:tc>
          <w:tcPr>
            <w:tcW w:w="1871" w:type="dxa"/>
            <w:vAlign w:val="center"/>
          </w:tcPr>
          <w:p w14:paraId="14DD5C9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vAlign w:val="center"/>
          </w:tcPr>
          <w:p w14:paraId="0B369A9A"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851" w:type="dxa"/>
            <w:vAlign w:val="center"/>
          </w:tcPr>
          <w:p w14:paraId="48D5B5D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811" w:type="dxa"/>
            <w:vAlign w:val="center"/>
          </w:tcPr>
          <w:p w14:paraId="49AD3C1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Iniciatoriaus reikia vietos veiklai vykdyti</w:t>
            </w:r>
          </w:p>
        </w:tc>
      </w:tr>
      <w:tr w:rsidR="007A76DC" w:rsidRPr="00EF0F35" w14:paraId="3878172C" w14:textId="77777777" w:rsidTr="009565CC">
        <w:tc>
          <w:tcPr>
            <w:tcW w:w="1871" w:type="dxa"/>
            <w:vAlign w:val="center"/>
          </w:tcPr>
          <w:p w14:paraId="00EB30F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Darbas</w:t>
            </w:r>
          </w:p>
        </w:tc>
        <w:tc>
          <w:tcPr>
            <w:tcW w:w="1134" w:type="dxa"/>
            <w:vAlign w:val="center"/>
          </w:tcPr>
          <w:p w14:paraId="59C2C22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851" w:type="dxa"/>
            <w:vAlign w:val="center"/>
          </w:tcPr>
          <w:p w14:paraId="1F9F627C"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811" w:type="dxa"/>
            <w:vAlign w:val="center"/>
          </w:tcPr>
          <w:p w14:paraId="4091E7D8"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Naujų darbo vietų sukūrimas, sklaida informacijos apie galimybes. Gal seminarus organizuojant, gerosios praktikos pavyzdžius rodant</w:t>
            </w:r>
          </w:p>
        </w:tc>
      </w:tr>
      <w:tr w:rsidR="007A76DC" w:rsidRPr="00EF0F35" w14:paraId="0AC79C10" w14:textId="77777777" w:rsidTr="009565CC">
        <w:tc>
          <w:tcPr>
            <w:tcW w:w="1871" w:type="dxa"/>
            <w:vAlign w:val="center"/>
          </w:tcPr>
          <w:p w14:paraId="721DB452"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Viešų vietų ir erdvių pritaikymas</w:t>
            </w:r>
          </w:p>
        </w:tc>
        <w:tc>
          <w:tcPr>
            <w:tcW w:w="1134" w:type="dxa"/>
            <w:vAlign w:val="center"/>
          </w:tcPr>
          <w:p w14:paraId="789B969C"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851" w:type="dxa"/>
            <w:vAlign w:val="center"/>
          </w:tcPr>
          <w:p w14:paraId="03EDE360"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5838815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 xml:space="preserve">Reikia pritaikyti viešas erdves ir patalpas, kurios būtų patrauklios jaunimui. </w:t>
            </w:r>
          </w:p>
        </w:tc>
      </w:tr>
      <w:tr w:rsidR="007A76DC" w:rsidRPr="00EF0F35" w14:paraId="76FBDD52" w14:textId="77777777" w:rsidTr="009565CC">
        <w:tc>
          <w:tcPr>
            <w:tcW w:w="1871" w:type="dxa"/>
            <w:vAlign w:val="center"/>
          </w:tcPr>
          <w:p w14:paraId="26BACC09"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Užimtumas, laisvalaikis</w:t>
            </w:r>
          </w:p>
        </w:tc>
        <w:tc>
          <w:tcPr>
            <w:tcW w:w="1134" w:type="dxa"/>
            <w:vAlign w:val="center"/>
          </w:tcPr>
          <w:p w14:paraId="67322DEA"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851" w:type="dxa"/>
            <w:vAlign w:val="center"/>
          </w:tcPr>
          <w:p w14:paraId="0B18502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811" w:type="dxa"/>
            <w:vAlign w:val="center"/>
          </w:tcPr>
          <w:p w14:paraId="3EC7184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 xml:space="preserve">Jungėnų kaime gana nemažas užimtumas, labai aktyviai organizuojami sportiniai renginiai. Labai daug sportuojančio jaunimo. Turi teatrą, tik kultūrinių renginių trūksta. </w:t>
            </w:r>
          </w:p>
        </w:tc>
      </w:tr>
      <w:tr w:rsidR="007A76DC" w:rsidRPr="00EF0F35" w14:paraId="036E3C57" w14:textId="77777777" w:rsidTr="009565CC">
        <w:tc>
          <w:tcPr>
            <w:tcW w:w="1871" w:type="dxa"/>
            <w:vAlign w:val="center"/>
          </w:tcPr>
          <w:p w14:paraId="37667818"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Savirealizacija</w:t>
            </w:r>
          </w:p>
        </w:tc>
        <w:tc>
          <w:tcPr>
            <w:tcW w:w="1134" w:type="dxa"/>
            <w:vAlign w:val="center"/>
          </w:tcPr>
          <w:p w14:paraId="7119FA5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851" w:type="dxa"/>
            <w:vAlign w:val="center"/>
          </w:tcPr>
          <w:p w14:paraId="0CA6FD8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7D5A11EA"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 xml:space="preserve">Nelabai žino kaip. Gal teikiant informaciją apie galimybes. Skleidžiant informaciją apie aktyvius žmones.  </w:t>
            </w:r>
          </w:p>
        </w:tc>
      </w:tr>
    </w:tbl>
    <w:p w14:paraId="370D92AC" w14:textId="77777777" w:rsidR="007A76DC" w:rsidRPr="00EF0F35" w:rsidRDefault="007A76DC" w:rsidP="007A76DC">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 xml:space="preserve">Susitikimas su Sangrūdos seniūnijos jaunimo atstovais. </w:t>
      </w:r>
    </w:p>
    <w:p w14:paraId="1EC0ABC0" w14:textId="77777777" w:rsidR="007A76DC" w:rsidRPr="00EF0F35" w:rsidRDefault="007A76DC" w:rsidP="007A76DC">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2015-01-14</w:t>
      </w:r>
    </w:p>
    <w:p w14:paraId="6089A15E" w14:textId="77777777" w:rsidR="007A76DC" w:rsidRPr="00EF0F35" w:rsidRDefault="007A76DC" w:rsidP="007A76DC">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lastRenderedPageBreak/>
        <w:t>Sangrūda</w:t>
      </w:r>
    </w:p>
    <w:p w14:paraId="1B006AF8" w14:textId="77777777" w:rsidR="007A76DC" w:rsidRPr="00EF0F35" w:rsidRDefault="007A76DC" w:rsidP="007A76DC">
      <w:pPr>
        <w:spacing w:after="0" w:line="240" w:lineRule="auto"/>
        <w:rPr>
          <w:rFonts w:ascii="Times New Roman" w:hAnsi="Times New Roman" w:cs="Times New Roman"/>
          <w:sz w:val="10"/>
          <w:szCs w:val="10"/>
        </w:rPr>
      </w:pPr>
    </w:p>
    <w:p w14:paraId="7A145B12" w14:textId="77777777" w:rsidR="007A76DC" w:rsidRPr="00EF0F35" w:rsidRDefault="007A76DC" w:rsidP="007A76DC">
      <w:pPr>
        <w:spacing w:after="0" w:line="240" w:lineRule="auto"/>
        <w:rPr>
          <w:rFonts w:ascii="Times New Roman" w:hAnsi="Times New Roman" w:cs="Times New Roman"/>
          <w:sz w:val="24"/>
          <w:szCs w:val="24"/>
        </w:rPr>
      </w:pPr>
      <w:r w:rsidRPr="00EF0F35">
        <w:rPr>
          <w:rFonts w:ascii="Times New Roman" w:hAnsi="Times New Roman" w:cs="Times New Roman"/>
          <w:sz w:val="24"/>
          <w:szCs w:val="24"/>
        </w:rPr>
        <w:t>Dalyvauja 32 asmenys</w:t>
      </w:r>
    </w:p>
    <w:p w14:paraId="79F6BD78" w14:textId="77777777" w:rsidR="007A76DC" w:rsidRPr="00EF0F35" w:rsidRDefault="007A76DC" w:rsidP="007A76DC">
      <w:pPr>
        <w:spacing w:after="0" w:line="240" w:lineRule="auto"/>
        <w:jc w:val="center"/>
        <w:rPr>
          <w:rFonts w:ascii="Times New Roman" w:hAnsi="Times New Roman" w:cs="Times New Roman"/>
          <w:b/>
          <w:sz w:val="10"/>
          <w:szCs w:val="10"/>
        </w:rPr>
      </w:pPr>
    </w:p>
    <w:p w14:paraId="09CF8F38" w14:textId="77777777" w:rsidR="007A76DC" w:rsidRPr="00EF0F35" w:rsidRDefault="007A76DC" w:rsidP="002D3FE7">
      <w:pPr>
        <w:pStyle w:val="ListParagraph"/>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vertinate savo gyvenimo kokybę? (balais nuo 1 iki 10)</w:t>
      </w:r>
    </w:p>
    <w:p w14:paraId="7AB61D19"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Vertinimai 8, 5, 9, 5, 7, 10  balų. Komentarai dėl mažų balų: nėra pakankamai užimtumo vakaraus ar savaitgaliais. Ypač vakarais trūksta galimybių užsiimti norima veikla. Nebent tik kai susigalvoji pats. O šiaip tik lieka mokymasis, kažko bandymas pasiekti savarankiškai. Kaime gyvenant nėra galimybių sportuoti. Dar labiau aktualu užimtumas žiemą. Arba yra patalpos, bet jos yra nesutvarkytos. Tinkas nubyrėjęs, nesinori sportuot. Nėra kas saugotų. Neleidžia vienų mokinių į patalpas (kalbama apie Brukus). Trečdalis Mockų bendruomenės pastato priklauso privačiam asmeniui - problema. Sangrūdoje sporto salėje neleidžia vienų vaikų. </w:t>
      </w:r>
    </w:p>
    <w:p w14:paraId="37874C68"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Norėtųsi užsiimti įvairesne veikla, tiesiog susirinkti, bet nėra sąlygų.</w:t>
      </w:r>
    </w:p>
    <w:p w14:paraId="5C8B033A"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Norėtų sporto klubo. Sporto klubui reikia treniruoklių, pastato ir žmogaus.</w:t>
      </w:r>
    </w:p>
    <w:p w14:paraId="5C07B2EB" w14:textId="77777777" w:rsidR="007A76DC" w:rsidRPr="00EF0F35" w:rsidRDefault="007A76DC" w:rsidP="007A76DC">
      <w:pPr>
        <w:spacing w:after="0" w:line="240" w:lineRule="auto"/>
        <w:jc w:val="both"/>
        <w:rPr>
          <w:rFonts w:ascii="Times New Roman" w:hAnsi="Times New Roman" w:cs="Times New Roman"/>
          <w:sz w:val="10"/>
          <w:szCs w:val="10"/>
        </w:rPr>
      </w:pPr>
    </w:p>
    <w:p w14:paraId="2E67BBF6" w14:textId="77777777" w:rsidR="007A76DC" w:rsidRPr="00EF0F35" w:rsidRDefault="007A76DC" w:rsidP="002D3FE7">
      <w:pPr>
        <w:pStyle w:val="ListParagraph"/>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vertinate savo vietovės aplinką? (Ar tvarkoma, ar priešingai – labai netvarkinga)?</w:t>
      </w:r>
    </w:p>
    <w:p w14:paraId="5CA296FF"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Vienas iš komentarų – „aukštas lygis“. Tačiau kiti komentarai - apie prastus kelius. Kelias į Mockus ir Radiškę – tragiškas (žvyrkeliai).</w:t>
      </w:r>
    </w:p>
    <w:p w14:paraId="64878B2D" w14:textId="77777777" w:rsidR="007A76DC" w:rsidRPr="00EF0F35" w:rsidRDefault="007A76DC" w:rsidP="007A76DC">
      <w:pPr>
        <w:spacing w:after="0" w:line="240" w:lineRule="auto"/>
        <w:jc w:val="both"/>
        <w:rPr>
          <w:rFonts w:ascii="Times New Roman" w:hAnsi="Times New Roman" w:cs="Times New Roman"/>
          <w:sz w:val="10"/>
          <w:szCs w:val="10"/>
        </w:rPr>
      </w:pPr>
    </w:p>
    <w:p w14:paraId="3EF335AF" w14:textId="77777777" w:rsidR="007A76DC" w:rsidRPr="00EF0F35" w:rsidRDefault="007A76DC" w:rsidP="002D3FE7">
      <w:pPr>
        <w:pStyle w:val="ListParagraph"/>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Jūsų vietovėje saugu gyventi? Jei nesaugu, tai ko reikėtų, kad jaustumėtės saugūs?</w:t>
      </w:r>
    </w:p>
    <w:p w14:paraId="135F497A"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Saugu, kol apšviestos gatvės. Nesijaučia saugiai, nes šviesa nedega ryte ir  vakare.</w:t>
      </w:r>
    </w:p>
    <w:p w14:paraId="49928B10" w14:textId="77777777" w:rsidR="007A76DC" w:rsidRPr="00EF0F35" w:rsidRDefault="007A76DC" w:rsidP="007A76DC">
      <w:pPr>
        <w:spacing w:after="0" w:line="240" w:lineRule="auto"/>
        <w:jc w:val="both"/>
        <w:rPr>
          <w:rFonts w:ascii="Times New Roman" w:hAnsi="Times New Roman" w:cs="Times New Roman"/>
          <w:sz w:val="10"/>
          <w:szCs w:val="10"/>
        </w:rPr>
      </w:pPr>
    </w:p>
    <w:p w14:paraId="15EDB211" w14:textId="77777777" w:rsidR="007A76DC" w:rsidRPr="00EF0F35" w:rsidRDefault="007A76DC" w:rsidP="002D3FE7">
      <w:pPr>
        <w:pStyle w:val="ListParagraph"/>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Jūsų nuomone, kuo Jūsų gyvenamoji vietovė skiriasi nuo kitų?</w:t>
      </w:r>
    </w:p>
    <w:p w14:paraId="5AD4F411"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Lyginant su kitais kaimais niekuo nesiskiria, o su miestu - skiriasi, ten žymiai daugiau galimybių. </w:t>
      </w:r>
    </w:p>
    <w:p w14:paraId="36A40B5D" w14:textId="77777777" w:rsidR="007A76DC" w:rsidRPr="00EF0F35" w:rsidRDefault="007A76DC" w:rsidP="007A76DC">
      <w:pPr>
        <w:spacing w:after="0" w:line="240" w:lineRule="auto"/>
        <w:jc w:val="both"/>
        <w:rPr>
          <w:rFonts w:ascii="Times New Roman" w:hAnsi="Times New Roman" w:cs="Times New Roman"/>
          <w:sz w:val="10"/>
          <w:szCs w:val="10"/>
        </w:rPr>
      </w:pPr>
    </w:p>
    <w:p w14:paraId="4E54CACC" w14:textId="77777777" w:rsidR="007A76DC" w:rsidRPr="00EF0F35" w:rsidRDefault="007A76DC" w:rsidP="002D3FE7">
      <w:pPr>
        <w:pStyle w:val="ListParagraph"/>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Kokie žmonės Jūsų vietovėje yra labiausiai gerbiami?</w:t>
      </w:r>
    </w:p>
    <w:p w14:paraId="25F4D00C"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Mokyklos direktorė, seniūnė, bibliotekininkė, Angelė Bapkauskienė, garbaus amžiaus žmonės.</w:t>
      </w:r>
    </w:p>
    <w:p w14:paraId="3BDE3154" w14:textId="77777777" w:rsidR="007A76DC" w:rsidRPr="00EF0F35" w:rsidRDefault="007A76DC" w:rsidP="007A76DC">
      <w:pPr>
        <w:spacing w:after="0" w:line="240" w:lineRule="auto"/>
        <w:jc w:val="both"/>
        <w:rPr>
          <w:rFonts w:ascii="Times New Roman" w:hAnsi="Times New Roman" w:cs="Times New Roman"/>
          <w:sz w:val="10"/>
          <w:szCs w:val="10"/>
        </w:rPr>
      </w:pPr>
    </w:p>
    <w:p w14:paraId="56173C9B" w14:textId="77777777" w:rsidR="007A76DC" w:rsidRPr="00EF0F35" w:rsidRDefault="007A76DC" w:rsidP="002D3FE7">
      <w:pPr>
        <w:pStyle w:val="ListParagraph"/>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Kuo labiausiai nepasitikite?</w:t>
      </w:r>
    </w:p>
    <w:p w14:paraId="547CDF06"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Kurie gali apkalbėti </w:t>
      </w:r>
    </w:p>
    <w:p w14:paraId="5584C56A" w14:textId="77777777" w:rsidR="007A76DC" w:rsidRPr="00EF0F35" w:rsidRDefault="007A76DC" w:rsidP="007A76DC">
      <w:pPr>
        <w:spacing w:after="0" w:line="240" w:lineRule="auto"/>
        <w:jc w:val="both"/>
        <w:rPr>
          <w:rFonts w:ascii="Times New Roman" w:hAnsi="Times New Roman" w:cs="Times New Roman"/>
          <w:sz w:val="10"/>
          <w:szCs w:val="10"/>
        </w:rPr>
      </w:pPr>
    </w:p>
    <w:p w14:paraId="61966459" w14:textId="77777777" w:rsidR="007A76DC" w:rsidRPr="00EF0F35" w:rsidRDefault="007A76DC" w:rsidP="002D3FE7">
      <w:pPr>
        <w:pStyle w:val="ListParagraph"/>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dalyvaujate kokių nors organizacijų veikloje?</w:t>
      </w:r>
    </w:p>
    <w:p w14:paraId="6194994D"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Mokyklos mokinių taryboje (viena mergina).  </w:t>
      </w:r>
    </w:p>
    <w:p w14:paraId="1CC9F930" w14:textId="77777777" w:rsidR="007A76DC" w:rsidRPr="00EF0F35" w:rsidRDefault="007A76DC" w:rsidP="007A76DC">
      <w:pPr>
        <w:spacing w:after="0" w:line="240" w:lineRule="auto"/>
        <w:jc w:val="both"/>
        <w:rPr>
          <w:rFonts w:ascii="Times New Roman" w:hAnsi="Times New Roman" w:cs="Times New Roman"/>
          <w:sz w:val="10"/>
          <w:szCs w:val="10"/>
        </w:rPr>
      </w:pPr>
    </w:p>
    <w:p w14:paraId="0B697497" w14:textId="77777777" w:rsidR="007A76DC" w:rsidRPr="00EF0F35" w:rsidRDefault="007A76DC" w:rsidP="002D3FE7">
      <w:pPr>
        <w:pStyle w:val="ListParagraph"/>
        <w:numPr>
          <w:ilvl w:val="0"/>
          <w:numId w:val="56"/>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 xml:space="preserve">Ar palaikote ryšius su bendruomenės centru? Jei taip, tai kokia forma tie ryšiai pasireiškia? </w:t>
      </w:r>
    </w:p>
    <w:p w14:paraId="67AA89A3" w14:textId="77777777" w:rsidR="007A76DC" w:rsidRPr="00EF0F35" w:rsidRDefault="007A76DC" w:rsidP="007A76DC">
      <w:pPr>
        <w:pStyle w:val="ListParagraph"/>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Apie Sangrūdos bendruomenę kai kurie negirdėję. Nuomonė, kad „ten renkasi vyresni“. Tačiau kita mergina priešingai – įsitraukusi į bendruomenės veiklą. Dalyvauja, padėdavo, kai atvažiuodavo olandai, dar važiavo į Punską. Ryšiai su bendruomene yra.</w:t>
      </w:r>
    </w:p>
    <w:p w14:paraId="146F28AE" w14:textId="77777777" w:rsidR="007A76DC" w:rsidRPr="00EF0F35" w:rsidRDefault="007A76DC" w:rsidP="007A76DC">
      <w:pPr>
        <w:pStyle w:val="ListParagraph"/>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Jei pakviestų į klubą, būtinai dalyvautų. Kad būtų siekiai, tikslai. </w:t>
      </w:r>
    </w:p>
    <w:p w14:paraId="0778555C" w14:textId="77777777" w:rsidR="007A76DC" w:rsidRPr="00EF0F35" w:rsidRDefault="007A76DC" w:rsidP="007A76DC">
      <w:pPr>
        <w:pStyle w:val="ListParagraph"/>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Vadovo reikėtų vyresnio. </w:t>
      </w:r>
    </w:p>
    <w:p w14:paraId="2E6F5C1A" w14:textId="77777777" w:rsidR="007A76DC" w:rsidRPr="00EF0F35" w:rsidRDefault="007A76DC" w:rsidP="007A76DC">
      <w:pPr>
        <w:pStyle w:val="ListParagraph"/>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Sportinė veikla būtų patrauklu. Tačiau kai kurie teigia, kad taip pat mielai įsitrauktų į bendrą veiklą sus suaugusiais, jei tik ji būtų organizuojama. </w:t>
      </w:r>
    </w:p>
    <w:p w14:paraId="012D1556" w14:textId="77777777" w:rsidR="007A76DC" w:rsidRPr="00EF0F35" w:rsidRDefault="007A76DC" w:rsidP="007A76DC">
      <w:pPr>
        <w:pStyle w:val="ListParagraph"/>
        <w:tabs>
          <w:tab w:val="left" w:pos="426"/>
        </w:tabs>
        <w:spacing w:after="0" w:line="240" w:lineRule="auto"/>
        <w:ind w:left="0"/>
        <w:jc w:val="both"/>
        <w:rPr>
          <w:rFonts w:ascii="Times New Roman" w:hAnsi="Times New Roman" w:cs="Times New Roman"/>
          <w:sz w:val="10"/>
          <w:szCs w:val="10"/>
        </w:rPr>
      </w:pPr>
    </w:p>
    <w:p w14:paraId="39982716" w14:textId="77777777" w:rsidR="007A76DC" w:rsidRPr="00EF0F35" w:rsidRDefault="007A76DC" w:rsidP="002D3FE7">
      <w:pPr>
        <w:pStyle w:val="ListParagraph"/>
        <w:numPr>
          <w:ilvl w:val="0"/>
          <w:numId w:val="56"/>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Kaip manote, kas yra verslininkas? Kaip apibūdintumėte verslų žmogų? Kas yra svarbiausia versle?</w:t>
      </w:r>
    </w:p>
    <w:p w14:paraId="1D203C3B"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Žmogus, Susikūręs savo verslą, žmogus kuris investuoja pinigus ir gaunasi biznis, verslus, iniciatyvus žmogus, </w:t>
      </w:r>
    </w:p>
    <w:p w14:paraId="78B35C14" w14:textId="77777777" w:rsidR="007A76DC" w:rsidRPr="00EF0F35" w:rsidRDefault="007A76DC" w:rsidP="007A76DC">
      <w:pPr>
        <w:tabs>
          <w:tab w:val="left" w:pos="426"/>
        </w:tabs>
        <w:spacing w:after="0" w:line="240" w:lineRule="auto"/>
        <w:jc w:val="both"/>
        <w:rPr>
          <w:rFonts w:ascii="Times New Roman" w:hAnsi="Times New Roman" w:cs="Times New Roman"/>
          <w:sz w:val="10"/>
          <w:szCs w:val="10"/>
        </w:rPr>
      </w:pPr>
    </w:p>
    <w:p w14:paraId="13E05165" w14:textId="77777777" w:rsidR="007A76DC" w:rsidRPr="00EF0F35" w:rsidRDefault="007A76DC" w:rsidP="002D3FE7">
      <w:pPr>
        <w:pStyle w:val="ListParagraph"/>
        <w:numPr>
          <w:ilvl w:val="0"/>
          <w:numId w:val="56"/>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Ar norėtumėte turėti savo verslą? Koks verslas Jūsų manymu galėtų būti perspektyvus Kalvarijos savivaldybėje?</w:t>
      </w:r>
    </w:p>
    <w:p w14:paraId="1F9F5959" w14:textId="77777777" w:rsidR="007A76DC" w:rsidRPr="00EF0F35" w:rsidRDefault="007A76DC" w:rsidP="007A76DC">
      <w:pPr>
        <w:pStyle w:val="ListParagraph"/>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4 merginos dalyvavo projekte „Skrydis verslo klase“. Tačiau nuolat keitėsi projekto darbuotojai, keitėsi dalyvavimo projekte sąlygos. Idėja liko nefinansuota. Daugiau į panašią veiklą neįsitrauktų, nes nebuvo ištesėti pažadai.</w:t>
      </w:r>
    </w:p>
    <w:p w14:paraId="3F337403" w14:textId="77777777" w:rsidR="007A76DC" w:rsidRPr="00EF0F35" w:rsidRDefault="007A76DC" w:rsidP="007A76DC">
      <w:pPr>
        <w:pStyle w:val="ListParagraph"/>
        <w:spacing w:after="0" w:line="240" w:lineRule="auto"/>
        <w:ind w:left="360"/>
        <w:jc w:val="both"/>
        <w:rPr>
          <w:rFonts w:ascii="Times New Roman" w:hAnsi="Times New Roman" w:cs="Times New Roman"/>
          <w:sz w:val="24"/>
          <w:szCs w:val="24"/>
        </w:rPr>
      </w:pPr>
    </w:p>
    <w:p w14:paraId="33F67846" w14:textId="77777777" w:rsidR="007A76DC" w:rsidRPr="00EF0F35" w:rsidRDefault="007A76DC" w:rsidP="002D3FE7">
      <w:pPr>
        <w:pStyle w:val="ListParagraph"/>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norėtumėte jungtis į komandą, kuri imtųsi organizuoti verslą Jūsų gyvenamojoje vietovėje?</w:t>
      </w:r>
    </w:p>
    <w:p w14:paraId="1170DF76" w14:textId="77777777" w:rsidR="007A76DC" w:rsidRPr="00EF0F35" w:rsidRDefault="007A76DC" w:rsidP="007A76DC">
      <w:pPr>
        <w:pStyle w:val="ListParagraph"/>
        <w:spacing w:after="0" w:line="240" w:lineRule="auto"/>
        <w:ind w:left="360"/>
        <w:jc w:val="both"/>
        <w:rPr>
          <w:rFonts w:ascii="Times New Roman" w:hAnsi="Times New Roman" w:cs="Times New Roman"/>
          <w:sz w:val="24"/>
          <w:szCs w:val="24"/>
        </w:rPr>
      </w:pPr>
      <w:r w:rsidRPr="00EF0F35">
        <w:rPr>
          <w:rFonts w:ascii="Times New Roman" w:hAnsi="Times New Roman" w:cs="Times New Roman"/>
          <w:sz w:val="24"/>
          <w:szCs w:val="24"/>
        </w:rPr>
        <w:t>Mielai organizuotųsi į komandą</w:t>
      </w:r>
    </w:p>
    <w:p w14:paraId="32397707" w14:textId="77777777" w:rsidR="007A76DC" w:rsidRPr="00EF0F35" w:rsidRDefault="007A76DC" w:rsidP="007A76DC">
      <w:pPr>
        <w:pStyle w:val="ListParagraph"/>
        <w:spacing w:after="0" w:line="240" w:lineRule="auto"/>
        <w:ind w:left="360"/>
        <w:jc w:val="both"/>
        <w:rPr>
          <w:rFonts w:ascii="Times New Roman" w:hAnsi="Times New Roman" w:cs="Times New Roman"/>
          <w:sz w:val="10"/>
          <w:szCs w:val="10"/>
        </w:rPr>
      </w:pPr>
    </w:p>
    <w:p w14:paraId="6198141E" w14:textId="77777777" w:rsidR="007A76DC" w:rsidRPr="00EF0F35" w:rsidRDefault="007A76DC" w:rsidP="002D3FE7">
      <w:pPr>
        <w:pStyle w:val="ListParagraph"/>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lastRenderedPageBreak/>
        <w:t>Kokie Jūsų planai baigus mokyklą/studijas?</w:t>
      </w:r>
    </w:p>
    <w:p w14:paraId="2248B52B" w14:textId="77777777" w:rsidR="007A76DC" w:rsidRPr="00EF0F35" w:rsidRDefault="007A76DC" w:rsidP="007A76DC">
      <w:pPr>
        <w:pStyle w:val="ListParagraph"/>
        <w:spacing w:after="0" w:line="240" w:lineRule="auto"/>
        <w:ind w:left="360"/>
        <w:jc w:val="both"/>
        <w:rPr>
          <w:rFonts w:ascii="Times New Roman" w:hAnsi="Times New Roman" w:cs="Times New Roman"/>
          <w:sz w:val="24"/>
          <w:szCs w:val="24"/>
        </w:rPr>
      </w:pPr>
      <w:r w:rsidRPr="00EF0F35">
        <w:rPr>
          <w:rFonts w:ascii="Times New Roman" w:hAnsi="Times New Roman" w:cs="Times New Roman"/>
          <w:sz w:val="24"/>
          <w:szCs w:val="24"/>
        </w:rPr>
        <w:t>Mokytis, stoti į universitetą, jei bus galimybė.</w:t>
      </w:r>
    </w:p>
    <w:p w14:paraId="5A5AE62C" w14:textId="77777777" w:rsidR="007A76DC" w:rsidRPr="00EF0F35" w:rsidRDefault="007A76DC" w:rsidP="007A76DC">
      <w:pPr>
        <w:pStyle w:val="ListParagraph"/>
        <w:spacing w:after="0" w:line="240" w:lineRule="auto"/>
        <w:ind w:left="360"/>
        <w:jc w:val="both"/>
        <w:rPr>
          <w:rFonts w:ascii="Times New Roman" w:hAnsi="Times New Roman" w:cs="Times New Roman"/>
          <w:sz w:val="10"/>
          <w:szCs w:val="10"/>
        </w:rPr>
      </w:pPr>
    </w:p>
    <w:p w14:paraId="6C3CFE9F" w14:textId="77777777" w:rsidR="007A76DC" w:rsidRPr="00EF0F35" w:rsidRDefault="007A76DC" w:rsidP="002D3FE7">
      <w:pPr>
        <w:pStyle w:val="ListParagraph"/>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Ką reikia padaryti, kad jaunimas neišvažiuotų iš kaimo į miestus ar užsienį, o jau išvažiavęs grįžtų?</w:t>
      </w:r>
    </w:p>
    <w:p w14:paraId="7B011564" w14:textId="77777777" w:rsidR="007A76DC" w:rsidRPr="00EF0F35" w:rsidRDefault="007A76DC" w:rsidP="007A76DC">
      <w:pPr>
        <w:pStyle w:val="ListParagraph"/>
        <w:spacing w:after="0" w:line="240" w:lineRule="auto"/>
        <w:ind w:left="360"/>
        <w:jc w:val="both"/>
        <w:rPr>
          <w:rFonts w:ascii="Times New Roman" w:hAnsi="Times New Roman" w:cs="Times New Roman"/>
          <w:sz w:val="24"/>
          <w:szCs w:val="24"/>
        </w:rPr>
      </w:pPr>
      <w:r w:rsidRPr="00EF0F35">
        <w:rPr>
          <w:rFonts w:ascii="Times New Roman" w:hAnsi="Times New Roman" w:cs="Times New Roman"/>
          <w:sz w:val="24"/>
          <w:szCs w:val="24"/>
        </w:rPr>
        <w:t>Kad darbo gautų pagal specialybę, koreguoti studijų kainas, nes daug studijų krypčių, už kurias reikia brangiai mokėti</w:t>
      </w:r>
    </w:p>
    <w:p w14:paraId="739E9270" w14:textId="77777777" w:rsidR="007A76DC" w:rsidRPr="00EF0F35" w:rsidRDefault="007A76DC" w:rsidP="007A76DC">
      <w:pPr>
        <w:pStyle w:val="ListParagraph"/>
        <w:spacing w:after="0" w:line="240" w:lineRule="auto"/>
        <w:ind w:left="360"/>
        <w:jc w:val="both"/>
        <w:rPr>
          <w:rFonts w:ascii="Times New Roman" w:hAnsi="Times New Roman" w:cs="Times New Roman"/>
          <w:sz w:val="10"/>
          <w:szCs w:val="10"/>
        </w:rPr>
      </w:pPr>
    </w:p>
    <w:p w14:paraId="2564CF4C" w14:textId="77777777" w:rsidR="007A76DC" w:rsidRPr="00EF0F35" w:rsidRDefault="007A76DC" w:rsidP="002D3FE7">
      <w:pPr>
        <w:pStyle w:val="ListParagraph"/>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manote, gyvenimas Jūsų kaime/gyvenvietėje per artimiausius 10 m. gerės ar blogės?</w:t>
      </w:r>
    </w:p>
    <w:p w14:paraId="27714CC9" w14:textId="77777777" w:rsidR="007A76DC" w:rsidRPr="00EF0F35" w:rsidRDefault="007A76DC" w:rsidP="007A76DC">
      <w:pPr>
        <w:pStyle w:val="ListParagraph"/>
        <w:spacing w:after="0" w:line="240" w:lineRule="auto"/>
        <w:ind w:left="360"/>
        <w:jc w:val="both"/>
        <w:rPr>
          <w:rFonts w:ascii="Times New Roman" w:hAnsi="Times New Roman" w:cs="Times New Roman"/>
          <w:sz w:val="24"/>
          <w:szCs w:val="24"/>
        </w:rPr>
      </w:pPr>
      <w:r w:rsidRPr="00EF0F35">
        <w:rPr>
          <w:rFonts w:ascii="Times New Roman" w:hAnsi="Times New Roman" w:cs="Times New Roman"/>
          <w:sz w:val="24"/>
          <w:szCs w:val="24"/>
        </w:rPr>
        <w:t xml:space="preserve">10 vaikų nuomone gyvenimas gerės. Kitų nuomone, kad kuo toliau, tuo labiau gyventi čia lieka seni žmonės </w:t>
      </w:r>
    </w:p>
    <w:p w14:paraId="409B7B02" w14:textId="77777777" w:rsidR="007A76DC" w:rsidRPr="00EF0F35" w:rsidRDefault="007A76DC" w:rsidP="007A76DC">
      <w:pPr>
        <w:pStyle w:val="ListParagraph"/>
        <w:spacing w:after="0" w:line="240" w:lineRule="auto"/>
        <w:ind w:left="360"/>
        <w:jc w:val="both"/>
        <w:rPr>
          <w:rFonts w:ascii="Times New Roman" w:hAnsi="Times New Roman" w:cs="Times New Roman"/>
          <w:sz w:val="24"/>
          <w:szCs w:val="24"/>
        </w:rPr>
      </w:pPr>
    </w:p>
    <w:p w14:paraId="27CADA37" w14:textId="77777777" w:rsidR="007A76DC" w:rsidRPr="00EF0F35" w:rsidRDefault="007A76DC" w:rsidP="007A76DC">
      <w:pPr>
        <w:spacing w:after="0" w:line="240" w:lineRule="auto"/>
      </w:pPr>
    </w:p>
    <w:p w14:paraId="2C222555" w14:textId="77777777" w:rsidR="008456F6" w:rsidRPr="00EF0F35" w:rsidRDefault="008456F6">
      <w:pPr>
        <w:sectPr w:rsidR="008456F6" w:rsidRPr="00EF0F35" w:rsidSect="00415287">
          <w:pgSz w:w="11906" w:h="16838" w:code="9"/>
          <w:pgMar w:top="1134" w:right="567" w:bottom="1134" w:left="1701" w:header="567" w:footer="567" w:gutter="0"/>
          <w:cols w:space="1296"/>
          <w:titlePg/>
          <w:docGrid w:linePitch="360"/>
        </w:sectPr>
      </w:pPr>
    </w:p>
    <w:p w14:paraId="34FEEDF2" w14:textId="77777777" w:rsidR="008456F6" w:rsidRPr="00EF0F35" w:rsidRDefault="008456F6" w:rsidP="00756482">
      <w:pPr>
        <w:pStyle w:val="Heading2"/>
        <w:jc w:val="right"/>
        <w:rPr>
          <w:b w:val="0"/>
        </w:rPr>
      </w:pPr>
      <w:bookmarkStart w:id="27" w:name="_Toc444608557"/>
      <w:r w:rsidRPr="00EF0F35">
        <w:rPr>
          <w:b w:val="0"/>
        </w:rPr>
        <w:lastRenderedPageBreak/>
        <w:t>7 priedas</w:t>
      </w:r>
      <w:bookmarkEnd w:id="27"/>
    </w:p>
    <w:p w14:paraId="32FB1C01"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I. Susitikimų su VVG teritorijos gyventojais dėl vietos situacijos analizės</w:t>
      </w:r>
    </w:p>
    <w:p w14:paraId="666E29F4"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APIBENDRINTA MEDŽIAGA</w:t>
      </w:r>
      <w:r w:rsidRPr="00EF0F35">
        <w:rPr>
          <w:rStyle w:val="FootnoteReference"/>
          <w:rFonts w:ascii="Times New Roman" w:hAnsi="Times New Roman" w:cs="Times New Roman"/>
          <w:b/>
          <w:sz w:val="24"/>
          <w:szCs w:val="24"/>
        </w:rPr>
        <w:footnoteReference w:id="114"/>
      </w:r>
    </w:p>
    <w:p w14:paraId="2B4C5C72" w14:textId="77777777" w:rsidR="008456F6" w:rsidRPr="00EF0F35" w:rsidRDefault="008456F6" w:rsidP="008456F6">
      <w:pPr>
        <w:spacing w:after="0" w:line="240" w:lineRule="auto"/>
        <w:jc w:val="center"/>
        <w:rPr>
          <w:rFonts w:ascii="Times New Roman" w:hAnsi="Times New Roman" w:cs="Times New Roman"/>
          <w:b/>
          <w:sz w:val="10"/>
          <w:szCs w:val="10"/>
        </w:rPr>
      </w:pPr>
    </w:p>
    <w:p w14:paraId="2B833CFC"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 xml:space="preserve">1 lentelė. </w:t>
      </w:r>
      <w:r w:rsidRPr="00EF0F35">
        <w:rPr>
          <w:rFonts w:ascii="Times New Roman" w:hAnsi="Times New Roman" w:cs="Times New Roman"/>
          <w:sz w:val="24"/>
          <w:szCs w:val="24"/>
        </w:rPr>
        <w:t xml:space="preserve">Opiausios Kalvarijos VVG teritorijos gyventojų problemos </w:t>
      </w:r>
    </w:p>
    <w:tbl>
      <w:tblPr>
        <w:tblStyle w:val="TableGrid"/>
        <w:tblW w:w="14567" w:type="dxa"/>
        <w:tblLayout w:type="fixed"/>
        <w:tblLook w:val="04A0" w:firstRow="1" w:lastRow="0" w:firstColumn="1" w:lastColumn="0" w:noHBand="0" w:noVBand="1"/>
      </w:tblPr>
      <w:tblGrid>
        <w:gridCol w:w="1413"/>
        <w:gridCol w:w="1247"/>
        <w:gridCol w:w="1446"/>
        <w:gridCol w:w="10461"/>
      </w:tblGrid>
      <w:tr w:rsidR="008456F6" w:rsidRPr="00EF0F35" w14:paraId="1DD18332" w14:textId="77777777" w:rsidTr="006B684D">
        <w:tc>
          <w:tcPr>
            <w:tcW w:w="1413" w:type="dxa"/>
            <w:vAlign w:val="center"/>
          </w:tcPr>
          <w:p w14:paraId="64C75288"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Probleminė sritis</w:t>
            </w:r>
          </w:p>
        </w:tc>
        <w:tc>
          <w:tcPr>
            <w:tcW w:w="1247" w:type="dxa"/>
            <w:vAlign w:val="center"/>
          </w:tcPr>
          <w:p w14:paraId="4DB61415"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Seniūnija</w:t>
            </w:r>
          </w:p>
        </w:tc>
        <w:tc>
          <w:tcPr>
            <w:tcW w:w="1446" w:type="dxa"/>
            <w:vAlign w:val="center"/>
          </w:tcPr>
          <w:p w14:paraId="5D2D39F3" w14:textId="77777777" w:rsidR="008456F6" w:rsidRPr="00EF0F35" w:rsidRDefault="008456F6" w:rsidP="006B684D">
            <w:pPr>
              <w:jc w:val="center"/>
              <w:rPr>
                <w:rFonts w:ascii="Times New Roman" w:eastAsia="Times New Roman" w:hAnsi="Times New Roman" w:cs="Times New Roman"/>
                <w:b/>
                <w:bCs/>
                <w:color w:val="000000"/>
              </w:rPr>
            </w:pPr>
            <w:r w:rsidRPr="00EF0F35">
              <w:rPr>
                <w:rFonts w:ascii="Times New Roman" w:eastAsia="Times New Roman" w:hAnsi="Times New Roman" w:cs="Times New Roman"/>
                <w:b/>
                <w:bCs/>
                <w:color w:val="000000"/>
              </w:rPr>
              <w:t>Vertinimas</w:t>
            </w:r>
          </w:p>
          <w:p w14:paraId="2B1514B1" w14:textId="77777777" w:rsidR="008456F6" w:rsidRPr="00EF0F35" w:rsidRDefault="008456F6" w:rsidP="006B684D">
            <w:pPr>
              <w:jc w:val="center"/>
              <w:rPr>
                <w:rFonts w:ascii="Times New Roman" w:hAnsi="Times New Roman" w:cs="Times New Roman"/>
                <w:b/>
                <w:sz w:val="20"/>
                <w:szCs w:val="20"/>
              </w:rPr>
            </w:pPr>
            <w:r w:rsidRPr="00EF0F35">
              <w:rPr>
                <w:rFonts w:ascii="Times New Roman" w:eastAsia="Times New Roman" w:hAnsi="Times New Roman" w:cs="Times New Roman"/>
                <w:bCs/>
                <w:color w:val="000000"/>
                <w:sz w:val="20"/>
                <w:szCs w:val="20"/>
              </w:rPr>
              <w:t>(1 – neaktualu  5 – labai aktualu)</w:t>
            </w:r>
          </w:p>
        </w:tc>
        <w:tc>
          <w:tcPr>
            <w:tcW w:w="10461" w:type="dxa"/>
            <w:vAlign w:val="center"/>
          </w:tcPr>
          <w:p w14:paraId="62C795FA"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Komentarai</w:t>
            </w:r>
          </w:p>
        </w:tc>
      </w:tr>
      <w:tr w:rsidR="008456F6" w:rsidRPr="00EF0F35" w14:paraId="1F117292" w14:textId="77777777" w:rsidTr="006B684D">
        <w:tc>
          <w:tcPr>
            <w:tcW w:w="1413" w:type="dxa"/>
            <w:vMerge w:val="restart"/>
            <w:vAlign w:val="center"/>
          </w:tcPr>
          <w:p w14:paraId="09A2D3CF"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Bedarbystė</w:t>
            </w:r>
          </w:p>
        </w:tc>
        <w:tc>
          <w:tcPr>
            <w:tcW w:w="1247" w:type="dxa"/>
            <w:vAlign w:val="center"/>
          </w:tcPr>
          <w:p w14:paraId="46A459FB"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2A1CCB5A"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3,9</w:t>
            </w:r>
          </w:p>
        </w:tc>
        <w:tc>
          <w:tcPr>
            <w:tcW w:w="10461" w:type="dxa"/>
          </w:tcPr>
          <w:p w14:paraId="2DB1F50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Dauguma turi ūkius, todėl ne tokia opi problema, bet socialinių garantijų tokiu atveju nėra. Darbo vietų gyvenamojoje vietovėje nėra. Senstanti kaimas, susirasti darbą toliau problema. Kai pasens, negalės išlaikyti gyvulių (neaišku ką reikės tuomet daryt).</w:t>
            </w:r>
          </w:p>
        </w:tc>
      </w:tr>
      <w:tr w:rsidR="008456F6" w:rsidRPr="00EF0F35" w14:paraId="6345633E" w14:textId="77777777" w:rsidTr="006B684D">
        <w:tc>
          <w:tcPr>
            <w:tcW w:w="1413" w:type="dxa"/>
            <w:vMerge/>
          </w:tcPr>
          <w:p w14:paraId="7B6515E4" w14:textId="77777777" w:rsidR="008456F6" w:rsidRPr="00EF0F35" w:rsidRDefault="008456F6" w:rsidP="006B684D">
            <w:pPr>
              <w:jc w:val="center"/>
              <w:rPr>
                <w:rFonts w:ascii="Times New Roman" w:hAnsi="Times New Roman" w:cs="Times New Roman"/>
                <w:b/>
              </w:rPr>
            </w:pPr>
          </w:p>
        </w:tc>
        <w:tc>
          <w:tcPr>
            <w:tcW w:w="1247" w:type="dxa"/>
            <w:vAlign w:val="center"/>
          </w:tcPr>
          <w:p w14:paraId="7005B74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2654E48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4,4</w:t>
            </w:r>
          </w:p>
        </w:tc>
        <w:tc>
          <w:tcPr>
            <w:tcW w:w="10461" w:type="dxa"/>
          </w:tcPr>
          <w:p w14:paraId="21D0D34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Daug „pašalpinių“. Tai rodo bedarbystė. Nuimtų pašalpas, iškart susirastų darbus. Jie nepadirba, rodyt viską pirštu reikia, prižiūrėt. Tragedija. Auga kartos, iš tėvų perima tradicijas nedirbt. Kam eit dirbt už 1000, kai per dieną 400 užsidirba. Uždarė sienas į Kaliningradą, bus blogiau. Apvaginėja „fūristus“ dar, iš perpardavinėtojų ir policija perka kurą. Visi žino, ir nieks nieko nesako. Pranešus apie narkotikus komisarui – supjaustė padangas. Norint darbo galima susirast. Grįžę iš užsienio įsidarbina. Bent laikinai, kol vyksta geležinkelio statyba. Vyram paprasčiau nei moterim. „Mantingoj“, siuvykloj kas nori dirba (į Marijampolę). Tik reikia noro. Tinginystė, o ne bedarbystė. Kalvarijoj nėra daug darbų, didelis bedarbių sk., pvz., visam kaime viena mokykla. Kitas komentaras: nėra taip blogai, nes lentpjūvė yra, ūkininkai yra. Kas turi teises, važiuoja kitur. Važinėt nepasimoka, nes pravažinėji atlyginimą.</w:t>
            </w:r>
          </w:p>
        </w:tc>
      </w:tr>
      <w:tr w:rsidR="008456F6" w:rsidRPr="00EF0F35" w14:paraId="614E4975" w14:textId="77777777" w:rsidTr="006B684D">
        <w:tc>
          <w:tcPr>
            <w:tcW w:w="1413" w:type="dxa"/>
            <w:vMerge/>
          </w:tcPr>
          <w:p w14:paraId="77FD1A4F" w14:textId="77777777" w:rsidR="008456F6" w:rsidRPr="00EF0F35" w:rsidRDefault="008456F6" w:rsidP="006B684D">
            <w:pPr>
              <w:jc w:val="center"/>
              <w:rPr>
                <w:rFonts w:ascii="Times New Roman" w:hAnsi="Times New Roman" w:cs="Times New Roman"/>
                <w:b/>
              </w:rPr>
            </w:pPr>
          </w:p>
        </w:tc>
        <w:tc>
          <w:tcPr>
            <w:tcW w:w="1247" w:type="dxa"/>
            <w:vAlign w:val="center"/>
          </w:tcPr>
          <w:p w14:paraId="43E75245"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1C4BE76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4,7</w:t>
            </w:r>
          </w:p>
        </w:tc>
        <w:tc>
          <w:tcPr>
            <w:tcW w:w="10461" w:type="dxa"/>
          </w:tcPr>
          <w:p w14:paraId="26FA099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Didelis bedarbių skaičius. Užsiregistravę dėl pašalpų ir soc. garantijų. Nėra darbo vietų. Jei valstybė pasitikėtų žmonėmis, darbo vietų atsirastų daugiau.</w:t>
            </w:r>
          </w:p>
        </w:tc>
      </w:tr>
      <w:tr w:rsidR="008456F6" w:rsidRPr="00EF0F35" w14:paraId="7EADBA6D" w14:textId="77777777" w:rsidTr="006B684D">
        <w:trPr>
          <w:trHeight w:val="287"/>
        </w:trPr>
        <w:tc>
          <w:tcPr>
            <w:tcW w:w="1413" w:type="dxa"/>
            <w:vMerge/>
          </w:tcPr>
          <w:p w14:paraId="1364ED6A" w14:textId="77777777" w:rsidR="008456F6" w:rsidRPr="00EF0F35" w:rsidRDefault="008456F6" w:rsidP="006B684D">
            <w:pPr>
              <w:jc w:val="center"/>
              <w:rPr>
                <w:rFonts w:ascii="Times New Roman" w:hAnsi="Times New Roman" w:cs="Times New Roman"/>
                <w:b/>
              </w:rPr>
            </w:pPr>
          </w:p>
        </w:tc>
        <w:tc>
          <w:tcPr>
            <w:tcW w:w="1247" w:type="dxa"/>
            <w:vAlign w:val="center"/>
          </w:tcPr>
          <w:p w14:paraId="21F4C22B"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45C9AA1C"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4,0</w:t>
            </w:r>
          </w:p>
        </w:tc>
        <w:tc>
          <w:tcPr>
            <w:tcW w:w="10461" w:type="dxa"/>
          </w:tcPr>
          <w:p w14:paraId="648FE0BE"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Kas tingi, tas nedirba. Mokykloj daug darbo vietų, bet daug atvažiuojančių dirba. Daug žmonių važiuoja kažkur dirbt. Neturi galimybės vaikų palikt arba daug transportui arba važinėjimo grafikas netinka. Pijokėliai nedirba (klebonas). Kiti neįvertina galimybių, nori daugiau negu gali. Lentpjūvė apmažino darbo vietų.</w:t>
            </w:r>
          </w:p>
        </w:tc>
      </w:tr>
      <w:tr w:rsidR="008456F6" w:rsidRPr="00EF0F35" w14:paraId="7CF5A248" w14:textId="77777777" w:rsidTr="006B684D">
        <w:tc>
          <w:tcPr>
            <w:tcW w:w="1413" w:type="dxa"/>
            <w:vMerge/>
          </w:tcPr>
          <w:p w14:paraId="69D5ECE5" w14:textId="77777777" w:rsidR="008456F6" w:rsidRPr="00EF0F35" w:rsidRDefault="008456F6" w:rsidP="006B684D">
            <w:pPr>
              <w:jc w:val="center"/>
              <w:rPr>
                <w:rFonts w:ascii="Times New Roman" w:hAnsi="Times New Roman" w:cs="Times New Roman"/>
                <w:b/>
              </w:rPr>
            </w:pPr>
          </w:p>
        </w:tc>
        <w:tc>
          <w:tcPr>
            <w:tcW w:w="2693" w:type="dxa"/>
            <w:gridSpan w:val="2"/>
          </w:tcPr>
          <w:p w14:paraId="4EEDEC6D"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4,2</w:t>
            </w:r>
          </w:p>
        </w:tc>
        <w:tc>
          <w:tcPr>
            <w:tcW w:w="10461" w:type="dxa"/>
          </w:tcPr>
          <w:p w14:paraId="1893E645" w14:textId="77777777" w:rsidR="008456F6" w:rsidRPr="00EF0F35" w:rsidRDefault="008456F6" w:rsidP="006B684D">
            <w:pPr>
              <w:jc w:val="both"/>
              <w:rPr>
                <w:rFonts w:ascii="Times New Roman" w:hAnsi="Times New Roman" w:cs="Times New Roman"/>
                <w:b/>
              </w:rPr>
            </w:pPr>
          </w:p>
        </w:tc>
      </w:tr>
      <w:tr w:rsidR="008456F6" w:rsidRPr="00EF0F35" w14:paraId="146EA56B" w14:textId="77777777" w:rsidTr="006B684D">
        <w:tc>
          <w:tcPr>
            <w:tcW w:w="1413" w:type="dxa"/>
            <w:vMerge w:val="restart"/>
            <w:vAlign w:val="center"/>
          </w:tcPr>
          <w:p w14:paraId="765F8D5A"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Menkos pajamos</w:t>
            </w:r>
          </w:p>
        </w:tc>
        <w:tc>
          <w:tcPr>
            <w:tcW w:w="1247" w:type="dxa"/>
            <w:vAlign w:val="center"/>
          </w:tcPr>
          <w:p w14:paraId="4ABEB6CC"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117788C1"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3,7</w:t>
            </w:r>
          </w:p>
        </w:tc>
        <w:tc>
          <w:tcPr>
            <w:tcW w:w="10461" w:type="dxa"/>
          </w:tcPr>
          <w:p w14:paraId="31C60305"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Nukritę pieno ir gyvulių supirkimo kainos. Tačiau kaip bebūtų, gyvulių gyventojai nesirengia išparduodi. Pajamos menkos, tačiau dar nekritiškos. Egzistuot eina. Kurie darbus turi, dar pusė bėdos. Šešėlinė veikla – benzino pervežimas. Yra, kol neuždarė sienų.</w:t>
            </w:r>
          </w:p>
        </w:tc>
      </w:tr>
      <w:tr w:rsidR="008456F6" w:rsidRPr="00EF0F35" w14:paraId="4E1C1676" w14:textId="77777777" w:rsidTr="006B684D">
        <w:tc>
          <w:tcPr>
            <w:tcW w:w="1413" w:type="dxa"/>
            <w:vMerge/>
            <w:vAlign w:val="center"/>
          </w:tcPr>
          <w:p w14:paraId="73CCC219" w14:textId="77777777" w:rsidR="008456F6" w:rsidRPr="00EF0F35" w:rsidRDefault="008456F6" w:rsidP="006B684D">
            <w:pPr>
              <w:rPr>
                <w:rFonts w:ascii="Times New Roman" w:hAnsi="Times New Roman" w:cs="Times New Roman"/>
                <w:b/>
              </w:rPr>
            </w:pPr>
          </w:p>
        </w:tc>
        <w:tc>
          <w:tcPr>
            <w:tcW w:w="1247" w:type="dxa"/>
            <w:vAlign w:val="center"/>
          </w:tcPr>
          <w:p w14:paraId="113F3D2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421AF08B"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4,0</w:t>
            </w:r>
          </w:p>
        </w:tc>
        <w:tc>
          <w:tcPr>
            <w:tcW w:w="10461" w:type="dxa"/>
          </w:tcPr>
          <w:p w14:paraId="1E8ACE61"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Nuo valstybės priklauso. Atlyginimai nedideli, bet pats neįtakosi dėl savo atlyginimo. Jei pakels minimumą iki 1500, atleidinės darbuotojus įmonės. Technologijos lemia darbo vietų mažėjimą. Be komentarų. Minimalus atlyginimas. Nedirbantys neoficialiai uždirba daugiau už legaliai dirbančius. Pasienis, nėra ko norėt. „Pašalpiniai“ irgi užsidirba. Iki 10 proc. tokių, kurie iš šešėlio užsidirba.</w:t>
            </w:r>
          </w:p>
        </w:tc>
      </w:tr>
      <w:tr w:rsidR="008456F6" w:rsidRPr="00EF0F35" w14:paraId="1E787D90" w14:textId="77777777" w:rsidTr="006B684D">
        <w:tc>
          <w:tcPr>
            <w:tcW w:w="1413" w:type="dxa"/>
            <w:vMerge/>
            <w:vAlign w:val="center"/>
          </w:tcPr>
          <w:p w14:paraId="269681B0" w14:textId="77777777" w:rsidR="008456F6" w:rsidRPr="00EF0F35" w:rsidRDefault="008456F6" w:rsidP="006B684D">
            <w:pPr>
              <w:rPr>
                <w:rFonts w:ascii="Times New Roman" w:hAnsi="Times New Roman" w:cs="Times New Roman"/>
                <w:b/>
              </w:rPr>
            </w:pPr>
          </w:p>
        </w:tc>
        <w:tc>
          <w:tcPr>
            <w:tcW w:w="1247" w:type="dxa"/>
            <w:vAlign w:val="center"/>
          </w:tcPr>
          <w:p w14:paraId="76FA081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71153B4F"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4,6</w:t>
            </w:r>
          </w:p>
        </w:tc>
        <w:tc>
          <w:tcPr>
            <w:tcW w:w="10461" w:type="dxa"/>
          </w:tcPr>
          <w:p w14:paraId="569147B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Darbo užmokestis lygus pašalpai. Tik minimalią algą kelia.</w:t>
            </w:r>
          </w:p>
        </w:tc>
      </w:tr>
      <w:tr w:rsidR="008456F6" w:rsidRPr="00EF0F35" w14:paraId="6029D26A" w14:textId="77777777" w:rsidTr="006B684D">
        <w:trPr>
          <w:trHeight w:val="272"/>
        </w:trPr>
        <w:tc>
          <w:tcPr>
            <w:tcW w:w="1413" w:type="dxa"/>
            <w:vMerge/>
            <w:vAlign w:val="center"/>
          </w:tcPr>
          <w:p w14:paraId="0F75C77F" w14:textId="77777777" w:rsidR="008456F6" w:rsidRPr="00EF0F35" w:rsidRDefault="008456F6" w:rsidP="006B684D">
            <w:pPr>
              <w:rPr>
                <w:rFonts w:ascii="Times New Roman" w:hAnsi="Times New Roman" w:cs="Times New Roman"/>
                <w:b/>
              </w:rPr>
            </w:pPr>
          </w:p>
        </w:tc>
        <w:tc>
          <w:tcPr>
            <w:tcW w:w="1247" w:type="dxa"/>
            <w:vAlign w:val="center"/>
          </w:tcPr>
          <w:p w14:paraId="3472FFD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3ACED259"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3,7</w:t>
            </w:r>
          </w:p>
        </w:tc>
        <w:tc>
          <w:tcPr>
            <w:tcW w:w="10461" w:type="dxa"/>
          </w:tcPr>
          <w:p w14:paraId="2B686CFC"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 xml:space="preserve">Minimumas ir žemiau minimumo. Minimumas beveik prabanga. Minimumas yra prabanga. Kai turi pinigų, gali užsiimt ir žemės ūkiu </w:t>
            </w:r>
            <w:r w:rsidRPr="00EF0F35">
              <w:rPr>
                <w:rFonts w:ascii="Times New Roman" w:hAnsi="Times New Roman" w:cs="Times New Roman"/>
              </w:rPr>
              <w:sym w:font="Wingdings" w:char="F04A"/>
            </w:r>
            <w:r w:rsidRPr="00EF0F35">
              <w:rPr>
                <w:rFonts w:ascii="Times New Roman" w:hAnsi="Times New Roman" w:cs="Times New Roman"/>
              </w:rPr>
              <w:t xml:space="preserve"> Susisiekimo problema. Netinka grafikas</w:t>
            </w:r>
          </w:p>
        </w:tc>
      </w:tr>
      <w:tr w:rsidR="008456F6" w:rsidRPr="00EF0F35" w14:paraId="36676035" w14:textId="77777777" w:rsidTr="006B684D">
        <w:tc>
          <w:tcPr>
            <w:tcW w:w="1413" w:type="dxa"/>
            <w:vMerge/>
            <w:vAlign w:val="center"/>
          </w:tcPr>
          <w:p w14:paraId="3F7A28AA" w14:textId="77777777" w:rsidR="008456F6" w:rsidRPr="00EF0F35" w:rsidRDefault="008456F6" w:rsidP="006B684D">
            <w:pPr>
              <w:rPr>
                <w:rFonts w:ascii="Times New Roman" w:hAnsi="Times New Roman" w:cs="Times New Roman"/>
                <w:b/>
              </w:rPr>
            </w:pPr>
          </w:p>
        </w:tc>
        <w:tc>
          <w:tcPr>
            <w:tcW w:w="2693" w:type="dxa"/>
            <w:gridSpan w:val="2"/>
          </w:tcPr>
          <w:p w14:paraId="4C76DAC6"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4,0</w:t>
            </w:r>
          </w:p>
        </w:tc>
        <w:tc>
          <w:tcPr>
            <w:tcW w:w="10461" w:type="dxa"/>
          </w:tcPr>
          <w:p w14:paraId="06B3AFAE" w14:textId="77777777" w:rsidR="008456F6" w:rsidRPr="00EF0F35" w:rsidRDefault="008456F6" w:rsidP="006B684D">
            <w:pPr>
              <w:jc w:val="both"/>
              <w:rPr>
                <w:rFonts w:ascii="Times New Roman" w:hAnsi="Times New Roman" w:cs="Times New Roman"/>
                <w:b/>
              </w:rPr>
            </w:pPr>
          </w:p>
        </w:tc>
      </w:tr>
      <w:tr w:rsidR="008456F6" w:rsidRPr="00EF0F35" w14:paraId="6147F9F3" w14:textId="77777777" w:rsidTr="006B684D">
        <w:tc>
          <w:tcPr>
            <w:tcW w:w="1413" w:type="dxa"/>
            <w:vMerge w:val="restart"/>
            <w:vAlign w:val="center"/>
          </w:tcPr>
          <w:p w14:paraId="36E29B5C"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Skurdas</w:t>
            </w:r>
          </w:p>
        </w:tc>
        <w:tc>
          <w:tcPr>
            <w:tcW w:w="1247" w:type="dxa"/>
            <w:vAlign w:val="center"/>
          </w:tcPr>
          <w:p w14:paraId="2E6EE48D"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6F42BDAD"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2,3</w:t>
            </w:r>
          </w:p>
        </w:tc>
        <w:tc>
          <w:tcPr>
            <w:tcW w:w="10461" w:type="dxa"/>
          </w:tcPr>
          <w:p w14:paraId="6E73887C"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Kruopų kai kurie net neima. Kurie tingi, pas tuos yra. Socialinių pašalpų gavėjai yra skurstantys. Po konteinerius nei vienas nesiknaisioja. Skurdo nemato. Laikosi iš gyvulių. Nieks dabar neverčia dirbt, kaip buvo rusų laikais.</w:t>
            </w:r>
          </w:p>
        </w:tc>
      </w:tr>
      <w:tr w:rsidR="008456F6" w:rsidRPr="00EF0F35" w14:paraId="4189C0BE" w14:textId="77777777" w:rsidTr="006B684D">
        <w:tc>
          <w:tcPr>
            <w:tcW w:w="1413" w:type="dxa"/>
            <w:vMerge/>
            <w:vAlign w:val="center"/>
          </w:tcPr>
          <w:p w14:paraId="214CD7B0" w14:textId="77777777" w:rsidR="008456F6" w:rsidRPr="00EF0F35" w:rsidRDefault="008456F6" w:rsidP="006B684D">
            <w:pPr>
              <w:rPr>
                <w:rFonts w:ascii="Times New Roman" w:hAnsi="Times New Roman" w:cs="Times New Roman"/>
                <w:b/>
              </w:rPr>
            </w:pPr>
          </w:p>
        </w:tc>
        <w:tc>
          <w:tcPr>
            <w:tcW w:w="1247" w:type="dxa"/>
            <w:vAlign w:val="center"/>
          </w:tcPr>
          <w:p w14:paraId="1BFB50C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1357CED2"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3,0</w:t>
            </w:r>
          </w:p>
        </w:tc>
        <w:tc>
          <w:tcPr>
            <w:tcW w:w="10461" w:type="dxa"/>
          </w:tcPr>
          <w:p w14:paraId="2AA61BE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Visi turi mašinas, tai ar čia skurdžiai. Po kelias mašinas turi. Kiekvienas beveik turi savo sklypelį, tačiau kiti nesisodina daržų. „Pašalpiniai“ nusišienauja savo vejas, o daržo nėra. Iš minimumo žmogus negali turėt automobilio (mero pastaba). Jei gyveni kaime, nėra jokio skurdo. Turėk daržiuką ir pragyvensi. Kiti prieštarauja. Tiek kad badu nenumirsi. Pavalgė, bet nepasikultūrinę. Vienišiem gali būt skurdas, bet jei darbingo amžiaus ar gauna pensiją kaime, skurdo nebus. Jauniem žmonėm skurdas. Pensininkai gauna ne tik pensiją, bet ir kompensaciją už mokslus. Negali vaikų į mokslus išleist.</w:t>
            </w:r>
          </w:p>
        </w:tc>
      </w:tr>
      <w:tr w:rsidR="008456F6" w:rsidRPr="00EF0F35" w14:paraId="1D9678AE" w14:textId="77777777" w:rsidTr="006B684D">
        <w:tc>
          <w:tcPr>
            <w:tcW w:w="1413" w:type="dxa"/>
            <w:vMerge/>
            <w:vAlign w:val="center"/>
          </w:tcPr>
          <w:p w14:paraId="5CB3FF9B" w14:textId="77777777" w:rsidR="008456F6" w:rsidRPr="00EF0F35" w:rsidRDefault="008456F6" w:rsidP="006B684D">
            <w:pPr>
              <w:rPr>
                <w:rFonts w:ascii="Times New Roman" w:hAnsi="Times New Roman" w:cs="Times New Roman"/>
                <w:b/>
              </w:rPr>
            </w:pPr>
          </w:p>
        </w:tc>
        <w:tc>
          <w:tcPr>
            <w:tcW w:w="1247" w:type="dxa"/>
            <w:vAlign w:val="center"/>
          </w:tcPr>
          <w:p w14:paraId="0061BB33"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4057377E"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3,2</w:t>
            </w:r>
          </w:p>
        </w:tc>
        <w:tc>
          <w:tcPr>
            <w:tcW w:w="10461" w:type="dxa"/>
          </w:tcPr>
          <w:p w14:paraId="6CF8BDCE"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Dar neelgetauja, nėra „bomžų“. Jei yra, tai iš tinginystės. Jiems duok kiek nori pagalbos. Kaime už 811 Lt gali pavalgyt, mieste galbūt labiau problema su tokiomis pajamomis.</w:t>
            </w:r>
          </w:p>
        </w:tc>
      </w:tr>
      <w:tr w:rsidR="008456F6" w:rsidRPr="00EF0F35" w14:paraId="61C9592E" w14:textId="77777777" w:rsidTr="006B684D">
        <w:trPr>
          <w:trHeight w:val="220"/>
        </w:trPr>
        <w:tc>
          <w:tcPr>
            <w:tcW w:w="1413" w:type="dxa"/>
            <w:vMerge/>
            <w:vAlign w:val="center"/>
          </w:tcPr>
          <w:p w14:paraId="30A073F8" w14:textId="77777777" w:rsidR="008456F6" w:rsidRPr="00EF0F35" w:rsidRDefault="008456F6" w:rsidP="006B684D">
            <w:pPr>
              <w:rPr>
                <w:rFonts w:ascii="Times New Roman" w:hAnsi="Times New Roman" w:cs="Times New Roman"/>
                <w:b/>
              </w:rPr>
            </w:pPr>
          </w:p>
        </w:tc>
        <w:tc>
          <w:tcPr>
            <w:tcW w:w="1247" w:type="dxa"/>
            <w:vAlign w:val="center"/>
          </w:tcPr>
          <w:p w14:paraId="168DB2E2"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55144E02"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2,8</w:t>
            </w:r>
          </w:p>
        </w:tc>
        <w:tc>
          <w:tcPr>
            <w:tcW w:w="10461" w:type="dxa"/>
          </w:tcPr>
          <w:p w14:paraId="07018EA1"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Žmonės įpratę, kad kiek turi, tie gerai. Pagal pajamas dauguma skurde. Iš vieno minimumo su 4 vaikais.</w:t>
            </w:r>
          </w:p>
        </w:tc>
      </w:tr>
      <w:tr w:rsidR="008456F6" w:rsidRPr="00EF0F35" w14:paraId="1509BFB3" w14:textId="77777777" w:rsidTr="006B684D">
        <w:tc>
          <w:tcPr>
            <w:tcW w:w="1413" w:type="dxa"/>
            <w:vMerge/>
            <w:vAlign w:val="center"/>
          </w:tcPr>
          <w:p w14:paraId="046F1760" w14:textId="77777777" w:rsidR="008456F6" w:rsidRPr="00EF0F35" w:rsidRDefault="008456F6" w:rsidP="006B684D">
            <w:pPr>
              <w:rPr>
                <w:rFonts w:ascii="Times New Roman" w:hAnsi="Times New Roman" w:cs="Times New Roman"/>
                <w:b/>
              </w:rPr>
            </w:pPr>
          </w:p>
        </w:tc>
        <w:tc>
          <w:tcPr>
            <w:tcW w:w="2693" w:type="dxa"/>
            <w:gridSpan w:val="2"/>
          </w:tcPr>
          <w:p w14:paraId="34E0734D"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2,8</w:t>
            </w:r>
          </w:p>
        </w:tc>
        <w:tc>
          <w:tcPr>
            <w:tcW w:w="10461" w:type="dxa"/>
          </w:tcPr>
          <w:p w14:paraId="21B41802" w14:textId="77777777" w:rsidR="008456F6" w:rsidRPr="00EF0F35" w:rsidRDefault="008456F6" w:rsidP="006B684D">
            <w:pPr>
              <w:jc w:val="both"/>
              <w:rPr>
                <w:rFonts w:ascii="Times New Roman" w:hAnsi="Times New Roman" w:cs="Times New Roman"/>
                <w:b/>
              </w:rPr>
            </w:pPr>
          </w:p>
        </w:tc>
      </w:tr>
      <w:tr w:rsidR="008456F6" w:rsidRPr="00EF0F35" w14:paraId="29EBCFCA" w14:textId="77777777" w:rsidTr="006B684D">
        <w:tc>
          <w:tcPr>
            <w:tcW w:w="1413" w:type="dxa"/>
            <w:vMerge w:val="restart"/>
            <w:vAlign w:val="center"/>
          </w:tcPr>
          <w:p w14:paraId="320BE7A2"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Neįgalumas</w:t>
            </w:r>
          </w:p>
        </w:tc>
        <w:tc>
          <w:tcPr>
            <w:tcW w:w="1247" w:type="dxa"/>
            <w:vAlign w:val="center"/>
          </w:tcPr>
          <w:p w14:paraId="0DC1EEC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63F1C8E4"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2,1</w:t>
            </w:r>
          </w:p>
        </w:tc>
        <w:tc>
          <w:tcPr>
            <w:tcW w:w="10461" w:type="dxa"/>
          </w:tcPr>
          <w:p w14:paraId="4DB4BE0D"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Nedaug neįgaliųjų, yra centriukas. Labiau aktualu kurie nusenę, kurie gyvena vienkiemiuose, yra neprižiūrimi. Juos turėtų dažniau lankyti medikai. Akmenynų medicinos punktas nedirba nuolat. O norėtųsi, kad dirbtų pastoviai. Akmenynuose aktualiau, Aistiškiuose senukų vienišų neturi. Mažai vienkiemių. Aistiškiuose nėra medicinos punkto.</w:t>
            </w:r>
          </w:p>
        </w:tc>
      </w:tr>
      <w:tr w:rsidR="008456F6" w:rsidRPr="00EF0F35" w14:paraId="1267F8C8" w14:textId="77777777" w:rsidTr="006B684D">
        <w:tc>
          <w:tcPr>
            <w:tcW w:w="1413" w:type="dxa"/>
            <w:vMerge/>
            <w:vAlign w:val="center"/>
          </w:tcPr>
          <w:p w14:paraId="568F54C5" w14:textId="77777777" w:rsidR="008456F6" w:rsidRPr="00EF0F35" w:rsidRDefault="008456F6" w:rsidP="006B684D">
            <w:pPr>
              <w:rPr>
                <w:rFonts w:ascii="Times New Roman" w:hAnsi="Times New Roman" w:cs="Times New Roman"/>
                <w:b/>
              </w:rPr>
            </w:pPr>
          </w:p>
        </w:tc>
        <w:tc>
          <w:tcPr>
            <w:tcW w:w="1247" w:type="dxa"/>
            <w:vAlign w:val="center"/>
          </w:tcPr>
          <w:p w14:paraId="53B3E1FB"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36F140E9"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2,8</w:t>
            </w:r>
          </w:p>
        </w:tc>
        <w:tc>
          <w:tcPr>
            <w:tcW w:w="10461" w:type="dxa"/>
          </w:tcPr>
          <w:p w14:paraId="6054059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Neįgalių yra, jų daugėja. Jais rūpinamasi, nepalinkti likimo valiai. Tik sudėtinga naujai gaut neįgalumą. Mažina neįgalumo grupę net.  Mes įtakoti šių dalykų negalim, galime nebent pandusus įrengt, kitą infrastruktūrą. Kaime daug žmonių nesveikų. Našliam sunkiau, vaikai kažin kur. Ir vaikų daug turi neįgalumą. Nors ir neturi pažymėją. Žmonių sveikata kelia susirūpinimą. Nuo „E“ viskas</w:t>
            </w:r>
          </w:p>
        </w:tc>
      </w:tr>
      <w:tr w:rsidR="008456F6" w:rsidRPr="00EF0F35" w14:paraId="324F7AAC" w14:textId="77777777" w:rsidTr="006B684D">
        <w:tc>
          <w:tcPr>
            <w:tcW w:w="1413" w:type="dxa"/>
            <w:vMerge/>
            <w:vAlign w:val="center"/>
          </w:tcPr>
          <w:p w14:paraId="39BFD298" w14:textId="77777777" w:rsidR="008456F6" w:rsidRPr="00EF0F35" w:rsidRDefault="008456F6" w:rsidP="006B684D">
            <w:pPr>
              <w:rPr>
                <w:rFonts w:ascii="Times New Roman" w:hAnsi="Times New Roman" w:cs="Times New Roman"/>
                <w:b/>
              </w:rPr>
            </w:pPr>
          </w:p>
        </w:tc>
        <w:tc>
          <w:tcPr>
            <w:tcW w:w="1247" w:type="dxa"/>
            <w:vAlign w:val="center"/>
          </w:tcPr>
          <w:p w14:paraId="0EFEE511"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63A67A77"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2,6</w:t>
            </w:r>
          </w:p>
        </w:tc>
        <w:tc>
          <w:tcPr>
            <w:tcW w:w="10461" w:type="dxa"/>
          </w:tcPr>
          <w:p w14:paraId="04B51767"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Kurie negalią turi, gauna paramos pakankamai. Kompensacijų sistema, ateina socialinė darbuotoja, įrengti pandusai. Tačiau gaut negalią naujai – labai sunku.</w:t>
            </w:r>
          </w:p>
        </w:tc>
      </w:tr>
      <w:tr w:rsidR="008456F6" w:rsidRPr="00EF0F35" w14:paraId="5EE07108" w14:textId="77777777" w:rsidTr="006B684D">
        <w:trPr>
          <w:trHeight w:val="309"/>
        </w:trPr>
        <w:tc>
          <w:tcPr>
            <w:tcW w:w="1413" w:type="dxa"/>
            <w:vMerge/>
            <w:vAlign w:val="center"/>
          </w:tcPr>
          <w:p w14:paraId="2E21F16D" w14:textId="77777777" w:rsidR="008456F6" w:rsidRPr="00EF0F35" w:rsidRDefault="008456F6" w:rsidP="006B684D">
            <w:pPr>
              <w:rPr>
                <w:rFonts w:ascii="Times New Roman" w:hAnsi="Times New Roman" w:cs="Times New Roman"/>
                <w:b/>
              </w:rPr>
            </w:pPr>
          </w:p>
        </w:tc>
        <w:tc>
          <w:tcPr>
            <w:tcW w:w="1247" w:type="dxa"/>
            <w:vAlign w:val="center"/>
          </w:tcPr>
          <w:p w14:paraId="6737AD60"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5E03205A"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2,1</w:t>
            </w:r>
          </w:p>
        </w:tc>
        <w:tc>
          <w:tcPr>
            <w:tcW w:w="10461" w:type="dxa"/>
          </w:tcPr>
          <w:p w14:paraId="38FD0CCA"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Labai daug žmonių neturi neįgalumo, bet negali dirbti dėl stuburo problemų. Nepratę dejuot. Nelabai yra pinigų važinėt po sanatorijas i eit pas daktarus. Pagal žmogaus amžių. Diskusija apie sveikatą jaunų ir senų. Daugiau su šakėm dirbt. 2,3 Žmonių sveikata. Jaunų darbingų maža dalis.</w:t>
            </w:r>
          </w:p>
        </w:tc>
      </w:tr>
      <w:tr w:rsidR="008456F6" w:rsidRPr="00EF0F35" w14:paraId="3D5A6D0D" w14:textId="77777777" w:rsidTr="006B684D">
        <w:tc>
          <w:tcPr>
            <w:tcW w:w="1413" w:type="dxa"/>
            <w:vMerge/>
            <w:vAlign w:val="center"/>
          </w:tcPr>
          <w:p w14:paraId="635D1CF7" w14:textId="77777777" w:rsidR="008456F6" w:rsidRPr="00EF0F35" w:rsidRDefault="008456F6" w:rsidP="006B684D">
            <w:pPr>
              <w:rPr>
                <w:rFonts w:ascii="Times New Roman" w:hAnsi="Times New Roman" w:cs="Times New Roman"/>
                <w:b/>
              </w:rPr>
            </w:pPr>
          </w:p>
        </w:tc>
        <w:tc>
          <w:tcPr>
            <w:tcW w:w="2693" w:type="dxa"/>
            <w:gridSpan w:val="2"/>
          </w:tcPr>
          <w:p w14:paraId="062D2080"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2,4</w:t>
            </w:r>
          </w:p>
        </w:tc>
        <w:tc>
          <w:tcPr>
            <w:tcW w:w="10461" w:type="dxa"/>
          </w:tcPr>
          <w:p w14:paraId="0C449024" w14:textId="77777777" w:rsidR="008456F6" w:rsidRPr="00EF0F35" w:rsidRDefault="008456F6" w:rsidP="006B684D">
            <w:pPr>
              <w:jc w:val="center"/>
              <w:rPr>
                <w:rFonts w:ascii="Times New Roman" w:hAnsi="Times New Roman" w:cs="Times New Roman"/>
                <w:b/>
              </w:rPr>
            </w:pPr>
          </w:p>
        </w:tc>
      </w:tr>
      <w:tr w:rsidR="008456F6" w:rsidRPr="00EF0F35" w14:paraId="713DA761" w14:textId="77777777" w:rsidTr="006B684D">
        <w:tc>
          <w:tcPr>
            <w:tcW w:w="1413" w:type="dxa"/>
            <w:vMerge w:val="restart"/>
            <w:vAlign w:val="center"/>
          </w:tcPr>
          <w:p w14:paraId="5116597F"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Jaunimo užimtumas</w:t>
            </w:r>
          </w:p>
        </w:tc>
        <w:tc>
          <w:tcPr>
            <w:tcW w:w="1247" w:type="dxa"/>
            <w:vAlign w:val="center"/>
          </w:tcPr>
          <w:p w14:paraId="61744BC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458D028A"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3,6</w:t>
            </w:r>
          </w:p>
        </w:tc>
        <w:tc>
          <w:tcPr>
            <w:tcW w:w="10461" w:type="dxa"/>
          </w:tcPr>
          <w:p w14:paraId="4DA746C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Nėra jaunimo. Jie nieko nenori, nors „viskas paduota“. Aistiškių vaikai važiuoja į kitą gimnaziją, grįžta vėlai, į repeticijas nenori. Paslaugas gauna gimnazijoje. Būtų jaunimo ir Aistiškiuose daugiau, jei būtų šokiai (galima bilietėlius įvesti, būtų pajamos. Visam Vilkaviškio rajone vienoj vietoj tik šokiai vyksta. Kalvarijos savivaldybės kultūros namai irgi neorganizuoja. Dėl vienos ir tos pačios priežasties – nesaugu. Prie salės renkasi, mašinose, į salę neina per šokius. Dar Kalvarijoj gimnazijoje šokiai vyksta. Prasikaltę traukiami į „juodą sąrašą“. Į atremontuotas patalpas nieks nenori įleisti. Girti jaunuoliai apgadins, negirti – neateis (jei renginys be alkoholio - neįdomu).</w:t>
            </w:r>
          </w:p>
          <w:p w14:paraId="2552B6D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lastRenderedPageBreak/>
              <w:t>Jaunimas pats turi pasakyt, ko nori, tačiau reikia kalbėtis, ko konkrečiai reikia, kas darys. Dabar jaunimas važiuoja muštis. Strategijoje reikia skirt dėmesį jaunimo užimtumui, bet klausti poreikių. Nedaug jaunimo, daug kas tik savaitgaliais vyksta. Reikia kažką sugalvot. Gal į sporto sales leisti. Tada negertų. Su šokiais sunku.</w:t>
            </w:r>
          </w:p>
        </w:tc>
      </w:tr>
      <w:tr w:rsidR="008456F6" w:rsidRPr="00EF0F35" w14:paraId="776FA8E8" w14:textId="77777777" w:rsidTr="006B684D">
        <w:tc>
          <w:tcPr>
            <w:tcW w:w="1413" w:type="dxa"/>
            <w:vMerge/>
            <w:vAlign w:val="center"/>
          </w:tcPr>
          <w:p w14:paraId="654B1A70" w14:textId="77777777" w:rsidR="008456F6" w:rsidRPr="00EF0F35" w:rsidRDefault="008456F6" w:rsidP="006B684D">
            <w:pPr>
              <w:rPr>
                <w:rFonts w:ascii="Times New Roman" w:hAnsi="Times New Roman" w:cs="Times New Roman"/>
                <w:b/>
              </w:rPr>
            </w:pPr>
          </w:p>
        </w:tc>
        <w:tc>
          <w:tcPr>
            <w:tcW w:w="1247" w:type="dxa"/>
            <w:vAlign w:val="center"/>
          </w:tcPr>
          <w:p w14:paraId="0D42319A"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3F759E89"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4,1</w:t>
            </w:r>
          </w:p>
        </w:tc>
        <w:tc>
          <w:tcPr>
            <w:tcW w:w="10461" w:type="dxa"/>
          </w:tcPr>
          <w:p w14:paraId="1E4FD37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Jaunimui tik diskotekos nevyksta, o žaidžia ir krepšinį, vasarą nenueina į aikštelę. Pasyvių dalis, jų neįjungsi. Dalis dalyvauja politikoje (darbo partijoje). Dėl padėjimo kurt verslą, įsitvirtint trūksta pagalbos, informacijos, paskaitų, kreipiančių į tą pusę. Pilietiškumo ugdymo reikėtų. Kai buvo organizuojama kelionėje pėsčiomis į Punską giedot himno, iš Jungėnų tik vienas žmogus dalyvavo. Daug ko siūloma, bet dorų nėra jaunų žmonių. Kaime tik mokyklinukai, ir mokyklos ne visur yra. Mokyklose siūloma įvairių užsiėmimų, į treniruotes neveža. Daug kur treniruokliai. Kuo mažesnis kaimas, tuo problema didesnė. Kad ir yra treniruokliai, bet kiekvieną dieną neis. Arba nieko nesiūloma jaunimui, lyginant su Europa. Veikla turi būt įvairiapusiška. Pirma jaunimo reikia paklaust, ko jiems reikia – labiausiai kompiuterio ir interneto.</w:t>
            </w:r>
          </w:p>
        </w:tc>
      </w:tr>
      <w:tr w:rsidR="008456F6" w:rsidRPr="00EF0F35" w14:paraId="71F32F29" w14:textId="77777777" w:rsidTr="006B684D">
        <w:tc>
          <w:tcPr>
            <w:tcW w:w="1413" w:type="dxa"/>
            <w:vMerge/>
            <w:vAlign w:val="center"/>
          </w:tcPr>
          <w:p w14:paraId="11AFCD16" w14:textId="77777777" w:rsidR="008456F6" w:rsidRPr="00EF0F35" w:rsidRDefault="008456F6" w:rsidP="006B684D">
            <w:pPr>
              <w:rPr>
                <w:rFonts w:ascii="Times New Roman" w:hAnsi="Times New Roman" w:cs="Times New Roman"/>
                <w:b/>
              </w:rPr>
            </w:pPr>
          </w:p>
        </w:tc>
        <w:tc>
          <w:tcPr>
            <w:tcW w:w="1247" w:type="dxa"/>
            <w:vAlign w:val="center"/>
          </w:tcPr>
          <w:p w14:paraId="205B81C3"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718DD53A"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4,2</w:t>
            </w:r>
          </w:p>
        </w:tc>
        <w:tc>
          <w:tcPr>
            <w:tcW w:w="10461" w:type="dxa"/>
          </w:tcPr>
          <w:p w14:paraId="693A0588"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Nėra kaime ką veikti.  Vakarais mielai žaistų, bet nėra ką. Mažai ir jaunimo, jis grįžta tik savaitgaliais. Nėra kam rūpintis jaunimo užimtumu. Nėra trenerio.</w:t>
            </w:r>
          </w:p>
        </w:tc>
      </w:tr>
      <w:tr w:rsidR="008456F6" w:rsidRPr="00EF0F35" w14:paraId="745459CD" w14:textId="77777777" w:rsidTr="006B684D">
        <w:trPr>
          <w:trHeight w:val="265"/>
        </w:trPr>
        <w:tc>
          <w:tcPr>
            <w:tcW w:w="1413" w:type="dxa"/>
            <w:vMerge/>
            <w:vAlign w:val="center"/>
          </w:tcPr>
          <w:p w14:paraId="1965224C" w14:textId="77777777" w:rsidR="008456F6" w:rsidRPr="00EF0F35" w:rsidRDefault="008456F6" w:rsidP="006B684D">
            <w:pPr>
              <w:rPr>
                <w:rFonts w:ascii="Times New Roman" w:hAnsi="Times New Roman" w:cs="Times New Roman"/>
                <w:b/>
              </w:rPr>
            </w:pPr>
          </w:p>
        </w:tc>
        <w:tc>
          <w:tcPr>
            <w:tcW w:w="1247" w:type="dxa"/>
            <w:vAlign w:val="center"/>
          </w:tcPr>
          <w:p w14:paraId="57E16E63"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7E54AF51"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3,8</w:t>
            </w:r>
          </w:p>
        </w:tc>
        <w:tc>
          <w:tcPr>
            <w:tcW w:w="10461" w:type="dxa"/>
          </w:tcPr>
          <w:p w14:paraId="11D6B116"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Priklauso, kokia vietovė. Radiškėje nėra ką veikt. Paskutinė aikštelė išbyrėjo. Sangrūdoj yra ką veikt. Po pamokų jaunimas išvežamas. Virtinio jaunimo nėra. Trūksta kompiuterių visiem pažaist. Mockava, Mockai aplamai nėra ką veikt jaunimui. Net biblioteka Mockuose privačiam name.</w:t>
            </w:r>
          </w:p>
        </w:tc>
      </w:tr>
      <w:tr w:rsidR="008456F6" w:rsidRPr="00EF0F35" w14:paraId="2AC0C480" w14:textId="77777777" w:rsidTr="006B684D">
        <w:tc>
          <w:tcPr>
            <w:tcW w:w="1413" w:type="dxa"/>
            <w:vMerge/>
            <w:vAlign w:val="center"/>
          </w:tcPr>
          <w:p w14:paraId="6306123E" w14:textId="77777777" w:rsidR="008456F6" w:rsidRPr="00EF0F35" w:rsidRDefault="008456F6" w:rsidP="006B684D">
            <w:pPr>
              <w:rPr>
                <w:rFonts w:ascii="Times New Roman" w:hAnsi="Times New Roman" w:cs="Times New Roman"/>
                <w:b/>
              </w:rPr>
            </w:pPr>
          </w:p>
        </w:tc>
        <w:tc>
          <w:tcPr>
            <w:tcW w:w="2693" w:type="dxa"/>
            <w:gridSpan w:val="2"/>
          </w:tcPr>
          <w:p w14:paraId="7AF6CFA1"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3,9</w:t>
            </w:r>
          </w:p>
        </w:tc>
        <w:tc>
          <w:tcPr>
            <w:tcW w:w="10461" w:type="dxa"/>
          </w:tcPr>
          <w:p w14:paraId="69883E09" w14:textId="77777777" w:rsidR="008456F6" w:rsidRPr="00EF0F35" w:rsidRDefault="008456F6" w:rsidP="006B684D">
            <w:pPr>
              <w:rPr>
                <w:rFonts w:ascii="Times New Roman" w:hAnsi="Times New Roman" w:cs="Times New Roman"/>
              </w:rPr>
            </w:pPr>
          </w:p>
        </w:tc>
      </w:tr>
      <w:tr w:rsidR="008456F6" w:rsidRPr="00EF0F35" w14:paraId="63779DB4" w14:textId="77777777" w:rsidTr="006B684D">
        <w:tc>
          <w:tcPr>
            <w:tcW w:w="1413" w:type="dxa"/>
            <w:vMerge w:val="restart"/>
            <w:vAlign w:val="center"/>
          </w:tcPr>
          <w:p w14:paraId="403F2530"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Nusikalstama veikla</w:t>
            </w:r>
          </w:p>
        </w:tc>
        <w:tc>
          <w:tcPr>
            <w:tcW w:w="1247" w:type="dxa"/>
            <w:vAlign w:val="center"/>
          </w:tcPr>
          <w:p w14:paraId="51826F3D"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13F257F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2,2</w:t>
            </w:r>
          </w:p>
        </w:tc>
        <w:tc>
          <w:tcPr>
            <w:tcW w:w="10461" w:type="dxa"/>
          </w:tcPr>
          <w:p w14:paraId="532592A5"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Daugiau smulkūs įvykiai (kuro vagystės ir pan.). Duris po šluota palieka.</w:t>
            </w:r>
          </w:p>
        </w:tc>
      </w:tr>
      <w:tr w:rsidR="008456F6" w:rsidRPr="00EF0F35" w14:paraId="08848421" w14:textId="77777777" w:rsidTr="006B684D">
        <w:tc>
          <w:tcPr>
            <w:tcW w:w="1413" w:type="dxa"/>
            <w:vMerge/>
            <w:vAlign w:val="center"/>
          </w:tcPr>
          <w:p w14:paraId="7EE9F374" w14:textId="77777777" w:rsidR="008456F6" w:rsidRPr="00EF0F35" w:rsidRDefault="008456F6" w:rsidP="006B684D">
            <w:pPr>
              <w:rPr>
                <w:rFonts w:ascii="Times New Roman" w:hAnsi="Times New Roman" w:cs="Times New Roman"/>
                <w:b/>
              </w:rPr>
            </w:pPr>
          </w:p>
        </w:tc>
        <w:tc>
          <w:tcPr>
            <w:tcW w:w="1247" w:type="dxa"/>
            <w:vAlign w:val="center"/>
          </w:tcPr>
          <w:p w14:paraId="702DAD03"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2353404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3,0</w:t>
            </w:r>
          </w:p>
        </w:tc>
        <w:tc>
          <w:tcPr>
            <w:tcW w:w="10461" w:type="dxa"/>
          </w:tcPr>
          <w:p w14:paraId="4BD6BFAF"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Vagia stipriai. Akumuliatorius. Greitai važinėja po gyvenvietę. Išgėrę važinėja. Prie darželio įrangą laužyti pradėjo. Specialiai daro. Padarius savo teismą, pasitaisytų situaciją. Statistikoj Kalvarijos savivaldybėj didžiausias nusikalstamumas (bet tik mieste). Kiti įrodinėja, kad visur. Daugumoj saugu kaime, nerakina durų. Pasienio ruožo nusikaltimai priskiriami Kalvarijos savivaldybei. Policija važiuoja į kaimus. Kurie nedirba ir nedirbs pinigų juk turi prasimanyt. Kai kur saugu, kitur nelabai.</w:t>
            </w:r>
          </w:p>
        </w:tc>
      </w:tr>
      <w:tr w:rsidR="008456F6" w:rsidRPr="00EF0F35" w14:paraId="2E194104" w14:textId="77777777" w:rsidTr="006B684D">
        <w:tc>
          <w:tcPr>
            <w:tcW w:w="1413" w:type="dxa"/>
            <w:vMerge/>
            <w:vAlign w:val="center"/>
          </w:tcPr>
          <w:p w14:paraId="5ECD9A83" w14:textId="77777777" w:rsidR="008456F6" w:rsidRPr="00EF0F35" w:rsidRDefault="008456F6" w:rsidP="006B684D">
            <w:pPr>
              <w:rPr>
                <w:rFonts w:ascii="Times New Roman" w:hAnsi="Times New Roman" w:cs="Times New Roman"/>
                <w:b/>
              </w:rPr>
            </w:pPr>
          </w:p>
        </w:tc>
        <w:tc>
          <w:tcPr>
            <w:tcW w:w="1247" w:type="dxa"/>
            <w:vAlign w:val="center"/>
          </w:tcPr>
          <w:p w14:paraId="10AD7A1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6A31B0C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2,7</w:t>
            </w:r>
          </w:p>
        </w:tc>
        <w:tc>
          <w:tcPr>
            <w:tcW w:w="10461" w:type="dxa"/>
          </w:tcPr>
          <w:p w14:paraId="0F5795C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Vagystės yra. Tačiau registruotos vienoj šeimoj. Daug ir nerašė pareiškimų nukentėjusiųjų. Kreipusis į policiją ši pasako, kad nepadėsim. Įvykio nesavalaikiai apiforminimai. Jei ir pasakai policijai, kas pavogė, ši sako, jog reikia įrodymų.</w:t>
            </w:r>
          </w:p>
        </w:tc>
      </w:tr>
      <w:tr w:rsidR="008456F6" w:rsidRPr="00EF0F35" w14:paraId="32031A83" w14:textId="77777777" w:rsidTr="006B684D">
        <w:trPr>
          <w:trHeight w:val="205"/>
        </w:trPr>
        <w:tc>
          <w:tcPr>
            <w:tcW w:w="1413" w:type="dxa"/>
            <w:vMerge/>
            <w:vAlign w:val="center"/>
          </w:tcPr>
          <w:p w14:paraId="19E014DE" w14:textId="77777777" w:rsidR="008456F6" w:rsidRPr="00EF0F35" w:rsidRDefault="008456F6" w:rsidP="006B684D">
            <w:pPr>
              <w:rPr>
                <w:rFonts w:ascii="Times New Roman" w:hAnsi="Times New Roman" w:cs="Times New Roman"/>
                <w:b/>
              </w:rPr>
            </w:pPr>
          </w:p>
        </w:tc>
        <w:tc>
          <w:tcPr>
            <w:tcW w:w="1247" w:type="dxa"/>
            <w:vAlign w:val="center"/>
          </w:tcPr>
          <w:p w14:paraId="448D3707"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7884F21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2,2</w:t>
            </w:r>
          </w:p>
        </w:tc>
        <w:tc>
          <w:tcPr>
            <w:tcW w:w="10461" w:type="dxa"/>
          </w:tcPr>
          <w:p w14:paraId="1F484170"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Ramu. Kalėjime sėdi. Girtuokliai tik problema. Baisiausi kalėjime. Vagystės yra, smulkūs įvykiai.</w:t>
            </w:r>
          </w:p>
        </w:tc>
      </w:tr>
      <w:tr w:rsidR="008456F6" w:rsidRPr="00EF0F35" w14:paraId="558AE4A1" w14:textId="77777777" w:rsidTr="006B684D">
        <w:tc>
          <w:tcPr>
            <w:tcW w:w="1413" w:type="dxa"/>
            <w:vMerge/>
            <w:vAlign w:val="center"/>
          </w:tcPr>
          <w:p w14:paraId="3C1CEF9A" w14:textId="77777777" w:rsidR="008456F6" w:rsidRPr="00EF0F35" w:rsidRDefault="008456F6" w:rsidP="006B684D">
            <w:pPr>
              <w:rPr>
                <w:rFonts w:ascii="Times New Roman" w:hAnsi="Times New Roman" w:cs="Times New Roman"/>
                <w:b/>
              </w:rPr>
            </w:pPr>
          </w:p>
        </w:tc>
        <w:tc>
          <w:tcPr>
            <w:tcW w:w="2693" w:type="dxa"/>
            <w:gridSpan w:val="2"/>
          </w:tcPr>
          <w:p w14:paraId="3D20C2E2"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2,5</w:t>
            </w:r>
          </w:p>
        </w:tc>
        <w:tc>
          <w:tcPr>
            <w:tcW w:w="10461" w:type="dxa"/>
          </w:tcPr>
          <w:p w14:paraId="2CE12D12" w14:textId="77777777" w:rsidR="008456F6" w:rsidRPr="00EF0F35" w:rsidRDefault="008456F6" w:rsidP="006B684D">
            <w:pPr>
              <w:jc w:val="both"/>
              <w:rPr>
                <w:rFonts w:ascii="Times New Roman" w:hAnsi="Times New Roman" w:cs="Times New Roman"/>
              </w:rPr>
            </w:pPr>
          </w:p>
        </w:tc>
      </w:tr>
      <w:tr w:rsidR="008456F6" w:rsidRPr="00EF0F35" w14:paraId="095A9D0C" w14:textId="77777777" w:rsidTr="006B684D">
        <w:tc>
          <w:tcPr>
            <w:tcW w:w="1413" w:type="dxa"/>
            <w:vMerge w:val="restart"/>
            <w:vAlign w:val="center"/>
          </w:tcPr>
          <w:p w14:paraId="4C71CD34"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Piktnaudžiavimas alkoholiu</w:t>
            </w:r>
          </w:p>
        </w:tc>
        <w:tc>
          <w:tcPr>
            <w:tcW w:w="1247" w:type="dxa"/>
            <w:vAlign w:val="center"/>
          </w:tcPr>
          <w:p w14:paraId="44DA2021"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7F0F5C77"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3,8</w:t>
            </w:r>
          </w:p>
        </w:tc>
        <w:tc>
          <w:tcPr>
            <w:tcW w:w="10461" w:type="dxa"/>
          </w:tcPr>
          <w:p w14:paraId="0B5B303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Problema opi. Kaime vyrų nebeliko. Savivaldybė dengia 100 proc. gydymą nuo alkoholio. Jei žmogus pats nori.</w:t>
            </w:r>
          </w:p>
          <w:p w14:paraId="4454EED1"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Žmonės nepripažįsta, kad jie girtuokliai. Iš savivaldybės lėšų užkoduota 23, 19 „nenulaužė kodo“. Dauguma patys užsirašė į programą. Žmonės geriau daugiau, lyginat paskutinių 10 metų. Mažiau geria, nes mažiau reikia. Diskusijos ir ginčai tarp susirinkusiųjų, kaip yra iš tikrųjų. Geria po socialinių išmokų gavimo. Kol turi pinigų.</w:t>
            </w:r>
          </w:p>
        </w:tc>
      </w:tr>
      <w:tr w:rsidR="008456F6" w:rsidRPr="00EF0F35" w14:paraId="57ACE401" w14:textId="77777777" w:rsidTr="006B684D">
        <w:tc>
          <w:tcPr>
            <w:tcW w:w="1413" w:type="dxa"/>
            <w:vMerge/>
            <w:vAlign w:val="center"/>
          </w:tcPr>
          <w:p w14:paraId="74479605" w14:textId="77777777" w:rsidR="008456F6" w:rsidRPr="00EF0F35" w:rsidRDefault="008456F6" w:rsidP="006B684D">
            <w:pPr>
              <w:rPr>
                <w:rFonts w:ascii="Times New Roman" w:hAnsi="Times New Roman" w:cs="Times New Roman"/>
                <w:b/>
              </w:rPr>
            </w:pPr>
          </w:p>
        </w:tc>
        <w:tc>
          <w:tcPr>
            <w:tcW w:w="1247" w:type="dxa"/>
            <w:vAlign w:val="center"/>
          </w:tcPr>
          <w:p w14:paraId="795334A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0817C7C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4,2</w:t>
            </w:r>
          </w:p>
        </w:tc>
        <w:tc>
          <w:tcPr>
            <w:tcW w:w="10461" w:type="dxa"/>
          </w:tcPr>
          <w:p w14:paraId="1358FB49"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 xml:space="preserve">Paragauja visi. Tačiau yra ir piktnaudžiavimas. Kaimynas perka pakuotėm. Kiekvieną šeimą vos ne palietęs. Ryte iki 10 val. suskaičiuotų 20 asmenų geriančių. Anksčiau darbovietėse būdavo tragiškas gėrimas (geležinkelyje??). Truputį situacija gerėja. Ūkininkai labai geria, tačiau tai atskiri atvejai. Pvz., 2 mėnesius be pertraukos. Ne kas antras geria. Ne visi geria. Nusikalstamumas rodo ir alkoholio vartojimą. Pilstukas populiarus labai. „Zombių“ kaimas. Daugiau </w:t>
            </w:r>
            <w:r w:rsidRPr="00EF0F35">
              <w:rPr>
                <w:rFonts w:ascii="Times New Roman" w:hAnsi="Times New Roman" w:cs="Times New Roman"/>
              </w:rPr>
              <w:lastRenderedPageBreak/>
              <w:t>žmonės geria nei anksčiau ir ypač jaunimas. Jie tik sidrą sako. Didelis piktnaudžiavimas stipriu alum, nes degtinė brangi.</w:t>
            </w:r>
          </w:p>
        </w:tc>
      </w:tr>
      <w:tr w:rsidR="008456F6" w:rsidRPr="00EF0F35" w14:paraId="4E50C2B6" w14:textId="77777777" w:rsidTr="006B684D">
        <w:tc>
          <w:tcPr>
            <w:tcW w:w="1413" w:type="dxa"/>
            <w:vMerge/>
            <w:vAlign w:val="center"/>
          </w:tcPr>
          <w:p w14:paraId="1EB3D4F4" w14:textId="77777777" w:rsidR="008456F6" w:rsidRPr="00EF0F35" w:rsidRDefault="008456F6" w:rsidP="006B684D">
            <w:pPr>
              <w:rPr>
                <w:rFonts w:ascii="Times New Roman" w:hAnsi="Times New Roman" w:cs="Times New Roman"/>
                <w:b/>
              </w:rPr>
            </w:pPr>
          </w:p>
        </w:tc>
        <w:tc>
          <w:tcPr>
            <w:tcW w:w="1247" w:type="dxa"/>
            <w:vAlign w:val="center"/>
          </w:tcPr>
          <w:p w14:paraId="73FD5F44"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5A3CB09B"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4,0</w:t>
            </w:r>
          </w:p>
        </w:tc>
        <w:tc>
          <w:tcPr>
            <w:tcW w:w="10461" w:type="dxa"/>
          </w:tcPr>
          <w:p w14:paraId="655022B7"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Labai daug geriančių, ypač senberniai.  Ypač po pašalpų geriama.</w:t>
            </w:r>
          </w:p>
        </w:tc>
      </w:tr>
      <w:tr w:rsidR="008456F6" w:rsidRPr="00EF0F35" w14:paraId="2CD28EFA" w14:textId="77777777" w:rsidTr="006B684D">
        <w:trPr>
          <w:trHeight w:val="293"/>
        </w:trPr>
        <w:tc>
          <w:tcPr>
            <w:tcW w:w="1413" w:type="dxa"/>
            <w:vMerge/>
            <w:vAlign w:val="center"/>
          </w:tcPr>
          <w:p w14:paraId="0B4AA01B" w14:textId="77777777" w:rsidR="008456F6" w:rsidRPr="00EF0F35" w:rsidRDefault="008456F6" w:rsidP="006B684D">
            <w:pPr>
              <w:rPr>
                <w:rFonts w:ascii="Times New Roman" w:hAnsi="Times New Roman" w:cs="Times New Roman"/>
                <w:b/>
              </w:rPr>
            </w:pPr>
          </w:p>
        </w:tc>
        <w:tc>
          <w:tcPr>
            <w:tcW w:w="1247" w:type="dxa"/>
            <w:vAlign w:val="center"/>
          </w:tcPr>
          <w:p w14:paraId="48ECD312"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406A3A4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3,6</w:t>
            </w:r>
          </w:p>
        </w:tc>
        <w:tc>
          <w:tcPr>
            <w:tcW w:w="10461" w:type="dxa"/>
          </w:tcPr>
          <w:p w14:paraId="464A560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Kad visi piktnaudžiautų nėra. Jaunėja geriantys imant 10 m. laikotarpį. Ar daugiau, ar mažiau geria, diskusijos. Nuomonės skirtingos.</w:t>
            </w:r>
          </w:p>
        </w:tc>
      </w:tr>
      <w:tr w:rsidR="008456F6" w:rsidRPr="00EF0F35" w14:paraId="78CAEAED" w14:textId="77777777" w:rsidTr="006B684D">
        <w:tc>
          <w:tcPr>
            <w:tcW w:w="1413" w:type="dxa"/>
            <w:vMerge/>
            <w:vAlign w:val="center"/>
          </w:tcPr>
          <w:p w14:paraId="24C3D727" w14:textId="77777777" w:rsidR="008456F6" w:rsidRPr="00EF0F35" w:rsidRDefault="008456F6" w:rsidP="006B684D">
            <w:pPr>
              <w:rPr>
                <w:rFonts w:ascii="Times New Roman" w:hAnsi="Times New Roman" w:cs="Times New Roman"/>
                <w:b/>
              </w:rPr>
            </w:pPr>
          </w:p>
        </w:tc>
        <w:tc>
          <w:tcPr>
            <w:tcW w:w="2693" w:type="dxa"/>
            <w:gridSpan w:val="2"/>
          </w:tcPr>
          <w:p w14:paraId="0821ADD7"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3,9</w:t>
            </w:r>
          </w:p>
        </w:tc>
        <w:tc>
          <w:tcPr>
            <w:tcW w:w="10461" w:type="dxa"/>
          </w:tcPr>
          <w:p w14:paraId="0F16CD34" w14:textId="77777777" w:rsidR="008456F6" w:rsidRPr="00EF0F35" w:rsidRDefault="008456F6" w:rsidP="006B684D">
            <w:pPr>
              <w:jc w:val="both"/>
              <w:rPr>
                <w:rFonts w:ascii="Times New Roman" w:hAnsi="Times New Roman" w:cs="Times New Roman"/>
              </w:rPr>
            </w:pPr>
          </w:p>
        </w:tc>
      </w:tr>
      <w:tr w:rsidR="008456F6" w:rsidRPr="00EF0F35" w14:paraId="4C809C8F" w14:textId="77777777" w:rsidTr="006B684D">
        <w:tc>
          <w:tcPr>
            <w:tcW w:w="1413" w:type="dxa"/>
            <w:vMerge w:val="restart"/>
            <w:vAlign w:val="center"/>
          </w:tcPr>
          <w:p w14:paraId="1BA3784A"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Smurtas šeimoje</w:t>
            </w:r>
          </w:p>
        </w:tc>
        <w:tc>
          <w:tcPr>
            <w:tcW w:w="1247" w:type="dxa"/>
            <w:vAlign w:val="center"/>
          </w:tcPr>
          <w:p w14:paraId="694A81D4"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6A637EC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2,3</w:t>
            </w:r>
          </w:p>
        </w:tc>
        <w:tc>
          <w:tcPr>
            <w:tcW w:w="10461" w:type="dxa"/>
          </w:tcPr>
          <w:p w14:paraId="06036D31"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Psichologinio smurto yra, tik niekas nesako. Vienas kitas kviečia policiją. Dar Girkantai.</w:t>
            </w:r>
          </w:p>
        </w:tc>
      </w:tr>
      <w:tr w:rsidR="008456F6" w:rsidRPr="00EF0F35" w14:paraId="13C4F707" w14:textId="77777777" w:rsidTr="006B684D">
        <w:tc>
          <w:tcPr>
            <w:tcW w:w="1413" w:type="dxa"/>
            <w:vMerge/>
            <w:vAlign w:val="center"/>
          </w:tcPr>
          <w:p w14:paraId="7D02F6C8" w14:textId="77777777" w:rsidR="008456F6" w:rsidRPr="00EF0F35" w:rsidRDefault="008456F6" w:rsidP="006B684D">
            <w:pPr>
              <w:rPr>
                <w:rFonts w:ascii="Times New Roman" w:hAnsi="Times New Roman" w:cs="Times New Roman"/>
                <w:b/>
              </w:rPr>
            </w:pPr>
          </w:p>
        </w:tc>
        <w:tc>
          <w:tcPr>
            <w:tcW w:w="1247" w:type="dxa"/>
            <w:vAlign w:val="center"/>
          </w:tcPr>
          <w:p w14:paraId="75C258E1"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3BD8A441"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3,0</w:t>
            </w:r>
          </w:p>
        </w:tc>
        <w:tc>
          <w:tcPr>
            <w:tcW w:w="10461" w:type="dxa"/>
          </w:tcPr>
          <w:p w14:paraId="0122167A"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Yra. Baisus dalykas. Žino ne vieną atveją. Pvz., vienas gyventojas - Bulbatiorkė (su šypsena vietiniai sako) riša šluotas, o paskui smurtauja. Važiuoja policija, žinomi atvejai. Daug moterys ir tyli, slepia. Prisigeria ir mušasi, pažeista nervų sistema. Tačiau ne visi alkoholikai, todėl problemos aktualumas – apie viduriuką.</w:t>
            </w:r>
          </w:p>
        </w:tc>
      </w:tr>
      <w:tr w:rsidR="008456F6" w:rsidRPr="00EF0F35" w14:paraId="2A4B7274" w14:textId="77777777" w:rsidTr="006B684D">
        <w:tc>
          <w:tcPr>
            <w:tcW w:w="1413" w:type="dxa"/>
            <w:vMerge/>
            <w:vAlign w:val="center"/>
          </w:tcPr>
          <w:p w14:paraId="06457D92" w14:textId="77777777" w:rsidR="008456F6" w:rsidRPr="00EF0F35" w:rsidRDefault="008456F6" w:rsidP="006B684D">
            <w:pPr>
              <w:rPr>
                <w:rFonts w:ascii="Times New Roman" w:hAnsi="Times New Roman" w:cs="Times New Roman"/>
                <w:b/>
              </w:rPr>
            </w:pPr>
          </w:p>
        </w:tc>
        <w:tc>
          <w:tcPr>
            <w:tcW w:w="1247" w:type="dxa"/>
            <w:vAlign w:val="center"/>
          </w:tcPr>
          <w:p w14:paraId="32EF079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1703213C"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2,2</w:t>
            </w:r>
          </w:p>
        </w:tc>
        <w:tc>
          <w:tcPr>
            <w:tcW w:w="10461" w:type="dxa"/>
          </w:tcPr>
          <w:p w14:paraId="6E1EAFCE"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Nemato smurto atvejų, nelabai smurtaujama.</w:t>
            </w:r>
          </w:p>
        </w:tc>
      </w:tr>
      <w:tr w:rsidR="008456F6" w:rsidRPr="00EF0F35" w14:paraId="11E3934E" w14:textId="77777777" w:rsidTr="006B684D">
        <w:trPr>
          <w:trHeight w:val="214"/>
        </w:trPr>
        <w:tc>
          <w:tcPr>
            <w:tcW w:w="1413" w:type="dxa"/>
            <w:vMerge/>
            <w:vAlign w:val="center"/>
          </w:tcPr>
          <w:p w14:paraId="2B728AB5" w14:textId="77777777" w:rsidR="008456F6" w:rsidRPr="00EF0F35" w:rsidRDefault="008456F6" w:rsidP="006B684D">
            <w:pPr>
              <w:rPr>
                <w:rFonts w:ascii="Times New Roman" w:hAnsi="Times New Roman" w:cs="Times New Roman"/>
                <w:b/>
              </w:rPr>
            </w:pPr>
          </w:p>
        </w:tc>
        <w:tc>
          <w:tcPr>
            <w:tcW w:w="1247" w:type="dxa"/>
            <w:vAlign w:val="center"/>
          </w:tcPr>
          <w:p w14:paraId="64400EE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08899DC0"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1,8</w:t>
            </w:r>
          </w:p>
        </w:tc>
        <w:tc>
          <w:tcPr>
            <w:tcW w:w="10461" w:type="dxa"/>
          </w:tcPr>
          <w:p w14:paraId="227587B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Nelabai kalbama apie tai, jei ir yra. Yra pastovios kelios šeimos. Svarbu ne mūsų kaime (probleminė šeima).</w:t>
            </w:r>
          </w:p>
        </w:tc>
      </w:tr>
      <w:tr w:rsidR="008456F6" w:rsidRPr="00EF0F35" w14:paraId="725D30DE" w14:textId="77777777" w:rsidTr="006B684D">
        <w:tc>
          <w:tcPr>
            <w:tcW w:w="1413" w:type="dxa"/>
            <w:vMerge/>
            <w:vAlign w:val="center"/>
          </w:tcPr>
          <w:p w14:paraId="6296D06E" w14:textId="77777777" w:rsidR="008456F6" w:rsidRPr="00EF0F35" w:rsidRDefault="008456F6" w:rsidP="006B684D">
            <w:pPr>
              <w:rPr>
                <w:rFonts w:ascii="Times New Roman" w:hAnsi="Times New Roman" w:cs="Times New Roman"/>
                <w:b/>
              </w:rPr>
            </w:pPr>
          </w:p>
        </w:tc>
        <w:tc>
          <w:tcPr>
            <w:tcW w:w="2693" w:type="dxa"/>
            <w:gridSpan w:val="2"/>
          </w:tcPr>
          <w:p w14:paraId="4EC6F589"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2,3</w:t>
            </w:r>
          </w:p>
        </w:tc>
        <w:tc>
          <w:tcPr>
            <w:tcW w:w="10461" w:type="dxa"/>
          </w:tcPr>
          <w:p w14:paraId="41C65FFC" w14:textId="77777777" w:rsidR="008456F6" w:rsidRPr="00EF0F35" w:rsidRDefault="008456F6" w:rsidP="006B684D">
            <w:pPr>
              <w:jc w:val="both"/>
              <w:rPr>
                <w:rFonts w:ascii="Times New Roman" w:hAnsi="Times New Roman" w:cs="Times New Roman"/>
              </w:rPr>
            </w:pPr>
          </w:p>
        </w:tc>
      </w:tr>
      <w:tr w:rsidR="008456F6" w:rsidRPr="00EF0F35" w14:paraId="74662E84" w14:textId="77777777" w:rsidTr="006B684D">
        <w:tc>
          <w:tcPr>
            <w:tcW w:w="1413" w:type="dxa"/>
            <w:vMerge w:val="restart"/>
            <w:vAlign w:val="center"/>
          </w:tcPr>
          <w:p w14:paraId="7C28AB2F"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 xml:space="preserve">Vaikų nepriežiūra </w:t>
            </w:r>
          </w:p>
        </w:tc>
        <w:tc>
          <w:tcPr>
            <w:tcW w:w="1247" w:type="dxa"/>
            <w:vAlign w:val="center"/>
          </w:tcPr>
          <w:p w14:paraId="3F3C11B3"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tcPr>
          <w:p w14:paraId="7E7FE1F5"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1,9</w:t>
            </w:r>
          </w:p>
        </w:tc>
        <w:tc>
          <w:tcPr>
            <w:tcW w:w="10461" w:type="dxa"/>
          </w:tcPr>
          <w:p w14:paraId="0B0C5D5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Viena kita šeima neprižiūri vaikų. Pagrinde socialinės rizikos.</w:t>
            </w:r>
          </w:p>
        </w:tc>
      </w:tr>
      <w:tr w:rsidR="008456F6" w:rsidRPr="00EF0F35" w14:paraId="6DB06845" w14:textId="77777777" w:rsidTr="006B684D">
        <w:tc>
          <w:tcPr>
            <w:tcW w:w="1413" w:type="dxa"/>
            <w:vMerge/>
            <w:vAlign w:val="center"/>
          </w:tcPr>
          <w:p w14:paraId="0F138294" w14:textId="77777777" w:rsidR="008456F6" w:rsidRPr="00EF0F35" w:rsidRDefault="008456F6" w:rsidP="006B684D">
            <w:pPr>
              <w:rPr>
                <w:rFonts w:ascii="Times New Roman" w:hAnsi="Times New Roman" w:cs="Times New Roman"/>
                <w:b/>
              </w:rPr>
            </w:pPr>
          </w:p>
        </w:tc>
        <w:tc>
          <w:tcPr>
            <w:tcW w:w="1247" w:type="dxa"/>
            <w:vAlign w:val="center"/>
          </w:tcPr>
          <w:p w14:paraId="7A852EB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625E4992"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3,1</w:t>
            </w:r>
          </w:p>
        </w:tc>
        <w:tc>
          <w:tcPr>
            <w:tcW w:w="10461" w:type="dxa"/>
          </w:tcPr>
          <w:p w14:paraId="56394246"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Vaikai atėjo vaidint. Turi utėlių. Trūksta švaros. Vaikai nenori būt su tais, kurie turi gyvūnų. Vaikai ir vakare bastosi iki 12 nakties ar pusės pirmos. Po to išprievartavimai ir pan. Komendanto valandą reikia priimt. Tačiau yra įstatymas, kad vasaros metu vieni nepilnamečiai gali tik iki 23 val. Tamsiu paros metu vaikšto be atšvaitų. Akcijos daromos, bet ne tose vietose turbūt. Alkoholis, smurtas ir vaikų nepriežiūra susiję (asocialios šeimos).</w:t>
            </w:r>
          </w:p>
        </w:tc>
      </w:tr>
      <w:tr w:rsidR="008456F6" w:rsidRPr="00EF0F35" w14:paraId="7D1A6A5C" w14:textId="77777777" w:rsidTr="006B684D">
        <w:tc>
          <w:tcPr>
            <w:tcW w:w="1413" w:type="dxa"/>
            <w:vMerge/>
            <w:vAlign w:val="center"/>
          </w:tcPr>
          <w:p w14:paraId="239D0E0A" w14:textId="77777777" w:rsidR="008456F6" w:rsidRPr="00EF0F35" w:rsidRDefault="008456F6" w:rsidP="006B684D">
            <w:pPr>
              <w:rPr>
                <w:rFonts w:ascii="Times New Roman" w:hAnsi="Times New Roman" w:cs="Times New Roman"/>
                <w:b/>
              </w:rPr>
            </w:pPr>
          </w:p>
        </w:tc>
        <w:tc>
          <w:tcPr>
            <w:tcW w:w="1247" w:type="dxa"/>
            <w:vAlign w:val="center"/>
          </w:tcPr>
          <w:p w14:paraId="5B30498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6682C811"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2,9</w:t>
            </w:r>
          </w:p>
        </w:tc>
        <w:tc>
          <w:tcPr>
            <w:tcW w:w="10461" w:type="dxa"/>
          </w:tcPr>
          <w:p w14:paraId="42421B3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Neprižiūrimus vaikus prižiūri socialinė darbuotoja. Mokykla tik auklėja, o ne prižiūri (mokyklos atstovų komentaras). Vaikai utėlėti. Nėra tačiau apleisti visi. Reikia ir tėvus prižiūrėti, ne tik vaikus. Jaunus tėvus reikėtų prižiūrėti. Kūnas, drabužiai, pamokų ruoša.</w:t>
            </w:r>
          </w:p>
        </w:tc>
      </w:tr>
      <w:tr w:rsidR="008456F6" w:rsidRPr="00EF0F35" w14:paraId="57947BEA" w14:textId="77777777" w:rsidTr="006B684D">
        <w:trPr>
          <w:trHeight w:val="288"/>
        </w:trPr>
        <w:tc>
          <w:tcPr>
            <w:tcW w:w="1413" w:type="dxa"/>
            <w:vMerge/>
            <w:vAlign w:val="center"/>
          </w:tcPr>
          <w:p w14:paraId="796F4EC5" w14:textId="77777777" w:rsidR="008456F6" w:rsidRPr="00EF0F35" w:rsidRDefault="008456F6" w:rsidP="006B684D">
            <w:pPr>
              <w:rPr>
                <w:rFonts w:ascii="Times New Roman" w:hAnsi="Times New Roman" w:cs="Times New Roman"/>
                <w:b/>
              </w:rPr>
            </w:pPr>
          </w:p>
        </w:tc>
        <w:tc>
          <w:tcPr>
            <w:tcW w:w="1247" w:type="dxa"/>
            <w:vAlign w:val="center"/>
          </w:tcPr>
          <w:p w14:paraId="3E2DC571"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7CFC4CD9"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1,8</w:t>
            </w:r>
          </w:p>
        </w:tc>
        <w:tc>
          <w:tcPr>
            <w:tcW w:w="10461" w:type="dxa"/>
          </w:tcPr>
          <w:p w14:paraId="761D2800"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Nebent socialinės rizikos šeimų vaikai, jų ne tiek daug. Keletas.</w:t>
            </w:r>
          </w:p>
        </w:tc>
      </w:tr>
      <w:tr w:rsidR="008456F6" w:rsidRPr="00EF0F35" w14:paraId="282C8495" w14:textId="77777777" w:rsidTr="006B684D">
        <w:tc>
          <w:tcPr>
            <w:tcW w:w="1413" w:type="dxa"/>
            <w:vMerge/>
            <w:vAlign w:val="center"/>
          </w:tcPr>
          <w:p w14:paraId="766299D8" w14:textId="77777777" w:rsidR="008456F6" w:rsidRPr="00EF0F35" w:rsidRDefault="008456F6" w:rsidP="006B684D">
            <w:pPr>
              <w:rPr>
                <w:rFonts w:ascii="Times New Roman" w:hAnsi="Times New Roman" w:cs="Times New Roman"/>
                <w:b/>
              </w:rPr>
            </w:pPr>
          </w:p>
        </w:tc>
        <w:tc>
          <w:tcPr>
            <w:tcW w:w="2693" w:type="dxa"/>
            <w:gridSpan w:val="2"/>
          </w:tcPr>
          <w:p w14:paraId="3FB4EB81"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2,4</w:t>
            </w:r>
          </w:p>
        </w:tc>
        <w:tc>
          <w:tcPr>
            <w:tcW w:w="10461" w:type="dxa"/>
          </w:tcPr>
          <w:p w14:paraId="1ABB8D68" w14:textId="77777777" w:rsidR="008456F6" w:rsidRPr="00EF0F35" w:rsidRDefault="008456F6" w:rsidP="006B684D">
            <w:pPr>
              <w:jc w:val="both"/>
              <w:rPr>
                <w:rFonts w:ascii="Times New Roman" w:hAnsi="Times New Roman" w:cs="Times New Roman"/>
              </w:rPr>
            </w:pPr>
          </w:p>
        </w:tc>
      </w:tr>
      <w:tr w:rsidR="008456F6" w:rsidRPr="00EF0F35" w14:paraId="4D771E35" w14:textId="77777777" w:rsidTr="006B684D">
        <w:tc>
          <w:tcPr>
            <w:tcW w:w="1413" w:type="dxa"/>
            <w:vMerge w:val="restart"/>
            <w:vAlign w:val="center"/>
          </w:tcPr>
          <w:p w14:paraId="4EE70BA4"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Tėvystės įgūdžių stoka</w:t>
            </w:r>
          </w:p>
        </w:tc>
        <w:tc>
          <w:tcPr>
            <w:tcW w:w="1247" w:type="dxa"/>
            <w:vAlign w:val="center"/>
          </w:tcPr>
          <w:p w14:paraId="10B65F4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tcPr>
          <w:p w14:paraId="3F730D2D"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1,9</w:t>
            </w:r>
          </w:p>
        </w:tc>
        <w:tc>
          <w:tcPr>
            <w:tcW w:w="10461" w:type="dxa"/>
          </w:tcPr>
          <w:p w14:paraId="3BCD4905"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Nėra, nebent gal vienas kitas.</w:t>
            </w:r>
          </w:p>
        </w:tc>
      </w:tr>
      <w:tr w:rsidR="008456F6" w:rsidRPr="00EF0F35" w14:paraId="49378F23" w14:textId="77777777" w:rsidTr="006B684D">
        <w:tc>
          <w:tcPr>
            <w:tcW w:w="1413" w:type="dxa"/>
            <w:vMerge/>
            <w:vAlign w:val="center"/>
          </w:tcPr>
          <w:p w14:paraId="6DCEA57A" w14:textId="77777777" w:rsidR="008456F6" w:rsidRPr="00EF0F35" w:rsidRDefault="008456F6" w:rsidP="006B684D">
            <w:pPr>
              <w:rPr>
                <w:rFonts w:ascii="Times New Roman" w:hAnsi="Times New Roman" w:cs="Times New Roman"/>
                <w:b/>
              </w:rPr>
            </w:pPr>
          </w:p>
        </w:tc>
        <w:tc>
          <w:tcPr>
            <w:tcW w:w="1247" w:type="dxa"/>
            <w:vAlign w:val="center"/>
          </w:tcPr>
          <w:p w14:paraId="2BAF2B70"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7A2233BD"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2,8</w:t>
            </w:r>
          </w:p>
        </w:tc>
        <w:tc>
          <w:tcPr>
            <w:tcW w:w="10461" w:type="dxa"/>
          </w:tcPr>
          <w:p w14:paraId="0D27C18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Jei tokie vaikai, tai ir tėvai tokie. 10 klasių pabaigę pasigimdo vaikus, tai kokie įgūdžiai. Pora tokių pasigimdė mergaičių. Kurių tėvai geria, mušasi. Čia iš socialinės rizikos šeimų. Alkoholis, smurtas ir vaikų nepriežiūra susiję (asocialios šeimos)</w:t>
            </w:r>
          </w:p>
        </w:tc>
      </w:tr>
      <w:tr w:rsidR="008456F6" w:rsidRPr="00EF0F35" w14:paraId="5F46DC55" w14:textId="77777777" w:rsidTr="006B684D">
        <w:tc>
          <w:tcPr>
            <w:tcW w:w="1413" w:type="dxa"/>
            <w:vMerge/>
            <w:vAlign w:val="center"/>
          </w:tcPr>
          <w:p w14:paraId="737B15AB" w14:textId="77777777" w:rsidR="008456F6" w:rsidRPr="00EF0F35" w:rsidRDefault="008456F6" w:rsidP="006B684D">
            <w:pPr>
              <w:rPr>
                <w:rFonts w:ascii="Times New Roman" w:hAnsi="Times New Roman" w:cs="Times New Roman"/>
                <w:b/>
              </w:rPr>
            </w:pPr>
          </w:p>
        </w:tc>
        <w:tc>
          <w:tcPr>
            <w:tcW w:w="1247" w:type="dxa"/>
            <w:vAlign w:val="center"/>
          </w:tcPr>
          <w:p w14:paraId="53FB26CC"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650C4CAE"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2,8</w:t>
            </w:r>
          </w:p>
        </w:tc>
        <w:tc>
          <w:tcPr>
            <w:tcW w:w="10461" w:type="dxa"/>
          </w:tcPr>
          <w:p w14:paraId="23E6909F"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Tas pats, socialinės rizikos šeimos. Įstaigos prižiūri atseit, realiai priežiūra prasta. Neveiksminga priežiūra. Keist žmones, arba supratimą.</w:t>
            </w:r>
          </w:p>
        </w:tc>
      </w:tr>
      <w:tr w:rsidR="008456F6" w:rsidRPr="00EF0F35" w14:paraId="1BA1CA1E" w14:textId="77777777" w:rsidTr="006B684D">
        <w:trPr>
          <w:trHeight w:val="209"/>
        </w:trPr>
        <w:tc>
          <w:tcPr>
            <w:tcW w:w="1413" w:type="dxa"/>
            <w:vMerge/>
            <w:vAlign w:val="center"/>
          </w:tcPr>
          <w:p w14:paraId="3C7F880A" w14:textId="77777777" w:rsidR="008456F6" w:rsidRPr="00EF0F35" w:rsidRDefault="008456F6" w:rsidP="006B684D">
            <w:pPr>
              <w:rPr>
                <w:rFonts w:ascii="Times New Roman" w:hAnsi="Times New Roman" w:cs="Times New Roman"/>
                <w:b/>
              </w:rPr>
            </w:pPr>
          </w:p>
        </w:tc>
        <w:tc>
          <w:tcPr>
            <w:tcW w:w="1247" w:type="dxa"/>
            <w:vAlign w:val="center"/>
          </w:tcPr>
          <w:p w14:paraId="0392B55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2E436595"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2,2</w:t>
            </w:r>
          </w:p>
        </w:tc>
        <w:tc>
          <w:tcPr>
            <w:tcW w:w="10461" w:type="dxa"/>
          </w:tcPr>
          <w:p w14:paraId="6A9CC797"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Soc. rizikos šeimos.</w:t>
            </w:r>
          </w:p>
        </w:tc>
      </w:tr>
      <w:tr w:rsidR="008456F6" w:rsidRPr="00EF0F35" w14:paraId="0C42F5CB" w14:textId="77777777" w:rsidTr="006B684D">
        <w:tc>
          <w:tcPr>
            <w:tcW w:w="1413" w:type="dxa"/>
            <w:vMerge/>
            <w:vAlign w:val="center"/>
          </w:tcPr>
          <w:p w14:paraId="28D3A7B5" w14:textId="77777777" w:rsidR="008456F6" w:rsidRPr="00EF0F35" w:rsidRDefault="008456F6" w:rsidP="006B684D">
            <w:pPr>
              <w:rPr>
                <w:rFonts w:ascii="Times New Roman" w:hAnsi="Times New Roman" w:cs="Times New Roman"/>
                <w:b/>
              </w:rPr>
            </w:pPr>
          </w:p>
        </w:tc>
        <w:tc>
          <w:tcPr>
            <w:tcW w:w="2693" w:type="dxa"/>
            <w:gridSpan w:val="2"/>
          </w:tcPr>
          <w:p w14:paraId="5AD5972E"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2,4</w:t>
            </w:r>
          </w:p>
        </w:tc>
        <w:tc>
          <w:tcPr>
            <w:tcW w:w="10461" w:type="dxa"/>
          </w:tcPr>
          <w:p w14:paraId="4F15A40A" w14:textId="77777777" w:rsidR="008456F6" w:rsidRPr="00EF0F35" w:rsidRDefault="008456F6" w:rsidP="006B684D">
            <w:pPr>
              <w:jc w:val="both"/>
              <w:rPr>
                <w:rFonts w:ascii="Times New Roman" w:hAnsi="Times New Roman" w:cs="Times New Roman"/>
              </w:rPr>
            </w:pPr>
          </w:p>
        </w:tc>
      </w:tr>
      <w:tr w:rsidR="008456F6" w:rsidRPr="00EF0F35" w14:paraId="634BACA3" w14:textId="77777777" w:rsidTr="006B684D">
        <w:tc>
          <w:tcPr>
            <w:tcW w:w="1413" w:type="dxa"/>
            <w:vMerge w:val="restart"/>
            <w:vAlign w:val="center"/>
          </w:tcPr>
          <w:p w14:paraId="7FDC1E45"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Specialistų paslaugų stygius</w:t>
            </w:r>
          </w:p>
        </w:tc>
        <w:tc>
          <w:tcPr>
            <w:tcW w:w="1247" w:type="dxa"/>
            <w:vAlign w:val="center"/>
          </w:tcPr>
          <w:p w14:paraId="3A823FB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31D42D79"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3,4</w:t>
            </w:r>
          </w:p>
        </w:tc>
        <w:tc>
          <w:tcPr>
            <w:tcW w:w="10461" w:type="dxa"/>
          </w:tcPr>
          <w:p w14:paraId="33E13F71"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Neoficialūs policininkai??? Septyni policininkai kaime. Iš jų krašto 17 policininkų per 20 metų yra kilę. Ambulatorijos nėra, felčerės, ir Kalvarijai pačiai aktualu, nes dirba tik dvi gydytojos. Bankomatų aparatų. Kalvarijoje valiutos keityklos reikėtų.</w:t>
            </w:r>
          </w:p>
        </w:tc>
      </w:tr>
      <w:tr w:rsidR="008456F6" w:rsidRPr="00EF0F35" w14:paraId="699C2425" w14:textId="77777777" w:rsidTr="006B684D">
        <w:tc>
          <w:tcPr>
            <w:tcW w:w="1413" w:type="dxa"/>
            <w:vMerge/>
          </w:tcPr>
          <w:p w14:paraId="692ADA34" w14:textId="77777777" w:rsidR="008456F6" w:rsidRPr="00EF0F35" w:rsidRDefault="008456F6" w:rsidP="006B684D">
            <w:pPr>
              <w:jc w:val="center"/>
              <w:rPr>
                <w:rFonts w:ascii="Times New Roman" w:hAnsi="Times New Roman" w:cs="Times New Roman"/>
                <w:b/>
              </w:rPr>
            </w:pPr>
          </w:p>
        </w:tc>
        <w:tc>
          <w:tcPr>
            <w:tcW w:w="1247" w:type="dxa"/>
            <w:vAlign w:val="center"/>
          </w:tcPr>
          <w:p w14:paraId="2C01F9CC"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62D8D914"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4,2</w:t>
            </w:r>
          </w:p>
        </w:tc>
        <w:tc>
          <w:tcPr>
            <w:tcW w:w="10461" w:type="dxa"/>
          </w:tcPr>
          <w:p w14:paraId="340CC988"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Bus tragedija, kai bus Rail Baltica. Kelio pralaida bus uždaryta. Greitoji ar gaisrinė neatvažiuos (link Svetlicos važiuojant). Nėra gaisrinės. Tam kraštui aktualu, kuris už geležinkelio (apie 400 gyventojų). Renkant pagalbos numerį 112 sudėtinga išsikviesti operatyvią pagalbą. Avarijos ar kitu atveju sudėtinga, greitąją išsikviest, policiją - taip pat. Reikėtų šeimos daktaro. Mero pastaba, kad kabinetas yra įrengtas, tik reikia susirast daktarą (panašiai kaip Sangrūdoje). Tačiau net Kalvarija neranda daktarų. Gerų gydytojų, policijos, dvi valandas laukt išsikvietus reikia, greitosios ilgiausiai laukt iš Marijampolės reikia, gaisrinė tas pats. Nes eina per Vilnių. Gaisrinė gali atvažiuot tik kvietimą iš Vilniaus gavę. Visos Lietuvos problema.</w:t>
            </w:r>
          </w:p>
        </w:tc>
      </w:tr>
      <w:tr w:rsidR="008456F6" w:rsidRPr="00EF0F35" w14:paraId="7E37B169" w14:textId="77777777" w:rsidTr="006B684D">
        <w:tc>
          <w:tcPr>
            <w:tcW w:w="1413" w:type="dxa"/>
            <w:vMerge/>
          </w:tcPr>
          <w:p w14:paraId="2623930F" w14:textId="77777777" w:rsidR="008456F6" w:rsidRPr="00EF0F35" w:rsidRDefault="008456F6" w:rsidP="006B684D">
            <w:pPr>
              <w:jc w:val="center"/>
              <w:rPr>
                <w:rFonts w:ascii="Times New Roman" w:hAnsi="Times New Roman" w:cs="Times New Roman"/>
                <w:b/>
              </w:rPr>
            </w:pPr>
          </w:p>
        </w:tc>
        <w:tc>
          <w:tcPr>
            <w:tcW w:w="1247" w:type="dxa"/>
            <w:vAlign w:val="center"/>
          </w:tcPr>
          <w:p w14:paraId="3DCD6457"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0B8F38CC"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4,0</w:t>
            </w:r>
          </w:p>
        </w:tc>
        <w:tc>
          <w:tcPr>
            <w:tcW w:w="10461" w:type="dxa"/>
          </w:tcPr>
          <w:p w14:paraId="10829FC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Policininkų, gydytojų ir paslaugų trūksta, išskyrus gaisrininkų.</w:t>
            </w:r>
          </w:p>
        </w:tc>
      </w:tr>
      <w:tr w:rsidR="008456F6" w:rsidRPr="00EF0F35" w14:paraId="47847098" w14:textId="77777777" w:rsidTr="006B684D">
        <w:trPr>
          <w:trHeight w:val="205"/>
        </w:trPr>
        <w:tc>
          <w:tcPr>
            <w:tcW w:w="1413" w:type="dxa"/>
            <w:vMerge/>
          </w:tcPr>
          <w:p w14:paraId="399E047A" w14:textId="77777777" w:rsidR="008456F6" w:rsidRPr="00EF0F35" w:rsidRDefault="008456F6" w:rsidP="006B684D">
            <w:pPr>
              <w:jc w:val="center"/>
              <w:rPr>
                <w:rFonts w:ascii="Times New Roman" w:hAnsi="Times New Roman" w:cs="Times New Roman"/>
                <w:b/>
              </w:rPr>
            </w:pPr>
          </w:p>
        </w:tc>
        <w:tc>
          <w:tcPr>
            <w:tcW w:w="1247" w:type="dxa"/>
            <w:vAlign w:val="center"/>
          </w:tcPr>
          <w:p w14:paraId="7E1E958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765C7599"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2,1</w:t>
            </w:r>
          </w:p>
        </w:tc>
        <w:tc>
          <w:tcPr>
            <w:tcW w:w="10461" w:type="dxa"/>
          </w:tcPr>
          <w:p w14:paraId="54186917"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Netrūksta. Nėra nusikaltimų, todėl ir policijos darbu patenkinti.</w:t>
            </w:r>
          </w:p>
        </w:tc>
      </w:tr>
      <w:tr w:rsidR="008456F6" w:rsidRPr="00EF0F35" w14:paraId="07391B92" w14:textId="77777777" w:rsidTr="006B684D">
        <w:tc>
          <w:tcPr>
            <w:tcW w:w="1413" w:type="dxa"/>
            <w:vMerge/>
          </w:tcPr>
          <w:p w14:paraId="3EE05DDF" w14:textId="77777777" w:rsidR="008456F6" w:rsidRPr="00EF0F35" w:rsidRDefault="008456F6" w:rsidP="006B684D">
            <w:pPr>
              <w:jc w:val="center"/>
              <w:rPr>
                <w:rFonts w:ascii="Times New Roman" w:hAnsi="Times New Roman" w:cs="Times New Roman"/>
                <w:b/>
              </w:rPr>
            </w:pPr>
          </w:p>
        </w:tc>
        <w:tc>
          <w:tcPr>
            <w:tcW w:w="2693" w:type="dxa"/>
            <w:gridSpan w:val="2"/>
          </w:tcPr>
          <w:p w14:paraId="407E0802"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3,4</w:t>
            </w:r>
          </w:p>
        </w:tc>
        <w:tc>
          <w:tcPr>
            <w:tcW w:w="10461" w:type="dxa"/>
          </w:tcPr>
          <w:p w14:paraId="3E05FFF4" w14:textId="77777777" w:rsidR="008456F6" w:rsidRPr="00EF0F35" w:rsidRDefault="008456F6" w:rsidP="006B684D">
            <w:pPr>
              <w:jc w:val="both"/>
              <w:rPr>
                <w:rFonts w:ascii="Times New Roman" w:hAnsi="Times New Roman" w:cs="Times New Roman"/>
              </w:rPr>
            </w:pPr>
          </w:p>
        </w:tc>
      </w:tr>
    </w:tbl>
    <w:p w14:paraId="34E3610B" w14:textId="77777777" w:rsidR="008456F6" w:rsidRPr="00EF0F35" w:rsidRDefault="008456F6" w:rsidP="008456F6">
      <w:pPr>
        <w:spacing w:after="0" w:line="240" w:lineRule="auto"/>
        <w:jc w:val="center"/>
        <w:rPr>
          <w:rFonts w:ascii="Times New Roman" w:hAnsi="Times New Roman" w:cs="Times New Roman"/>
          <w:b/>
          <w:sz w:val="24"/>
          <w:szCs w:val="24"/>
        </w:rPr>
      </w:pPr>
    </w:p>
    <w:p w14:paraId="120EB4E5"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 xml:space="preserve">2 lentelė. </w:t>
      </w:r>
      <w:r w:rsidRPr="00EF0F35">
        <w:rPr>
          <w:rFonts w:ascii="Times New Roman" w:hAnsi="Times New Roman" w:cs="Times New Roman"/>
          <w:sz w:val="24"/>
          <w:szCs w:val="24"/>
        </w:rPr>
        <w:t>Gyventojų grupės, kurioms labiausiai reikalinga parama VVG teritorijoje</w:t>
      </w:r>
    </w:p>
    <w:tbl>
      <w:tblPr>
        <w:tblStyle w:val="TableGrid"/>
        <w:tblW w:w="14567" w:type="dxa"/>
        <w:tblLayout w:type="fixed"/>
        <w:tblLook w:val="04A0" w:firstRow="1" w:lastRow="0" w:firstColumn="1" w:lastColumn="0" w:noHBand="0" w:noVBand="1"/>
      </w:tblPr>
      <w:tblGrid>
        <w:gridCol w:w="1413"/>
        <w:gridCol w:w="1199"/>
        <w:gridCol w:w="1494"/>
        <w:gridCol w:w="10461"/>
      </w:tblGrid>
      <w:tr w:rsidR="008456F6" w:rsidRPr="00EF0F35" w14:paraId="1547DFC7" w14:textId="77777777" w:rsidTr="006B684D">
        <w:tc>
          <w:tcPr>
            <w:tcW w:w="1413" w:type="dxa"/>
            <w:vAlign w:val="center"/>
          </w:tcPr>
          <w:p w14:paraId="593E7D1F"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Tikslinė grupė</w:t>
            </w:r>
          </w:p>
        </w:tc>
        <w:tc>
          <w:tcPr>
            <w:tcW w:w="1199" w:type="dxa"/>
            <w:vAlign w:val="center"/>
          </w:tcPr>
          <w:p w14:paraId="4D52F67D"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Seniūnija</w:t>
            </w:r>
          </w:p>
        </w:tc>
        <w:tc>
          <w:tcPr>
            <w:tcW w:w="1494" w:type="dxa"/>
            <w:vAlign w:val="center"/>
          </w:tcPr>
          <w:p w14:paraId="02C6E64A" w14:textId="77777777" w:rsidR="008456F6" w:rsidRPr="00EF0F35" w:rsidRDefault="008456F6" w:rsidP="006B684D">
            <w:pPr>
              <w:jc w:val="center"/>
              <w:rPr>
                <w:rFonts w:ascii="Times New Roman" w:eastAsia="Times New Roman" w:hAnsi="Times New Roman" w:cs="Times New Roman"/>
                <w:b/>
                <w:bCs/>
                <w:color w:val="000000"/>
              </w:rPr>
            </w:pPr>
            <w:r w:rsidRPr="00EF0F35">
              <w:rPr>
                <w:rFonts w:ascii="Times New Roman" w:eastAsia="Times New Roman" w:hAnsi="Times New Roman" w:cs="Times New Roman"/>
                <w:b/>
                <w:bCs/>
                <w:color w:val="000000"/>
              </w:rPr>
              <w:t>Vertinimas</w:t>
            </w:r>
          </w:p>
          <w:p w14:paraId="237D664C" w14:textId="77777777" w:rsidR="008456F6" w:rsidRPr="00EF0F35" w:rsidRDefault="008456F6" w:rsidP="006B684D">
            <w:pPr>
              <w:jc w:val="center"/>
              <w:rPr>
                <w:rFonts w:ascii="Times New Roman" w:hAnsi="Times New Roman" w:cs="Times New Roman"/>
                <w:b/>
                <w:sz w:val="20"/>
                <w:szCs w:val="20"/>
              </w:rPr>
            </w:pPr>
            <w:r w:rsidRPr="00EF0F35">
              <w:rPr>
                <w:rFonts w:ascii="Times New Roman" w:eastAsia="Times New Roman" w:hAnsi="Times New Roman" w:cs="Times New Roman"/>
                <w:bCs/>
                <w:color w:val="000000"/>
                <w:sz w:val="20"/>
                <w:szCs w:val="20"/>
              </w:rPr>
              <w:t>(1 – neaktualu, 5 – labai aktualu)</w:t>
            </w:r>
          </w:p>
        </w:tc>
        <w:tc>
          <w:tcPr>
            <w:tcW w:w="10461" w:type="dxa"/>
            <w:vAlign w:val="center"/>
          </w:tcPr>
          <w:p w14:paraId="1CCA3B0B"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Komentarai</w:t>
            </w:r>
          </w:p>
        </w:tc>
      </w:tr>
      <w:tr w:rsidR="008456F6" w:rsidRPr="00EF0F35" w14:paraId="39403CE2" w14:textId="77777777" w:rsidTr="006B684D">
        <w:tc>
          <w:tcPr>
            <w:tcW w:w="1413" w:type="dxa"/>
            <w:vMerge w:val="restart"/>
            <w:vAlign w:val="center"/>
          </w:tcPr>
          <w:p w14:paraId="0160936A"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Soc. rizikos šeimos</w:t>
            </w:r>
          </w:p>
        </w:tc>
        <w:tc>
          <w:tcPr>
            <w:tcW w:w="1199" w:type="dxa"/>
            <w:vAlign w:val="center"/>
          </w:tcPr>
          <w:p w14:paraId="7103ECD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3EA31D0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2,9</w:t>
            </w:r>
          </w:p>
        </w:tc>
        <w:tc>
          <w:tcPr>
            <w:tcW w:w="10461" w:type="dxa"/>
          </w:tcPr>
          <w:p w14:paraId="129D57DC"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Nežinau aplink save socialinės rizikos šeimų. 5 balai, nes mąsčiau didesniu mastu, ne seniūnijos. Reikia padėti, pasidalinti. Reikalinga materialinė parama, parama daiktais, maistu.</w:t>
            </w:r>
          </w:p>
        </w:tc>
      </w:tr>
      <w:tr w:rsidR="008456F6" w:rsidRPr="00EF0F35" w14:paraId="42B5AC19" w14:textId="77777777" w:rsidTr="006B684D">
        <w:tc>
          <w:tcPr>
            <w:tcW w:w="1413" w:type="dxa"/>
            <w:vMerge/>
            <w:vAlign w:val="center"/>
          </w:tcPr>
          <w:p w14:paraId="706C7926" w14:textId="77777777" w:rsidR="008456F6" w:rsidRPr="00EF0F35" w:rsidRDefault="008456F6" w:rsidP="006B684D">
            <w:pPr>
              <w:rPr>
                <w:rFonts w:ascii="Times New Roman" w:hAnsi="Times New Roman" w:cs="Times New Roman"/>
                <w:b/>
              </w:rPr>
            </w:pPr>
          </w:p>
        </w:tc>
        <w:tc>
          <w:tcPr>
            <w:tcW w:w="1199" w:type="dxa"/>
            <w:vAlign w:val="center"/>
          </w:tcPr>
          <w:p w14:paraId="0C7098D9"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56A481F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3,1</w:t>
            </w:r>
          </w:p>
        </w:tc>
        <w:tc>
          <w:tcPr>
            <w:tcW w:w="10461" w:type="dxa"/>
          </w:tcPr>
          <w:p w14:paraId="001BB9D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Pagalbos pakanka, tik pačios šeimos nepasinaudoja visa teikiama parama ir neįvertina. Valstybė ir savivaldybė per mažai padeda šiai bei kitoms grupėms. Turėtų viskas būti griežčiau prižiūrima. Turi atsirasti daugiau kontrolės. Gimus vaikui socialinės rizikos šeimoje, mama turi išklausyti paskaitas, praktinius užsiėmimus, turi būti suteikiama informacija apie alkoholio prevenciją. Vedu paskaitas asmenybės tobulėjimo temomis, galiu prie to prisidėti.</w:t>
            </w:r>
          </w:p>
        </w:tc>
      </w:tr>
      <w:tr w:rsidR="008456F6" w:rsidRPr="00EF0F35" w14:paraId="2E4555BF" w14:textId="77777777" w:rsidTr="006B684D">
        <w:tc>
          <w:tcPr>
            <w:tcW w:w="1413" w:type="dxa"/>
            <w:vMerge/>
            <w:vAlign w:val="center"/>
          </w:tcPr>
          <w:p w14:paraId="4E9814FF" w14:textId="77777777" w:rsidR="008456F6" w:rsidRPr="00EF0F35" w:rsidRDefault="008456F6" w:rsidP="006B684D">
            <w:pPr>
              <w:rPr>
                <w:rFonts w:ascii="Times New Roman" w:hAnsi="Times New Roman" w:cs="Times New Roman"/>
                <w:b/>
              </w:rPr>
            </w:pPr>
          </w:p>
        </w:tc>
        <w:tc>
          <w:tcPr>
            <w:tcW w:w="1199" w:type="dxa"/>
            <w:vAlign w:val="center"/>
          </w:tcPr>
          <w:p w14:paraId="3B6A61AA"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7B31873A"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2,1</w:t>
            </w:r>
          </w:p>
        </w:tc>
        <w:tc>
          <w:tcPr>
            <w:tcW w:w="10461" w:type="dxa"/>
          </w:tcPr>
          <w:p w14:paraId="361DBF6C"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3 balai, nes kiekviena šeima turi soc. darbuotojas – „aukles“, kurios prižiūri šias šeimas. Yra tarnyba, kuri rūpinasi socialinės rizikos šeimomis. Dirba jau 2 metai. Ši tarnyba dirba netinkamai: vieni darbuotojai dirba sąžiningai, kiti ne. 5 balai, nes kenčia vaikai. Tokios šeimos gauna viską „ant padėklo“: paramą, įvairias lengvatas – pasidarome „meškos paslaugą“ sau.</w:t>
            </w:r>
          </w:p>
        </w:tc>
      </w:tr>
      <w:tr w:rsidR="008456F6" w:rsidRPr="00EF0F35" w14:paraId="2FDF147A" w14:textId="77777777" w:rsidTr="006B684D">
        <w:trPr>
          <w:trHeight w:val="273"/>
        </w:trPr>
        <w:tc>
          <w:tcPr>
            <w:tcW w:w="1413" w:type="dxa"/>
            <w:vMerge/>
            <w:vAlign w:val="center"/>
          </w:tcPr>
          <w:p w14:paraId="34F74D1D" w14:textId="77777777" w:rsidR="008456F6" w:rsidRPr="00EF0F35" w:rsidRDefault="008456F6" w:rsidP="006B684D">
            <w:pPr>
              <w:rPr>
                <w:rFonts w:ascii="Times New Roman" w:hAnsi="Times New Roman" w:cs="Times New Roman"/>
                <w:b/>
              </w:rPr>
            </w:pPr>
          </w:p>
        </w:tc>
        <w:tc>
          <w:tcPr>
            <w:tcW w:w="1199" w:type="dxa"/>
            <w:vAlign w:val="center"/>
          </w:tcPr>
          <w:p w14:paraId="0E562B61"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1ACAD38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2,0</w:t>
            </w:r>
          </w:p>
        </w:tc>
        <w:tc>
          <w:tcPr>
            <w:tcW w:w="10461" w:type="dxa"/>
          </w:tcPr>
          <w:p w14:paraId="72227B3F"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Yra soc. darbuotojai, pagalba teikiama įvairiomis priemonėmis. Jie patys turi stengtis, jiems viskas paduota. Tačiau jie patys nesistengia. Galbūt jie patys nesugeba savimi pasirūpinti. Galbūt jiems reikia paaiškinti. Jiems reiktų kitos pagalbos, ne materialinės, o psichologinės. Vaikai augę tokiose šeimose nesugeba integruotis į gyvenimą, nežino ką kaip daryti – jiems reikia pagalbos, kad pamatytų kitą gyvenimą. Čia ir visuomenės problema – visi iškart nuvertina tokius žmones, neleidžiama jiems pasireikšti.</w:t>
            </w:r>
          </w:p>
        </w:tc>
      </w:tr>
      <w:tr w:rsidR="008456F6" w:rsidRPr="00EF0F35" w14:paraId="2E645C48" w14:textId="77777777" w:rsidTr="006B684D">
        <w:tc>
          <w:tcPr>
            <w:tcW w:w="1413" w:type="dxa"/>
            <w:vMerge/>
            <w:vAlign w:val="center"/>
          </w:tcPr>
          <w:p w14:paraId="1C215813" w14:textId="77777777" w:rsidR="008456F6" w:rsidRPr="00EF0F35" w:rsidRDefault="008456F6" w:rsidP="006B684D">
            <w:pPr>
              <w:rPr>
                <w:rFonts w:ascii="Times New Roman" w:hAnsi="Times New Roman" w:cs="Times New Roman"/>
                <w:b/>
              </w:rPr>
            </w:pPr>
          </w:p>
        </w:tc>
        <w:tc>
          <w:tcPr>
            <w:tcW w:w="2693" w:type="dxa"/>
            <w:gridSpan w:val="2"/>
          </w:tcPr>
          <w:p w14:paraId="463C9CE1"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2,5</w:t>
            </w:r>
          </w:p>
        </w:tc>
        <w:tc>
          <w:tcPr>
            <w:tcW w:w="10461" w:type="dxa"/>
          </w:tcPr>
          <w:p w14:paraId="1E5B449F" w14:textId="77777777" w:rsidR="008456F6" w:rsidRPr="00EF0F35" w:rsidRDefault="008456F6" w:rsidP="006B684D">
            <w:pPr>
              <w:jc w:val="both"/>
              <w:rPr>
                <w:rFonts w:ascii="Times New Roman" w:hAnsi="Times New Roman" w:cs="Times New Roman"/>
                <w:b/>
              </w:rPr>
            </w:pPr>
          </w:p>
        </w:tc>
      </w:tr>
      <w:tr w:rsidR="008456F6" w:rsidRPr="00EF0F35" w14:paraId="6446DA37" w14:textId="77777777" w:rsidTr="006B684D">
        <w:tc>
          <w:tcPr>
            <w:tcW w:w="1413" w:type="dxa"/>
            <w:vMerge w:val="restart"/>
            <w:vAlign w:val="center"/>
          </w:tcPr>
          <w:p w14:paraId="5B350BCC"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Priklauso-mybių turintys asmenys</w:t>
            </w:r>
          </w:p>
        </w:tc>
        <w:tc>
          <w:tcPr>
            <w:tcW w:w="1199" w:type="dxa"/>
            <w:vAlign w:val="center"/>
          </w:tcPr>
          <w:p w14:paraId="1D12828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6A27353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3,3</w:t>
            </w:r>
          </w:p>
        </w:tc>
        <w:tc>
          <w:tcPr>
            <w:tcW w:w="10461" w:type="dxa"/>
          </w:tcPr>
          <w:p w14:paraId="7D313839"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Žmogus nori koduotis nuo alkoholio, bet neturi tam pinigų. Parama kodavimuisi naudinga. Kita problema, kad žmogus nenori pripažinti. Reikia kalbėtis su žmogumi, naudoti įtaigos būdą.</w:t>
            </w:r>
          </w:p>
        </w:tc>
      </w:tr>
      <w:tr w:rsidR="008456F6" w:rsidRPr="00EF0F35" w14:paraId="5D47A8EF" w14:textId="77777777" w:rsidTr="006B684D">
        <w:tc>
          <w:tcPr>
            <w:tcW w:w="1413" w:type="dxa"/>
            <w:vMerge/>
            <w:vAlign w:val="center"/>
          </w:tcPr>
          <w:p w14:paraId="0D2E6566" w14:textId="77777777" w:rsidR="008456F6" w:rsidRPr="00EF0F35" w:rsidRDefault="008456F6" w:rsidP="006B684D">
            <w:pPr>
              <w:rPr>
                <w:rFonts w:ascii="Times New Roman" w:hAnsi="Times New Roman" w:cs="Times New Roman"/>
                <w:b/>
              </w:rPr>
            </w:pPr>
          </w:p>
        </w:tc>
        <w:tc>
          <w:tcPr>
            <w:tcW w:w="1199" w:type="dxa"/>
            <w:vAlign w:val="center"/>
          </w:tcPr>
          <w:p w14:paraId="47F49F5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0E92C48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3,1</w:t>
            </w:r>
          </w:p>
        </w:tc>
        <w:tc>
          <w:tcPr>
            <w:tcW w:w="10461" w:type="dxa"/>
          </w:tcPr>
          <w:p w14:paraId="2F8A0752"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 xml:space="preserve">Ne visiems pagalba reikalinga, kiti gavę krepšelį paramos, tą krepšelį parduoda už butelį. Kai kuriems reikia padėti, nes patys jie nesusitvarko. Jei tai socialinė ar rizikos šeima su tokiu žmogumi dirbama, tačiau jei vienišas žmogus, </w:t>
            </w:r>
            <w:r w:rsidRPr="00EF0F35">
              <w:rPr>
                <w:rFonts w:ascii="Times New Roman" w:hAnsi="Times New Roman" w:cs="Times New Roman"/>
              </w:rPr>
              <w:lastRenderedPageBreak/>
              <w:t>niekas su juo nedirba. Reiktų dirbti su tokiais žmonėmis. Reikia paramos ir palaikymo po bandymų atsisakyti priklausomybės, kodavimosi.</w:t>
            </w:r>
          </w:p>
        </w:tc>
      </w:tr>
      <w:tr w:rsidR="008456F6" w:rsidRPr="00EF0F35" w14:paraId="7108FF2A" w14:textId="77777777" w:rsidTr="006B684D">
        <w:tc>
          <w:tcPr>
            <w:tcW w:w="1413" w:type="dxa"/>
            <w:vMerge/>
            <w:vAlign w:val="center"/>
          </w:tcPr>
          <w:p w14:paraId="2128B1FE" w14:textId="77777777" w:rsidR="008456F6" w:rsidRPr="00EF0F35" w:rsidRDefault="008456F6" w:rsidP="006B684D">
            <w:pPr>
              <w:rPr>
                <w:rFonts w:ascii="Times New Roman" w:hAnsi="Times New Roman" w:cs="Times New Roman"/>
                <w:b/>
              </w:rPr>
            </w:pPr>
          </w:p>
        </w:tc>
        <w:tc>
          <w:tcPr>
            <w:tcW w:w="1199" w:type="dxa"/>
            <w:vAlign w:val="center"/>
          </w:tcPr>
          <w:p w14:paraId="3141169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290C9D5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2,9</w:t>
            </w:r>
          </w:p>
        </w:tc>
        <w:tc>
          <w:tcPr>
            <w:tcW w:w="10461" w:type="dxa"/>
          </w:tcPr>
          <w:p w14:paraId="63FCB718"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Nėra kam šioje seniūnijoje dirbti su šiais žmonėmis. Reikia specialistų, o jie galėtų atvažiuoti tik iš savivaldybės, o savivaldybėje nėra suinteresuotų tokia veikla užsiimti. 5 balai, nes tokį žmogų reikia neatstumti, bendrauti, palaikyti. Pagrindinė priklausomybė seniūnijoje alkoholiui. Svarbiausia, kad žmogus turintis priklausomybę pats norėtų kuo užsiimti, ką daryti. Po švenčių kreipėsi žmonės detoksikuoti organizmą, moka apie 600 Lt –  alkoholizmas tampa turtuolių problema. Visi žmonės geri, tik reikia padėti arba juos priimti kokie jie yra. Reiktų sudominti kitais dalykais, parodyti, kad yra kitas pasaulis. Skirti žmogų laisvalaikio organizavimui. Asmeniškai galėčiau dalyvauti renginiuose, padėti juos organizuojant.</w:t>
            </w:r>
          </w:p>
        </w:tc>
      </w:tr>
      <w:tr w:rsidR="008456F6" w:rsidRPr="00EF0F35" w14:paraId="522D4DB1" w14:textId="77777777" w:rsidTr="006B684D">
        <w:trPr>
          <w:trHeight w:val="280"/>
        </w:trPr>
        <w:tc>
          <w:tcPr>
            <w:tcW w:w="1413" w:type="dxa"/>
            <w:vMerge/>
            <w:vAlign w:val="center"/>
          </w:tcPr>
          <w:p w14:paraId="0131DA3C" w14:textId="77777777" w:rsidR="008456F6" w:rsidRPr="00EF0F35" w:rsidRDefault="008456F6" w:rsidP="006B684D">
            <w:pPr>
              <w:rPr>
                <w:rFonts w:ascii="Times New Roman" w:hAnsi="Times New Roman" w:cs="Times New Roman"/>
                <w:b/>
              </w:rPr>
            </w:pPr>
          </w:p>
        </w:tc>
        <w:tc>
          <w:tcPr>
            <w:tcW w:w="1199" w:type="dxa"/>
            <w:vAlign w:val="center"/>
          </w:tcPr>
          <w:p w14:paraId="708DD98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0CDF16EB"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2,4</w:t>
            </w:r>
          </w:p>
        </w:tc>
        <w:tc>
          <w:tcPr>
            <w:tcW w:w="10461" w:type="dxa"/>
          </w:tcPr>
          <w:p w14:paraId="657EF296"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Kai kurie priklausomybių turintys patys nenori pagalbos. Tai yra liga, dėl to reikia pagalbos, žmogus pats negali sau padėti. Galima prisidėti bendravimu, užimtumu. Reikia tokius žmones palaikyti. Dažniausiai tokie žmonės turi tokių draugų, kurie juos traukia į alkoholizmą ir pan.</w:t>
            </w:r>
          </w:p>
        </w:tc>
      </w:tr>
      <w:tr w:rsidR="008456F6" w:rsidRPr="00EF0F35" w14:paraId="2744DBBD" w14:textId="77777777" w:rsidTr="006B684D">
        <w:tc>
          <w:tcPr>
            <w:tcW w:w="1413" w:type="dxa"/>
            <w:vMerge/>
            <w:vAlign w:val="center"/>
          </w:tcPr>
          <w:p w14:paraId="2F0A5A0A" w14:textId="77777777" w:rsidR="008456F6" w:rsidRPr="00EF0F35" w:rsidRDefault="008456F6" w:rsidP="006B684D">
            <w:pPr>
              <w:rPr>
                <w:rFonts w:ascii="Times New Roman" w:hAnsi="Times New Roman" w:cs="Times New Roman"/>
                <w:b/>
              </w:rPr>
            </w:pPr>
          </w:p>
        </w:tc>
        <w:tc>
          <w:tcPr>
            <w:tcW w:w="2693" w:type="dxa"/>
            <w:gridSpan w:val="2"/>
          </w:tcPr>
          <w:p w14:paraId="3B2D0A33"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2,9</w:t>
            </w:r>
          </w:p>
        </w:tc>
        <w:tc>
          <w:tcPr>
            <w:tcW w:w="10461" w:type="dxa"/>
          </w:tcPr>
          <w:p w14:paraId="49ED14D4" w14:textId="77777777" w:rsidR="008456F6" w:rsidRPr="00EF0F35" w:rsidRDefault="008456F6" w:rsidP="006B684D">
            <w:pPr>
              <w:jc w:val="both"/>
              <w:rPr>
                <w:rFonts w:ascii="Times New Roman" w:hAnsi="Times New Roman" w:cs="Times New Roman"/>
                <w:b/>
              </w:rPr>
            </w:pPr>
          </w:p>
        </w:tc>
      </w:tr>
      <w:tr w:rsidR="008456F6" w:rsidRPr="00EF0F35" w14:paraId="3CA1F9A4" w14:textId="77777777" w:rsidTr="006B684D">
        <w:tc>
          <w:tcPr>
            <w:tcW w:w="1413" w:type="dxa"/>
            <w:vMerge w:val="restart"/>
            <w:vAlign w:val="center"/>
          </w:tcPr>
          <w:p w14:paraId="17AEA985" w14:textId="77777777" w:rsidR="008456F6" w:rsidRPr="00EF0F35" w:rsidRDefault="008456F6" w:rsidP="006B684D">
            <w:pPr>
              <w:ind w:right="-108"/>
              <w:rPr>
                <w:rFonts w:ascii="Times New Roman" w:hAnsi="Times New Roman" w:cs="Times New Roman"/>
                <w:b/>
              </w:rPr>
            </w:pPr>
            <w:r w:rsidRPr="00EF0F35">
              <w:rPr>
                <w:rFonts w:ascii="Times New Roman" w:hAnsi="Times New Roman" w:cs="Times New Roman"/>
                <w:b/>
              </w:rPr>
              <w:t>Neprižiūrimi vaikai</w:t>
            </w:r>
          </w:p>
        </w:tc>
        <w:tc>
          <w:tcPr>
            <w:tcW w:w="1199" w:type="dxa"/>
            <w:vAlign w:val="center"/>
          </w:tcPr>
          <w:p w14:paraId="22AA0E3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70EFFE9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2,5</w:t>
            </w:r>
          </w:p>
        </w:tc>
        <w:tc>
          <w:tcPr>
            <w:tcW w:w="10461" w:type="dxa"/>
          </w:tcPr>
          <w:p w14:paraId="4207B470"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Tai neaktualu. Visi vaikai Aistiškiuose prižiūrėti. Yra problema. Vaikus reikia užimti būreliuose, užklasinėje veikloje nemokamai, organizuoti ekskursijas. Tuo turėtų rūpintis socialiniai darbuotojai, mokykla, kaimynai.</w:t>
            </w:r>
          </w:p>
        </w:tc>
      </w:tr>
      <w:tr w:rsidR="008456F6" w:rsidRPr="00EF0F35" w14:paraId="0E343015" w14:textId="77777777" w:rsidTr="006B684D">
        <w:tc>
          <w:tcPr>
            <w:tcW w:w="1413" w:type="dxa"/>
            <w:vMerge/>
            <w:vAlign w:val="center"/>
          </w:tcPr>
          <w:p w14:paraId="2CF2D0F6" w14:textId="77777777" w:rsidR="008456F6" w:rsidRPr="00EF0F35" w:rsidRDefault="008456F6" w:rsidP="006B684D">
            <w:pPr>
              <w:rPr>
                <w:rFonts w:ascii="Times New Roman" w:hAnsi="Times New Roman" w:cs="Times New Roman"/>
                <w:b/>
              </w:rPr>
            </w:pPr>
          </w:p>
        </w:tc>
        <w:tc>
          <w:tcPr>
            <w:tcW w:w="1199" w:type="dxa"/>
            <w:vAlign w:val="center"/>
          </w:tcPr>
          <w:p w14:paraId="7A4732AC"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186FF15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3,3</w:t>
            </w:r>
          </w:p>
        </w:tc>
        <w:tc>
          <w:tcPr>
            <w:tcW w:w="10461" w:type="dxa"/>
          </w:tcPr>
          <w:p w14:paraId="198B407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Gali skirtis požiūriai, vieniems atrodo, kad vaikai neprižiūrėti, o tėvams gali taip neatrodyti. Mažamečiai iki 12 val. nakties leidžia laiką gatvėje (mieste). Iš savo patirties: savo gyvenvietėje tokių vaikų nemato. Turi atsirasti galimybė šiems vaikams praplėsti akiratį, aplankyti kažką naudingo. Tokių vaikų tėvai dažniausiai geria, gyvena iš pašalpų, vaikai būna alkani. Reiktų padėti tėvams susirasti darbą. Padėti būtų galima, tačiau tokie tėvai pagalbos neįvertina.</w:t>
            </w:r>
          </w:p>
        </w:tc>
      </w:tr>
      <w:tr w:rsidR="008456F6" w:rsidRPr="00EF0F35" w14:paraId="1564C873" w14:textId="77777777" w:rsidTr="006B684D">
        <w:tc>
          <w:tcPr>
            <w:tcW w:w="1413" w:type="dxa"/>
            <w:vMerge/>
            <w:vAlign w:val="center"/>
          </w:tcPr>
          <w:p w14:paraId="032540DE" w14:textId="77777777" w:rsidR="008456F6" w:rsidRPr="00EF0F35" w:rsidRDefault="008456F6" w:rsidP="006B684D">
            <w:pPr>
              <w:rPr>
                <w:rFonts w:ascii="Times New Roman" w:hAnsi="Times New Roman" w:cs="Times New Roman"/>
                <w:b/>
              </w:rPr>
            </w:pPr>
          </w:p>
        </w:tc>
        <w:tc>
          <w:tcPr>
            <w:tcW w:w="1199" w:type="dxa"/>
            <w:vAlign w:val="center"/>
          </w:tcPr>
          <w:p w14:paraId="473630B5"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04F7621B"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3,2</w:t>
            </w:r>
          </w:p>
        </w:tc>
        <w:tc>
          <w:tcPr>
            <w:tcW w:w="10461" w:type="dxa"/>
          </w:tcPr>
          <w:p w14:paraId="217B61D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Yra neprižiūrimų vaikų. Skaičiais būtų nedaug, bent asmeniškai žinau porą vaikų, kuriems reikia pagalbos iš mokyklos, gyventojų, psichologo ir pan. Kiti teigia, kad nėra problemos. Yra daugiau vaikų nei du seniūnijoje, kurie yra neprižiūrimi. Tai  ne vaikų, o tėvų problema (tėvai toleruoja vaikų „valkiojimąsi“ iki 23 val.). Problema yra, tai požiūrio klausimas. Reiktų daugiau kalbėti apie esamas problemas, pranešti apie vaikų nepriežiūrą.</w:t>
            </w:r>
          </w:p>
        </w:tc>
      </w:tr>
      <w:tr w:rsidR="008456F6" w:rsidRPr="00EF0F35" w14:paraId="0794A1FD" w14:textId="77777777" w:rsidTr="006B684D">
        <w:trPr>
          <w:trHeight w:val="229"/>
        </w:trPr>
        <w:tc>
          <w:tcPr>
            <w:tcW w:w="1413" w:type="dxa"/>
            <w:vMerge/>
            <w:vAlign w:val="center"/>
          </w:tcPr>
          <w:p w14:paraId="566AB3BA" w14:textId="77777777" w:rsidR="008456F6" w:rsidRPr="00EF0F35" w:rsidRDefault="008456F6" w:rsidP="006B684D">
            <w:pPr>
              <w:rPr>
                <w:rFonts w:ascii="Times New Roman" w:hAnsi="Times New Roman" w:cs="Times New Roman"/>
                <w:b/>
              </w:rPr>
            </w:pPr>
          </w:p>
        </w:tc>
        <w:tc>
          <w:tcPr>
            <w:tcW w:w="1199" w:type="dxa"/>
            <w:vAlign w:val="center"/>
          </w:tcPr>
          <w:p w14:paraId="567DB924"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30347A5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3,3</w:t>
            </w:r>
          </w:p>
        </w:tc>
        <w:tc>
          <w:tcPr>
            <w:tcW w:w="10461" w:type="dxa"/>
          </w:tcPr>
          <w:p w14:paraId="684704E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Reikia skirti dėmesį. Neprižiūrimi vaikai, kuomet sulaukia 16 m. linkę į nusikalstamą veiklą. Vaikų be priežiūros ir vaikščiojančių naktimis seniūnijoje yra. Neprižiūrimi vaikai ateina į seniūniją, su jais reikia užsiimti. Yra vietų, kur vaikai lenda parūkyti į nesutvarkytą pastatą. Gali nutikti nelaimė kokia, tačiau niekas nieko nedaro. Turi būti visų dėmesys: ir mokykla, ir visi gyventojai, vieni turi drausti, kiti kontroliuoti.</w:t>
            </w:r>
          </w:p>
        </w:tc>
      </w:tr>
      <w:tr w:rsidR="008456F6" w:rsidRPr="00EF0F35" w14:paraId="5533B759" w14:textId="77777777" w:rsidTr="006B684D">
        <w:tc>
          <w:tcPr>
            <w:tcW w:w="1413" w:type="dxa"/>
            <w:vMerge/>
            <w:vAlign w:val="center"/>
          </w:tcPr>
          <w:p w14:paraId="6C1708A0" w14:textId="77777777" w:rsidR="008456F6" w:rsidRPr="00EF0F35" w:rsidRDefault="008456F6" w:rsidP="006B684D">
            <w:pPr>
              <w:rPr>
                <w:rFonts w:ascii="Times New Roman" w:hAnsi="Times New Roman" w:cs="Times New Roman"/>
                <w:b/>
              </w:rPr>
            </w:pPr>
          </w:p>
        </w:tc>
        <w:tc>
          <w:tcPr>
            <w:tcW w:w="2693" w:type="dxa"/>
            <w:gridSpan w:val="2"/>
          </w:tcPr>
          <w:p w14:paraId="4AB2D849"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3,1</w:t>
            </w:r>
          </w:p>
        </w:tc>
        <w:tc>
          <w:tcPr>
            <w:tcW w:w="10461" w:type="dxa"/>
          </w:tcPr>
          <w:p w14:paraId="4A205397" w14:textId="77777777" w:rsidR="008456F6" w:rsidRPr="00EF0F35" w:rsidRDefault="008456F6" w:rsidP="006B684D">
            <w:pPr>
              <w:jc w:val="both"/>
              <w:rPr>
                <w:rFonts w:ascii="Times New Roman" w:hAnsi="Times New Roman" w:cs="Times New Roman"/>
                <w:b/>
              </w:rPr>
            </w:pPr>
          </w:p>
        </w:tc>
      </w:tr>
      <w:tr w:rsidR="008456F6" w:rsidRPr="00EF0F35" w14:paraId="7D57C69F" w14:textId="77777777" w:rsidTr="006B684D">
        <w:tc>
          <w:tcPr>
            <w:tcW w:w="1413" w:type="dxa"/>
            <w:vMerge w:val="restart"/>
            <w:vAlign w:val="center"/>
          </w:tcPr>
          <w:p w14:paraId="3C0DB5F6" w14:textId="77777777" w:rsidR="008456F6" w:rsidRPr="00EF0F35" w:rsidRDefault="008456F6" w:rsidP="006B684D">
            <w:pPr>
              <w:ind w:right="-108" w:hanging="113"/>
              <w:rPr>
                <w:rFonts w:ascii="Times New Roman" w:hAnsi="Times New Roman" w:cs="Times New Roman"/>
                <w:b/>
              </w:rPr>
            </w:pPr>
            <w:r w:rsidRPr="00EF0F35">
              <w:rPr>
                <w:rFonts w:ascii="Times New Roman" w:hAnsi="Times New Roman" w:cs="Times New Roman"/>
                <w:b/>
              </w:rPr>
              <w:t>Daugiavaikės šeimos</w:t>
            </w:r>
          </w:p>
        </w:tc>
        <w:tc>
          <w:tcPr>
            <w:tcW w:w="1199" w:type="dxa"/>
            <w:vAlign w:val="center"/>
          </w:tcPr>
          <w:p w14:paraId="750A760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2D5EFEA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3,2</w:t>
            </w:r>
          </w:p>
        </w:tc>
        <w:tc>
          <w:tcPr>
            <w:tcW w:w="10461" w:type="dxa"/>
          </w:tcPr>
          <w:p w14:paraId="305D10BC"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Nėra daug daugiavaikių šeimų. Problema yra. Turėtų rūpintis socialiniai darbuotojai, mokyklos. Skirti piniginę paramą.</w:t>
            </w:r>
          </w:p>
        </w:tc>
      </w:tr>
      <w:tr w:rsidR="008456F6" w:rsidRPr="00EF0F35" w14:paraId="50551DFA" w14:textId="77777777" w:rsidTr="006B684D">
        <w:tc>
          <w:tcPr>
            <w:tcW w:w="1413" w:type="dxa"/>
            <w:vMerge/>
            <w:vAlign w:val="center"/>
          </w:tcPr>
          <w:p w14:paraId="2B6BC929" w14:textId="77777777" w:rsidR="008456F6" w:rsidRPr="00EF0F35" w:rsidRDefault="008456F6" w:rsidP="006B684D">
            <w:pPr>
              <w:rPr>
                <w:rFonts w:ascii="Times New Roman" w:hAnsi="Times New Roman" w:cs="Times New Roman"/>
                <w:b/>
              </w:rPr>
            </w:pPr>
          </w:p>
        </w:tc>
        <w:tc>
          <w:tcPr>
            <w:tcW w:w="1199" w:type="dxa"/>
            <w:vAlign w:val="center"/>
          </w:tcPr>
          <w:p w14:paraId="6110E60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6056C82E"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3,4</w:t>
            </w:r>
          </w:p>
        </w:tc>
        <w:tc>
          <w:tcPr>
            <w:tcW w:w="10461" w:type="dxa"/>
          </w:tcPr>
          <w:p w14:paraId="7C4A7AC7"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Jei daugiavaikės šeimos yra tvarkingos pagalba reikalinga. Negalima nekreipti dėmesio į vaikus dėl jų tėvų kaltės. Vaikai nekalti, jei jų tėvai girtauja. Yra šeimų, kurios neprašo pagalbos, bet galbūt joms pagalbos reikėtų.</w:t>
            </w:r>
          </w:p>
        </w:tc>
      </w:tr>
      <w:tr w:rsidR="008456F6" w:rsidRPr="00EF0F35" w14:paraId="121A24F8" w14:textId="77777777" w:rsidTr="006B684D">
        <w:tc>
          <w:tcPr>
            <w:tcW w:w="1413" w:type="dxa"/>
            <w:vMerge/>
            <w:vAlign w:val="center"/>
          </w:tcPr>
          <w:p w14:paraId="6C6BD90F" w14:textId="77777777" w:rsidR="008456F6" w:rsidRPr="00EF0F35" w:rsidRDefault="008456F6" w:rsidP="006B684D">
            <w:pPr>
              <w:rPr>
                <w:rFonts w:ascii="Times New Roman" w:hAnsi="Times New Roman" w:cs="Times New Roman"/>
                <w:b/>
              </w:rPr>
            </w:pPr>
          </w:p>
        </w:tc>
        <w:tc>
          <w:tcPr>
            <w:tcW w:w="1199" w:type="dxa"/>
            <w:vAlign w:val="center"/>
          </w:tcPr>
          <w:p w14:paraId="0072FB1B"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5617E897"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3,0</w:t>
            </w:r>
          </w:p>
        </w:tc>
        <w:tc>
          <w:tcPr>
            <w:tcW w:w="10461" w:type="dxa"/>
          </w:tcPr>
          <w:p w14:paraId="6E42C205"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 xml:space="preserve">Dėmesį reikia skirti šeimoms, kurios augina 1-2 vaikus.  Šios šeimos remiamos daug. Reikia kreipti vienodą dėmesį į visas šeimas, į visus vaikus. Socialinė politika formuoja socialinę nelygybę.  Pasakojamas atvejis, kai antrokė negalėjo išvažiuoti į ekskursiją, nes vežami tik socialiai remtini vaikai. „Normalūs“ vaikai tampa socialiai atskirti nuo valstybės paramą gaunančių vaikų. Stovyklos taip pat organizuojamos tik soc. remtiniems vaikams. Reikia remti. </w:t>
            </w:r>
            <w:r w:rsidRPr="00EF0F35">
              <w:rPr>
                <w:rFonts w:ascii="Times New Roman" w:hAnsi="Times New Roman" w:cs="Times New Roman"/>
              </w:rPr>
              <w:lastRenderedPageBreak/>
              <w:t>Šios šeimos negali būti užmirštos. Tuo turėtų rūpintis seniūnija ir savivaldybė. Siūlomos paramos priemonės: parama pinigais, drabužiais, maistu.</w:t>
            </w:r>
          </w:p>
        </w:tc>
      </w:tr>
      <w:tr w:rsidR="008456F6" w:rsidRPr="00EF0F35" w14:paraId="2BA795AA" w14:textId="77777777" w:rsidTr="006B684D">
        <w:trPr>
          <w:trHeight w:val="280"/>
        </w:trPr>
        <w:tc>
          <w:tcPr>
            <w:tcW w:w="1413" w:type="dxa"/>
            <w:vMerge/>
            <w:vAlign w:val="center"/>
          </w:tcPr>
          <w:p w14:paraId="1008E7FB" w14:textId="77777777" w:rsidR="008456F6" w:rsidRPr="00EF0F35" w:rsidRDefault="008456F6" w:rsidP="006B684D">
            <w:pPr>
              <w:rPr>
                <w:rFonts w:ascii="Times New Roman" w:hAnsi="Times New Roman" w:cs="Times New Roman"/>
                <w:b/>
              </w:rPr>
            </w:pPr>
          </w:p>
        </w:tc>
        <w:tc>
          <w:tcPr>
            <w:tcW w:w="1199" w:type="dxa"/>
            <w:vAlign w:val="center"/>
          </w:tcPr>
          <w:p w14:paraId="40B85044"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79EC1080"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4,0</w:t>
            </w:r>
          </w:p>
        </w:tc>
        <w:tc>
          <w:tcPr>
            <w:tcW w:w="10461" w:type="dxa"/>
          </w:tcPr>
          <w:p w14:paraId="7041E97F"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Pagalbos reikia tvarkingoms šeimoms. Tokias šeimas reikia paskatinti, pastebėti. Pagalbos formos: išvyka į spektaklį, kiną, labdara. Yra gražių šeimų, kurios stengiasi ir dirba sunkiai ir jiems reikalinga pagalba. (Socialiai remtino vaiko rašinyje: „mano mama kasdien tortą valgo“).</w:t>
            </w:r>
          </w:p>
        </w:tc>
      </w:tr>
      <w:tr w:rsidR="008456F6" w:rsidRPr="00EF0F35" w14:paraId="0E194B54" w14:textId="77777777" w:rsidTr="006B684D">
        <w:tc>
          <w:tcPr>
            <w:tcW w:w="1413" w:type="dxa"/>
            <w:vMerge/>
            <w:vAlign w:val="center"/>
          </w:tcPr>
          <w:p w14:paraId="57255D38" w14:textId="77777777" w:rsidR="008456F6" w:rsidRPr="00EF0F35" w:rsidRDefault="008456F6" w:rsidP="006B684D">
            <w:pPr>
              <w:rPr>
                <w:rFonts w:ascii="Times New Roman" w:hAnsi="Times New Roman" w:cs="Times New Roman"/>
                <w:b/>
              </w:rPr>
            </w:pPr>
          </w:p>
        </w:tc>
        <w:tc>
          <w:tcPr>
            <w:tcW w:w="2693" w:type="dxa"/>
            <w:gridSpan w:val="2"/>
          </w:tcPr>
          <w:p w14:paraId="4F760B9A"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3,4</w:t>
            </w:r>
          </w:p>
        </w:tc>
        <w:tc>
          <w:tcPr>
            <w:tcW w:w="10461" w:type="dxa"/>
          </w:tcPr>
          <w:p w14:paraId="7EA8001D" w14:textId="77777777" w:rsidR="008456F6" w:rsidRPr="00EF0F35" w:rsidRDefault="008456F6" w:rsidP="006B684D">
            <w:pPr>
              <w:jc w:val="center"/>
              <w:rPr>
                <w:rFonts w:ascii="Times New Roman" w:hAnsi="Times New Roman" w:cs="Times New Roman"/>
                <w:b/>
              </w:rPr>
            </w:pPr>
          </w:p>
        </w:tc>
      </w:tr>
      <w:tr w:rsidR="008456F6" w:rsidRPr="00EF0F35" w14:paraId="127FF382" w14:textId="77777777" w:rsidTr="006B684D">
        <w:tc>
          <w:tcPr>
            <w:tcW w:w="1413" w:type="dxa"/>
            <w:vMerge w:val="restart"/>
            <w:vAlign w:val="center"/>
          </w:tcPr>
          <w:p w14:paraId="7B6B937A"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Jaunos šeimos, auginančios vaikus</w:t>
            </w:r>
          </w:p>
        </w:tc>
        <w:tc>
          <w:tcPr>
            <w:tcW w:w="1199" w:type="dxa"/>
            <w:vAlign w:val="center"/>
          </w:tcPr>
          <w:p w14:paraId="6905B7D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1B6A8B2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4,0</w:t>
            </w:r>
          </w:p>
        </w:tc>
        <w:tc>
          <w:tcPr>
            <w:tcW w:w="10461" w:type="dxa"/>
          </w:tcPr>
          <w:p w14:paraId="6168F4B0"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Parama reikalinga. Būsto suteikimas, darbo vietų steigimas. Darželių nėra. Sudaryti sąlygas tėvams dirbti. Teisė auginti vaiką iki 3 m. yra, tačiau pašalpa tuos 3 metus yra labai maža arba iš vis nėra pašalpos. Vaikams reiktų laisvalaikio praleidimo vietų  - pvz., žaidimų aikštelių.</w:t>
            </w:r>
          </w:p>
        </w:tc>
      </w:tr>
      <w:tr w:rsidR="008456F6" w:rsidRPr="00EF0F35" w14:paraId="2CB4352E" w14:textId="77777777" w:rsidTr="006B684D">
        <w:tc>
          <w:tcPr>
            <w:tcW w:w="1413" w:type="dxa"/>
            <w:vMerge/>
            <w:vAlign w:val="center"/>
          </w:tcPr>
          <w:p w14:paraId="51AD8776" w14:textId="77777777" w:rsidR="008456F6" w:rsidRPr="00EF0F35" w:rsidRDefault="008456F6" w:rsidP="006B684D">
            <w:pPr>
              <w:rPr>
                <w:rFonts w:ascii="Times New Roman" w:hAnsi="Times New Roman" w:cs="Times New Roman"/>
                <w:b/>
              </w:rPr>
            </w:pPr>
          </w:p>
        </w:tc>
        <w:tc>
          <w:tcPr>
            <w:tcW w:w="1199" w:type="dxa"/>
            <w:vAlign w:val="center"/>
          </w:tcPr>
          <w:p w14:paraId="09328D6A"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7367E349"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4,4</w:t>
            </w:r>
          </w:p>
        </w:tc>
        <w:tc>
          <w:tcPr>
            <w:tcW w:w="10461" w:type="dxa"/>
          </w:tcPr>
          <w:p w14:paraId="7387682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Šios šeimos patiria didelę atskirtį dėl būsto, dėl mokslo, dėl papildomų užsiėmimų (pvz., baletas, ledo ritulys).</w:t>
            </w:r>
          </w:p>
        </w:tc>
      </w:tr>
      <w:tr w:rsidR="008456F6" w:rsidRPr="00EF0F35" w14:paraId="78F31483" w14:textId="77777777" w:rsidTr="006B684D">
        <w:tc>
          <w:tcPr>
            <w:tcW w:w="1413" w:type="dxa"/>
            <w:vMerge/>
            <w:vAlign w:val="center"/>
          </w:tcPr>
          <w:p w14:paraId="1868ED6C" w14:textId="77777777" w:rsidR="008456F6" w:rsidRPr="00EF0F35" w:rsidRDefault="008456F6" w:rsidP="006B684D">
            <w:pPr>
              <w:rPr>
                <w:rFonts w:ascii="Times New Roman" w:hAnsi="Times New Roman" w:cs="Times New Roman"/>
                <w:b/>
              </w:rPr>
            </w:pPr>
          </w:p>
        </w:tc>
        <w:tc>
          <w:tcPr>
            <w:tcW w:w="1199" w:type="dxa"/>
            <w:vAlign w:val="center"/>
          </w:tcPr>
          <w:p w14:paraId="0C68F532"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3193320B"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4,3</w:t>
            </w:r>
          </w:p>
        </w:tc>
        <w:tc>
          <w:tcPr>
            <w:tcW w:w="10461" w:type="dxa"/>
          </w:tcPr>
          <w:p w14:paraId="76F39048"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Šios šeimos lieka nuošalyje, ypač auginančios 1-2  vaikus. Jaunoms šeimoms labai sunku, neturi būsto, darbo ir pan. Lengviau tik toms šeimoms jaunoms, kurių tėvai turi pagrindą.</w:t>
            </w:r>
          </w:p>
        </w:tc>
      </w:tr>
      <w:tr w:rsidR="008456F6" w:rsidRPr="00EF0F35" w14:paraId="1F13B10C" w14:textId="77777777" w:rsidTr="006B684D">
        <w:trPr>
          <w:trHeight w:val="265"/>
        </w:trPr>
        <w:tc>
          <w:tcPr>
            <w:tcW w:w="1413" w:type="dxa"/>
            <w:vMerge/>
            <w:vAlign w:val="center"/>
          </w:tcPr>
          <w:p w14:paraId="2066D742" w14:textId="77777777" w:rsidR="008456F6" w:rsidRPr="00EF0F35" w:rsidRDefault="008456F6" w:rsidP="006B684D">
            <w:pPr>
              <w:rPr>
                <w:rFonts w:ascii="Times New Roman" w:hAnsi="Times New Roman" w:cs="Times New Roman"/>
                <w:b/>
              </w:rPr>
            </w:pPr>
          </w:p>
        </w:tc>
        <w:tc>
          <w:tcPr>
            <w:tcW w:w="1199" w:type="dxa"/>
            <w:vAlign w:val="center"/>
          </w:tcPr>
          <w:p w14:paraId="245CC79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16617958"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4,2</w:t>
            </w:r>
          </w:p>
        </w:tc>
        <w:tc>
          <w:tcPr>
            <w:tcW w:w="10461" w:type="dxa"/>
          </w:tcPr>
          <w:p w14:paraId="3478F31F"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Labai reikalinga parama. Ypač toms šeimoms, kurios stengiasi tvarkingai gyventi. Turi būti suteikiamas gyvenamas plotas, darbas. Reikia keisti vyriausybės nutarimus, skirti ne pašalpas, o steigti darbo vietas, teikti nemokamas konsultacijas, finansuoti mokslus, skatinti tobulėti.</w:t>
            </w:r>
          </w:p>
        </w:tc>
      </w:tr>
      <w:tr w:rsidR="008456F6" w:rsidRPr="00EF0F35" w14:paraId="6DE1193C" w14:textId="77777777" w:rsidTr="006B684D">
        <w:tc>
          <w:tcPr>
            <w:tcW w:w="1413" w:type="dxa"/>
            <w:vMerge/>
            <w:vAlign w:val="center"/>
          </w:tcPr>
          <w:p w14:paraId="517BE975" w14:textId="77777777" w:rsidR="008456F6" w:rsidRPr="00EF0F35" w:rsidRDefault="008456F6" w:rsidP="006B684D">
            <w:pPr>
              <w:rPr>
                <w:rFonts w:ascii="Times New Roman" w:hAnsi="Times New Roman" w:cs="Times New Roman"/>
                <w:b/>
              </w:rPr>
            </w:pPr>
          </w:p>
        </w:tc>
        <w:tc>
          <w:tcPr>
            <w:tcW w:w="2693" w:type="dxa"/>
            <w:gridSpan w:val="2"/>
          </w:tcPr>
          <w:p w14:paraId="19B80E04"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4,2</w:t>
            </w:r>
          </w:p>
        </w:tc>
        <w:tc>
          <w:tcPr>
            <w:tcW w:w="10461" w:type="dxa"/>
          </w:tcPr>
          <w:p w14:paraId="44FE6121" w14:textId="77777777" w:rsidR="008456F6" w:rsidRPr="00EF0F35" w:rsidRDefault="008456F6" w:rsidP="006B684D">
            <w:pPr>
              <w:rPr>
                <w:rFonts w:ascii="Times New Roman" w:hAnsi="Times New Roman" w:cs="Times New Roman"/>
              </w:rPr>
            </w:pPr>
          </w:p>
        </w:tc>
      </w:tr>
      <w:tr w:rsidR="008456F6" w:rsidRPr="00EF0F35" w14:paraId="0E52C7E1" w14:textId="77777777" w:rsidTr="006B684D">
        <w:tc>
          <w:tcPr>
            <w:tcW w:w="1413" w:type="dxa"/>
            <w:vMerge w:val="restart"/>
            <w:vAlign w:val="center"/>
          </w:tcPr>
          <w:p w14:paraId="6F92025D"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Vieniša motina/ tėvas</w:t>
            </w:r>
          </w:p>
        </w:tc>
        <w:tc>
          <w:tcPr>
            <w:tcW w:w="1199" w:type="dxa"/>
            <w:vAlign w:val="center"/>
          </w:tcPr>
          <w:p w14:paraId="4F719575"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537F8417"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4,0</w:t>
            </w:r>
          </w:p>
        </w:tc>
        <w:tc>
          <w:tcPr>
            <w:tcW w:w="10461" w:type="dxa"/>
          </w:tcPr>
          <w:p w14:paraId="5DFB5759"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Vaiko priežiūra, finansinė parama.</w:t>
            </w:r>
          </w:p>
        </w:tc>
      </w:tr>
      <w:tr w:rsidR="008456F6" w:rsidRPr="00EF0F35" w14:paraId="3F8ADCDB" w14:textId="77777777" w:rsidTr="006B684D">
        <w:tc>
          <w:tcPr>
            <w:tcW w:w="1413" w:type="dxa"/>
            <w:vMerge/>
            <w:vAlign w:val="center"/>
          </w:tcPr>
          <w:p w14:paraId="18CAAE59" w14:textId="77777777" w:rsidR="008456F6" w:rsidRPr="00EF0F35" w:rsidRDefault="008456F6" w:rsidP="006B684D">
            <w:pPr>
              <w:rPr>
                <w:rFonts w:ascii="Times New Roman" w:hAnsi="Times New Roman" w:cs="Times New Roman"/>
                <w:b/>
              </w:rPr>
            </w:pPr>
          </w:p>
        </w:tc>
        <w:tc>
          <w:tcPr>
            <w:tcW w:w="1199" w:type="dxa"/>
            <w:vAlign w:val="center"/>
          </w:tcPr>
          <w:p w14:paraId="328F5B3C"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40ABCA8A"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4,1</w:t>
            </w:r>
          </w:p>
        </w:tc>
        <w:tc>
          <w:tcPr>
            <w:tcW w:w="10461" w:type="dxa"/>
          </w:tcPr>
          <w:p w14:paraId="1985DD6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Kiekvienas  žino tokių atvejų. Gyvenvietėje yra šeimų, kur moterys Lietuvoje, o vyrai užsienyje. Šios moterys taip pat jaučiasi vienišos ir joms reikalinga pagalba. Pagalbos formos: pavėžėjimo (pvz., vaiko į būrelį, jei mamos neturi vairuotojo pažymėjimo, apsipirkti).</w:t>
            </w:r>
          </w:p>
        </w:tc>
      </w:tr>
      <w:tr w:rsidR="008456F6" w:rsidRPr="00EF0F35" w14:paraId="2CC0179D" w14:textId="77777777" w:rsidTr="006B684D">
        <w:tc>
          <w:tcPr>
            <w:tcW w:w="1413" w:type="dxa"/>
            <w:vMerge/>
            <w:vAlign w:val="center"/>
          </w:tcPr>
          <w:p w14:paraId="4D4798BF" w14:textId="77777777" w:rsidR="008456F6" w:rsidRPr="00EF0F35" w:rsidRDefault="008456F6" w:rsidP="006B684D">
            <w:pPr>
              <w:rPr>
                <w:rFonts w:ascii="Times New Roman" w:hAnsi="Times New Roman" w:cs="Times New Roman"/>
                <w:b/>
              </w:rPr>
            </w:pPr>
          </w:p>
        </w:tc>
        <w:tc>
          <w:tcPr>
            <w:tcW w:w="1199" w:type="dxa"/>
            <w:vAlign w:val="center"/>
          </w:tcPr>
          <w:p w14:paraId="4EBBB36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11DE2BFF"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3,9</w:t>
            </w:r>
          </w:p>
        </w:tc>
        <w:tc>
          <w:tcPr>
            <w:tcW w:w="10461" w:type="dxa"/>
          </w:tcPr>
          <w:p w14:paraId="134A843F"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Vienišas tėvas/mama gali būti pripažintas tik kai antra pusė yra mirusi, visų kitų nereiktų pripažinti vienišais, nes žmonės piktnaudžiauja.</w:t>
            </w:r>
          </w:p>
        </w:tc>
      </w:tr>
      <w:tr w:rsidR="008456F6" w:rsidRPr="00EF0F35" w14:paraId="3553F1C8" w14:textId="77777777" w:rsidTr="006B684D">
        <w:trPr>
          <w:trHeight w:val="245"/>
        </w:trPr>
        <w:tc>
          <w:tcPr>
            <w:tcW w:w="1413" w:type="dxa"/>
            <w:vMerge/>
            <w:vAlign w:val="center"/>
          </w:tcPr>
          <w:p w14:paraId="6056BAC0" w14:textId="77777777" w:rsidR="008456F6" w:rsidRPr="00EF0F35" w:rsidRDefault="008456F6" w:rsidP="006B684D">
            <w:pPr>
              <w:rPr>
                <w:rFonts w:ascii="Times New Roman" w:hAnsi="Times New Roman" w:cs="Times New Roman"/>
                <w:b/>
              </w:rPr>
            </w:pPr>
          </w:p>
        </w:tc>
        <w:tc>
          <w:tcPr>
            <w:tcW w:w="1199" w:type="dxa"/>
            <w:vAlign w:val="center"/>
          </w:tcPr>
          <w:p w14:paraId="7A4733FC"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18A23B64"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4,0</w:t>
            </w:r>
          </w:p>
        </w:tc>
        <w:tc>
          <w:tcPr>
            <w:tcW w:w="10461" w:type="dxa"/>
          </w:tcPr>
          <w:p w14:paraId="22CD3416"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Yra vienišų tėvų/mamų, kurie negali dirbti, nes nėra kur vaiko palikti, namus palikti. Būna ir tokių atvejų, kai vieniša mama piktnaudžiauja esama tvarka, pvz., slepią draugą su kuriuo gyvena ir naudojas parama. Pagalbos reikia tik sąžiningoms vienišoms mamoms/tėvams. Idealu būtų jei tėvas/mama turėtų darbą,  vaikai būtų saugūs ir užimti. Vaikams galima būtų įkurti dienos centrus, tėvus suburti bendrai veiklai. Galėčiau prisidėti rengiant projektus, tvarkant dokumentus. Reiktų vietos, kur vaikus galima būtų palikti. Tėvai galėtų dirbti.</w:t>
            </w:r>
          </w:p>
        </w:tc>
      </w:tr>
      <w:tr w:rsidR="008456F6" w:rsidRPr="00EF0F35" w14:paraId="4756FB38" w14:textId="77777777" w:rsidTr="006B684D">
        <w:tc>
          <w:tcPr>
            <w:tcW w:w="1413" w:type="dxa"/>
            <w:vMerge/>
            <w:vAlign w:val="center"/>
          </w:tcPr>
          <w:p w14:paraId="706F4B90" w14:textId="77777777" w:rsidR="008456F6" w:rsidRPr="00EF0F35" w:rsidRDefault="008456F6" w:rsidP="006B684D">
            <w:pPr>
              <w:rPr>
                <w:rFonts w:ascii="Times New Roman" w:hAnsi="Times New Roman" w:cs="Times New Roman"/>
                <w:b/>
              </w:rPr>
            </w:pPr>
          </w:p>
        </w:tc>
        <w:tc>
          <w:tcPr>
            <w:tcW w:w="2693" w:type="dxa"/>
            <w:gridSpan w:val="2"/>
          </w:tcPr>
          <w:p w14:paraId="78B2BF35"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4,0</w:t>
            </w:r>
          </w:p>
        </w:tc>
        <w:tc>
          <w:tcPr>
            <w:tcW w:w="10461" w:type="dxa"/>
          </w:tcPr>
          <w:p w14:paraId="7C5E43AB" w14:textId="77777777" w:rsidR="008456F6" w:rsidRPr="00EF0F35" w:rsidRDefault="008456F6" w:rsidP="006B684D">
            <w:pPr>
              <w:jc w:val="both"/>
              <w:rPr>
                <w:rFonts w:ascii="Times New Roman" w:hAnsi="Times New Roman" w:cs="Times New Roman"/>
              </w:rPr>
            </w:pPr>
          </w:p>
        </w:tc>
      </w:tr>
      <w:tr w:rsidR="008456F6" w:rsidRPr="00EF0F35" w14:paraId="0BDD2323" w14:textId="77777777" w:rsidTr="006B684D">
        <w:tc>
          <w:tcPr>
            <w:tcW w:w="1413" w:type="dxa"/>
            <w:vMerge w:val="restart"/>
            <w:vAlign w:val="center"/>
          </w:tcPr>
          <w:p w14:paraId="6EF0762C"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Bedarbiai</w:t>
            </w:r>
          </w:p>
        </w:tc>
        <w:tc>
          <w:tcPr>
            <w:tcW w:w="1199" w:type="dxa"/>
            <w:vAlign w:val="center"/>
          </w:tcPr>
          <w:p w14:paraId="19F2663B"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03489CCF"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3,5</w:t>
            </w:r>
          </w:p>
        </w:tc>
        <w:tc>
          <w:tcPr>
            <w:tcW w:w="10461" w:type="dxa"/>
          </w:tcPr>
          <w:p w14:paraId="13B46D98"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Didžiausia problema susisiekimas. Geriausia būtų, kad paimtų iš vietos žmogų ir parvežtų atgal. Yra bedarbių, kurie nedirba ir nenori, yra tokių, kurie negali dirbti dėl susisiekimo, nes neapsimoka arba nėra galimybės nuvykti. Skirti paramą darbovietėms, kurios imtų vežioti žmones iš kaimo vietovių.</w:t>
            </w:r>
          </w:p>
        </w:tc>
      </w:tr>
      <w:tr w:rsidR="008456F6" w:rsidRPr="00EF0F35" w14:paraId="7DA605CC" w14:textId="77777777" w:rsidTr="006B684D">
        <w:tc>
          <w:tcPr>
            <w:tcW w:w="1413" w:type="dxa"/>
            <w:vMerge/>
            <w:vAlign w:val="center"/>
          </w:tcPr>
          <w:p w14:paraId="3D99A1B3" w14:textId="77777777" w:rsidR="008456F6" w:rsidRPr="00EF0F35" w:rsidRDefault="008456F6" w:rsidP="006B684D">
            <w:pPr>
              <w:rPr>
                <w:rFonts w:ascii="Times New Roman" w:hAnsi="Times New Roman" w:cs="Times New Roman"/>
                <w:b/>
              </w:rPr>
            </w:pPr>
          </w:p>
        </w:tc>
        <w:tc>
          <w:tcPr>
            <w:tcW w:w="1199" w:type="dxa"/>
            <w:vAlign w:val="center"/>
          </w:tcPr>
          <w:p w14:paraId="49DD1B6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42713448"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4,1</w:t>
            </w:r>
          </w:p>
        </w:tc>
        <w:tc>
          <w:tcPr>
            <w:tcW w:w="10461" w:type="dxa"/>
          </w:tcPr>
          <w:p w14:paraId="0BEF7D49"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Bedarbių yra. Darbo vietų kaimo vietovėse labai trūksta. Darbo birža teikia pagalbą, pvz., įsigyjant specialybę. Kai kurie šia pagalba naudojasi. Yra atskira bedarbių rūšis, kurie nedirba, nes neapsimoka. Geriau gauti pašalpą.</w:t>
            </w:r>
          </w:p>
        </w:tc>
      </w:tr>
      <w:tr w:rsidR="008456F6" w:rsidRPr="00EF0F35" w14:paraId="1632CA8B" w14:textId="77777777" w:rsidTr="006B684D">
        <w:tc>
          <w:tcPr>
            <w:tcW w:w="1413" w:type="dxa"/>
            <w:vMerge/>
            <w:vAlign w:val="center"/>
          </w:tcPr>
          <w:p w14:paraId="653970B9" w14:textId="77777777" w:rsidR="008456F6" w:rsidRPr="00EF0F35" w:rsidRDefault="008456F6" w:rsidP="006B684D">
            <w:pPr>
              <w:rPr>
                <w:rFonts w:ascii="Times New Roman" w:hAnsi="Times New Roman" w:cs="Times New Roman"/>
                <w:b/>
              </w:rPr>
            </w:pPr>
          </w:p>
        </w:tc>
        <w:tc>
          <w:tcPr>
            <w:tcW w:w="1199" w:type="dxa"/>
            <w:vAlign w:val="center"/>
          </w:tcPr>
          <w:p w14:paraId="67A64EBC"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722760DB"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3,6</w:t>
            </w:r>
          </w:p>
        </w:tc>
        <w:tc>
          <w:tcPr>
            <w:tcW w:w="10461" w:type="dxa"/>
          </w:tcPr>
          <w:p w14:paraId="6BBB943D"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 xml:space="preserve">Vien Darbo birža bedarbių problemų neišspręs. Bedarbio sąvoka – bedarbis, kuris nenori dirbti (seniūnijos mastu). Iš visų seniūnijos bedarbių apie 20 proc. nenori dirbti, registruojasi tik dėl valstybės paramos. Niekas bedarbių, kurie nori dirbti, nepriima. Susisiekimo problema. Darbą pasiūlo, tačiau nėra kaip nuvykti. Užmokestis už darbą labai </w:t>
            </w:r>
            <w:r w:rsidRPr="00EF0F35">
              <w:rPr>
                <w:rFonts w:ascii="Times New Roman" w:hAnsi="Times New Roman" w:cs="Times New Roman"/>
              </w:rPr>
              <w:lastRenderedPageBreak/>
              <w:t>minimalus, kartais nelieka prasmės dirbti, nes gaunant pašalpas ir nedirbant šeimos pajamos būna didesnės – tai valstybės problema. Pagalba reikalinga bedarbiams, kurie gyvena toli nuo darbo vietų. Reiktų padidinti bedarbio pašalpas.</w:t>
            </w:r>
          </w:p>
        </w:tc>
      </w:tr>
      <w:tr w:rsidR="008456F6" w:rsidRPr="00EF0F35" w14:paraId="50FC31B5" w14:textId="77777777" w:rsidTr="006B684D">
        <w:trPr>
          <w:trHeight w:val="293"/>
        </w:trPr>
        <w:tc>
          <w:tcPr>
            <w:tcW w:w="1413" w:type="dxa"/>
            <w:vMerge/>
            <w:vAlign w:val="center"/>
          </w:tcPr>
          <w:p w14:paraId="3590FD01" w14:textId="77777777" w:rsidR="008456F6" w:rsidRPr="00EF0F35" w:rsidRDefault="008456F6" w:rsidP="006B684D">
            <w:pPr>
              <w:rPr>
                <w:rFonts w:ascii="Times New Roman" w:hAnsi="Times New Roman" w:cs="Times New Roman"/>
                <w:b/>
              </w:rPr>
            </w:pPr>
          </w:p>
        </w:tc>
        <w:tc>
          <w:tcPr>
            <w:tcW w:w="1199" w:type="dxa"/>
            <w:vAlign w:val="center"/>
          </w:tcPr>
          <w:p w14:paraId="1646E64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38FD269B"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3,7</w:t>
            </w:r>
          </w:p>
        </w:tc>
        <w:tc>
          <w:tcPr>
            <w:tcW w:w="10461" w:type="dxa"/>
          </w:tcPr>
          <w:p w14:paraId="62BEE8F7"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Padėti susirasti darbą. Reikia skirti bedarbius, kurie neieško darbo, nenori darbo ir kurie nori, bet neranda. Bedarbiai turi kvalifikaciją. Gali padėti bet kokia, kad ir laikina darbo vieta, iki kol randamas norimas ir tinkamas darbas. Bet kokia galimybė, nors ir nepastovi, užsidirbti. Gaunančius pašalpas skatinti, kad jie norėtų dirbti, save realizuoti. Reikia sukurti verslą, organizuoti mokymus, kurie suteiktų galimybę įgyti profesiją. Girdėta, kad bus uždaroma mokykla, liks apie 100 bedarbių, reikia galvoti ką su jais reikės daryti. Lentpjūvėje dirba apie 25 vietos gyventojus (anksčiau dirbo apie 50), baiminasi, kas nutiks, jei lentpjūvė užsidarys.</w:t>
            </w:r>
          </w:p>
        </w:tc>
      </w:tr>
      <w:tr w:rsidR="008456F6" w:rsidRPr="00EF0F35" w14:paraId="0E57E28B" w14:textId="77777777" w:rsidTr="006B684D">
        <w:tc>
          <w:tcPr>
            <w:tcW w:w="1413" w:type="dxa"/>
            <w:vMerge/>
            <w:vAlign w:val="center"/>
          </w:tcPr>
          <w:p w14:paraId="760BCEC2" w14:textId="77777777" w:rsidR="008456F6" w:rsidRPr="00EF0F35" w:rsidRDefault="008456F6" w:rsidP="006B684D">
            <w:pPr>
              <w:rPr>
                <w:rFonts w:ascii="Times New Roman" w:hAnsi="Times New Roman" w:cs="Times New Roman"/>
                <w:b/>
              </w:rPr>
            </w:pPr>
          </w:p>
        </w:tc>
        <w:tc>
          <w:tcPr>
            <w:tcW w:w="2693" w:type="dxa"/>
            <w:gridSpan w:val="2"/>
          </w:tcPr>
          <w:p w14:paraId="3E07D8CB"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3,7</w:t>
            </w:r>
          </w:p>
        </w:tc>
        <w:tc>
          <w:tcPr>
            <w:tcW w:w="10461" w:type="dxa"/>
          </w:tcPr>
          <w:p w14:paraId="4E14C860" w14:textId="77777777" w:rsidR="008456F6" w:rsidRPr="00EF0F35" w:rsidRDefault="008456F6" w:rsidP="006B684D">
            <w:pPr>
              <w:jc w:val="both"/>
              <w:rPr>
                <w:rFonts w:ascii="Times New Roman" w:hAnsi="Times New Roman" w:cs="Times New Roman"/>
              </w:rPr>
            </w:pPr>
          </w:p>
        </w:tc>
      </w:tr>
      <w:tr w:rsidR="008456F6" w:rsidRPr="00EF0F35" w14:paraId="687D8249" w14:textId="77777777" w:rsidTr="006B684D">
        <w:tc>
          <w:tcPr>
            <w:tcW w:w="1413" w:type="dxa"/>
            <w:vMerge w:val="restart"/>
            <w:vAlign w:val="center"/>
          </w:tcPr>
          <w:p w14:paraId="5C9AB5E7"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Jaunimas iki 29 m.</w:t>
            </w:r>
          </w:p>
        </w:tc>
        <w:tc>
          <w:tcPr>
            <w:tcW w:w="1199" w:type="dxa"/>
            <w:vAlign w:val="center"/>
          </w:tcPr>
          <w:p w14:paraId="36413CBB"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7FC3954A"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3,7</w:t>
            </w:r>
          </w:p>
        </w:tc>
        <w:tc>
          <w:tcPr>
            <w:tcW w:w="10461" w:type="dxa"/>
          </w:tcPr>
          <w:p w14:paraId="0D434367"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Pagalba labai reikalinga. Seniūnija turi padėti įsikurti. Problema – jauno žmogaus nenori įdarbinti, nes jis neturi patirties, stažo. Jaunimą reikia sulaikyti, atnaujinti kaimą, padaryti jį patrauklų. Reikalingas būstas, darbas, didesnis darbo užmokestis. Nenorima dirbti už tūkstantį litų. Vaikai stengėsi „užsikabinti“ Lietuvoje, tačiau pragyventi nepavyko, išvyko į užsienį.</w:t>
            </w:r>
          </w:p>
        </w:tc>
      </w:tr>
      <w:tr w:rsidR="008456F6" w:rsidRPr="00EF0F35" w14:paraId="6A6D3F87" w14:textId="77777777" w:rsidTr="006B684D">
        <w:tc>
          <w:tcPr>
            <w:tcW w:w="1413" w:type="dxa"/>
            <w:vMerge/>
            <w:vAlign w:val="center"/>
          </w:tcPr>
          <w:p w14:paraId="31FC0961" w14:textId="77777777" w:rsidR="008456F6" w:rsidRPr="00EF0F35" w:rsidRDefault="008456F6" w:rsidP="006B684D">
            <w:pPr>
              <w:rPr>
                <w:rFonts w:ascii="Times New Roman" w:hAnsi="Times New Roman" w:cs="Times New Roman"/>
                <w:b/>
              </w:rPr>
            </w:pPr>
          </w:p>
        </w:tc>
        <w:tc>
          <w:tcPr>
            <w:tcW w:w="1199" w:type="dxa"/>
            <w:vAlign w:val="center"/>
          </w:tcPr>
          <w:p w14:paraId="2D00A66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0CFD9BC9"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4,1</w:t>
            </w:r>
          </w:p>
        </w:tc>
        <w:tc>
          <w:tcPr>
            <w:tcW w:w="10461" w:type="dxa"/>
          </w:tcPr>
          <w:p w14:paraId="784E2EF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Trūksta užimtumo. Reikia organizuoti veiklą (tiek ekonominė veikla, tiek laisvalaikio – ypač laisvalaikio).</w:t>
            </w:r>
          </w:p>
        </w:tc>
      </w:tr>
      <w:tr w:rsidR="008456F6" w:rsidRPr="00EF0F35" w14:paraId="760C1BF7" w14:textId="77777777" w:rsidTr="006B684D">
        <w:tc>
          <w:tcPr>
            <w:tcW w:w="1413" w:type="dxa"/>
            <w:vMerge/>
            <w:vAlign w:val="center"/>
          </w:tcPr>
          <w:p w14:paraId="7C2B110E" w14:textId="77777777" w:rsidR="008456F6" w:rsidRPr="00EF0F35" w:rsidRDefault="008456F6" w:rsidP="006B684D">
            <w:pPr>
              <w:rPr>
                <w:rFonts w:ascii="Times New Roman" w:hAnsi="Times New Roman" w:cs="Times New Roman"/>
                <w:b/>
              </w:rPr>
            </w:pPr>
          </w:p>
        </w:tc>
        <w:tc>
          <w:tcPr>
            <w:tcW w:w="1199" w:type="dxa"/>
            <w:vAlign w:val="center"/>
          </w:tcPr>
          <w:p w14:paraId="1B3A3F53"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249C02BC"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3,7</w:t>
            </w:r>
          </w:p>
        </w:tc>
        <w:tc>
          <w:tcPr>
            <w:tcW w:w="10461" w:type="dxa"/>
          </w:tcPr>
          <w:p w14:paraId="1021A6E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Jaunimui kaime nėra kur dirbti, kur gyventi. Gyvena pas tėvus, kai kurie nelegaliai pas ūkininkus. Visi jauni išvažiuoja į užsienį. Jaunimo situacija kritinė. Užimtumo problema yra, tačiau mes neišspręsime tos problemos. Viską sprendžia valstybė. Papildomas finansavimas galbūt galėtų kuo padėti, bet turi būti nukreiptas į vieną tikslinę grupę, ne į visas. Seniūnijoje niekas nekuria privataus verslo. Jaunimui reikia galvoti apie verslą, juos skatinti užsiimti verslu.</w:t>
            </w:r>
          </w:p>
        </w:tc>
      </w:tr>
      <w:tr w:rsidR="008456F6" w:rsidRPr="00EF0F35" w14:paraId="5B19479C" w14:textId="77777777" w:rsidTr="006B684D">
        <w:trPr>
          <w:trHeight w:val="202"/>
        </w:trPr>
        <w:tc>
          <w:tcPr>
            <w:tcW w:w="1413" w:type="dxa"/>
            <w:vMerge/>
            <w:vAlign w:val="center"/>
          </w:tcPr>
          <w:p w14:paraId="4999DA33" w14:textId="77777777" w:rsidR="008456F6" w:rsidRPr="00EF0F35" w:rsidRDefault="008456F6" w:rsidP="006B684D">
            <w:pPr>
              <w:rPr>
                <w:rFonts w:ascii="Times New Roman" w:hAnsi="Times New Roman" w:cs="Times New Roman"/>
                <w:b/>
              </w:rPr>
            </w:pPr>
          </w:p>
        </w:tc>
        <w:tc>
          <w:tcPr>
            <w:tcW w:w="1199" w:type="dxa"/>
            <w:vAlign w:val="center"/>
          </w:tcPr>
          <w:p w14:paraId="2E54BFF4"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0454BCE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3,2</w:t>
            </w:r>
          </w:p>
        </w:tc>
        <w:tc>
          <w:tcPr>
            <w:tcW w:w="10461" w:type="dxa"/>
          </w:tcPr>
          <w:p w14:paraId="41E075F0"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Reikia žiūrėti koks jaunimas. Pagalba įsidarbinant, būstas, transporto priemonė. Pagalba reikalinga čia Sangrūdoje, jei jaunimas nesulauks pagalbos, būsto darbo ir pan., jis išsikels. Būtų idealu, jei būtų sukurtas verslas jauniems žmonėms, suteikiantis galimybę pragyventi ir likti gyventi kaime. Tuo galėtų rūpintis kaimo bendruomenės jaunimas. Pvz., sugalvoti verslo idėją ir ją įgyvendinti. Reikia kurti darbo vietas jaunimui, tuo turėtų rūpintis ūkio ministerija, socialinių reikalų ir darbo ministerija, savivaldybė.  Reikia remti jaunus žmones įgyjant kvalifikaciją, suteikti pirmenybę į darbą priimti jauną žmogų, vietoj dirbančio pensininko. Lietuvoje apie 40 000 pensininkų dirba. Reikia rengti VVG projektus.</w:t>
            </w:r>
          </w:p>
        </w:tc>
      </w:tr>
      <w:tr w:rsidR="008456F6" w:rsidRPr="00EF0F35" w14:paraId="0311E6DE" w14:textId="77777777" w:rsidTr="006B684D">
        <w:tc>
          <w:tcPr>
            <w:tcW w:w="1413" w:type="dxa"/>
            <w:vMerge/>
            <w:vAlign w:val="center"/>
          </w:tcPr>
          <w:p w14:paraId="73DD1A30" w14:textId="77777777" w:rsidR="008456F6" w:rsidRPr="00EF0F35" w:rsidRDefault="008456F6" w:rsidP="006B684D">
            <w:pPr>
              <w:rPr>
                <w:rFonts w:ascii="Times New Roman" w:hAnsi="Times New Roman" w:cs="Times New Roman"/>
                <w:b/>
              </w:rPr>
            </w:pPr>
          </w:p>
        </w:tc>
        <w:tc>
          <w:tcPr>
            <w:tcW w:w="2693" w:type="dxa"/>
            <w:gridSpan w:val="2"/>
          </w:tcPr>
          <w:p w14:paraId="0442A092"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3,7</w:t>
            </w:r>
          </w:p>
        </w:tc>
        <w:tc>
          <w:tcPr>
            <w:tcW w:w="10461" w:type="dxa"/>
          </w:tcPr>
          <w:p w14:paraId="0B16C1B5" w14:textId="77777777" w:rsidR="008456F6" w:rsidRPr="00EF0F35" w:rsidRDefault="008456F6" w:rsidP="006B684D">
            <w:pPr>
              <w:jc w:val="both"/>
              <w:rPr>
                <w:rFonts w:ascii="Times New Roman" w:hAnsi="Times New Roman" w:cs="Times New Roman"/>
              </w:rPr>
            </w:pPr>
          </w:p>
        </w:tc>
      </w:tr>
      <w:tr w:rsidR="008456F6" w:rsidRPr="00EF0F35" w14:paraId="08FF00C2" w14:textId="77777777" w:rsidTr="006B684D">
        <w:tc>
          <w:tcPr>
            <w:tcW w:w="1413" w:type="dxa"/>
            <w:vMerge w:val="restart"/>
            <w:vAlign w:val="center"/>
          </w:tcPr>
          <w:p w14:paraId="60D28945"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Žmonės su negalia</w:t>
            </w:r>
          </w:p>
        </w:tc>
        <w:tc>
          <w:tcPr>
            <w:tcW w:w="1199" w:type="dxa"/>
            <w:vAlign w:val="center"/>
          </w:tcPr>
          <w:p w14:paraId="07E905D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1192F26A"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3,7</w:t>
            </w:r>
          </w:p>
        </w:tc>
        <w:tc>
          <w:tcPr>
            <w:tcW w:w="10461" w:type="dxa"/>
          </w:tcPr>
          <w:p w14:paraId="4D6A7B0A"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Veikiančios organizacijos gana stiprios. Papildomos pagalbos nereikia. „Jie veikia daugiau negu mes“.</w:t>
            </w:r>
          </w:p>
        </w:tc>
      </w:tr>
      <w:tr w:rsidR="008456F6" w:rsidRPr="00EF0F35" w14:paraId="55C8CC07" w14:textId="77777777" w:rsidTr="006B684D">
        <w:tc>
          <w:tcPr>
            <w:tcW w:w="1413" w:type="dxa"/>
            <w:vMerge/>
            <w:vAlign w:val="center"/>
          </w:tcPr>
          <w:p w14:paraId="39CCC8F3" w14:textId="77777777" w:rsidR="008456F6" w:rsidRPr="00EF0F35" w:rsidRDefault="008456F6" w:rsidP="006B684D">
            <w:pPr>
              <w:rPr>
                <w:rFonts w:ascii="Times New Roman" w:hAnsi="Times New Roman" w:cs="Times New Roman"/>
                <w:b/>
              </w:rPr>
            </w:pPr>
          </w:p>
        </w:tc>
        <w:tc>
          <w:tcPr>
            <w:tcW w:w="1199" w:type="dxa"/>
            <w:vAlign w:val="center"/>
          </w:tcPr>
          <w:p w14:paraId="0045EE25"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15CDA915"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3,8</w:t>
            </w:r>
          </w:p>
        </w:tc>
        <w:tc>
          <w:tcPr>
            <w:tcW w:w="10461" w:type="dxa"/>
          </w:tcPr>
          <w:p w14:paraId="0DDC417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Labai reikalinga pagalba. Trūksta elementarių dalykų, pvz., užvažiavimų ant šaligatvio, į parduotuvę ir pan. Šie žmonės izoliuoti nuo aplinkos. Turi atsirasti galimybė judėti, bendrauti, mokytis ar pramogauti. Reikalingi kompetentingi socialiniai darbuotojai, psichologai. Galėtume šiuos žmones kviestis pasisvečiuoti bendruomenėje.</w:t>
            </w:r>
          </w:p>
        </w:tc>
      </w:tr>
      <w:tr w:rsidR="008456F6" w:rsidRPr="00EF0F35" w14:paraId="7EE38131" w14:textId="77777777" w:rsidTr="006B684D">
        <w:tc>
          <w:tcPr>
            <w:tcW w:w="1413" w:type="dxa"/>
            <w:vMerge/>
            <w:vAlign w:val="center"/>
          </w:tcPr>
          <w:p w14:paraId="13480B5C" w14:textId="77777777" w:rsidR="008456F6" w:rsidRPr="00EF0F35" w:rsidRDefault="008456F6" w:rsidP="006B684D">
            <w:pPr>
              <w:rPr>
                <w:rFonts w:ascii="Times New Roman" w:hAnsi="Times New Roman" w:cs="Times New Roman"/>
                <w:b/>
              </w:rPr>
            </w:pPr>
          </w:p>
        </w:tc>
        <w:tc>
          <w:tcPr>
            <w:tcW w:w="1199" w:type="dxa"/>
            <w:vAlign w:val="center"/>
          </w:tcPr>
          <w:p w14:paraId="4DE873C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69AF8631"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3,9</w:t>
            </w:r>
          </w:p>
        </w:tc>
        <w:tc>
          <w:tcPr>
            <w:tcW w:w="10461" w:type="dxa"/>
          </w:tcPr>
          <w:p w14:paraId="0DBBF646"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Šia kategorija žmonių valstybė rūpinasi pakankamai. Yra dienos centrų, skiriama parama, yra veikli neįgaliųjų draugija. Galima būtų užimtumą šių žmonių organizuoti, kad jie galėtų dirbti. Žmonės su negalia nuo vaikystės yra „dūšios žmonės“, geri. O žmonės patapę neįgalūs labai skeptiškai žiūri į viską, „žiūri į pasaulį juodai“.</w:t>
            </w:r>
          </w:p>
        </w:tc>
      </w:tr>
      <w:tr w:rsidR="008456F6" w:rsidRPr="00EF0F35" w14:paraId="2D228801" w14:textId="77777777" w:rsidTr="006B684D">
        <w:trPr>
          <w:trHeight w:val="196"/>
        </w:trPr>
        <w:tc>
          <w:tcPr>
            <w:tcW w:w="1413" w:type="dxa"/>
            <w:vMerge/>
            <w:vAlign w:val="center"/>
          </w:tcPr>
          <w:p w14:paraId="78E0239E" w14:textId="77777777" w:rsidR="008456F6" w:rsidRPr="00EF0F35" w:rsidRDefault="008456F6" w:rsidP="006B684D">
            <w:pPr>
              <w:rPr>
                <w:rFonts w:ascii="Times New Roman" w:hAnsi="Times New Roman" w:cs="Times New Roman"/>
                <w:b/>
              </w:rPr>
            </w:pPr>
          </w:p>
        </w:tc>
        <w:tc>
          <w:tcPr>
            <w:tcW w:w="1199" w:type="dxa"/>
            <w:vAlign w:val="center"/>
          </w:tcPr>
          <w:p w14:paraId="49C3571D"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65F1D0F8"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4,3</w:t>
            </w:r>
          </w:p>
        </w:tc>
        <w:tc>
          <w:tcPr>
            <w:tcW w:w="10461" w:type="dxa"/>
          </w:tcPr>
          <w:p w14:paraId="08EAA758"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Jie pagalba jau gauna. Tokius žmones reikia prižiūrėti.  Sangrūdoje šia žmonių grupe rūpinamasi. Bendruomenės pirmininkė  jais rūpinasi, nuveža juos ir į renginius, ir prie jūros. Šie žmonės turi skalbimo paslaugas.</w:t>
            </w:r>
          </w:p>
        </w:tc>
      </w:tr>
      <w:tr w:rsidR="008456F6" w:rsidRPr="00EF0F35" w14:paraId="5E121E08" w14:textId="77777777" w:rsidTr="006B684D">
        <w:tc>
          <w:tcPr>
            <w:tcW w:w="1413" w:type="dxa"/>
            <w:vMerge/>
            <w:vAlign w:val="center"/>
          </w:tcPr>
          <w:p w14:paraId="20C84836" w14:textId="77777777" w:rsidR="008456F6" w:rsidRPr="00EF0F35" w:rsidRDefault="008456F6" w:rsidP="006B684D">
            <w:pPr>
              <w:rPr>
                <w:rFonts w:ascii="Times New Roman" w:hAnsi="Times New Roman" w:cs="Times New Roman"/>
                <w:b/>
              </w:rPr>
            </w:pPr>
          </w:p>
        </w:tc>
        <w:tc>
          <w:tcPr>
            <w:tcW w:w="2693" w:type="dxa"/>
            <w:gridSpan w:val="2"/>
          </w:tcPr>
          <w:p w14:paraId="3E86FBC9"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3,9</w:t>
            </w:r>
          </w:p>
        </w:tc>
        <w:tc>
          <w:tcPr>
            <w:tcW w:w="10461" w:type="dxa"/>
          </w:tcPr>
          <w:p w14:paraId="5B762263" w14:textId="77777777" w:rsidR="008456F6" w:rsidRPr="00EF0F35" w:rsidRDefault="008456F6" w:rsidP="006B684D">
            <w:pPr>
              <w:jc w:val="both"/>
              <w:rPr>
                <w:rFonts w:ascii="Times New Roman" w:hAnsi="Times New Roman" w:cs="Times New Roman"/>
              </w:rPr>
            </w:pPr>
          </w:p>
        </w:tc>
      </w:tr>
      <w:tr w:rsidR="008456F6" w:rsidRPr="00EF0F35" w14:paraId="75674B7E" w14:textId="77777777" w:rsidTr="006B684D">
        <w:tc>
          <w:tcPr>
            <w:tcW w:w="1413" w:type="dxa"/>
            <w:vMerge w:val="restart"/>
            <w:vAlign w:val="center"/>
          </w:tcPr>
          <w:p w14:paraId="78171296"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Vieniši, senyvo amžiaus žmonės</w:t>
            </w:r>
          </w:p>
        </w:tc>
        <w:tc>
          <w:tcPr>
            <w:tcW w:w="1199" w:type="dxa"/>
            <w:vAlign w:val="center"/>
          </w:tcPr>
          <w:p w14:paraId="28310419"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7B76F371"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3,9</w:t>
            </w:r>
          </w:p>
        </w:tc>
        <w:tc>
          <w:tcPr>
            <w:tcW w:w="10461" w:type="dxa"/>
          </w:tcPr>
          <w:p w14:paraId="1D663761"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Vaikai turėtų padėti išsilaikyti. Ne visada ir vaikai gali padėti, neturi kada. Paramos reikia, ar malkas suskaldyti, ar kitokį darbą nudirbti.</w:t>
            </w:r>
          </w:p>
        </w:tc>
      </w:tr>
      <w:tr w:rsidR="008456F6" w:rsidRPr="00EF0F35" w14:paraId="60448D20" w14:textId="77777777" w:rsidTr="006B684D">
        <w:tc>
          <w:tcPr>
            <w:tcW w:w="1413" w:type="dxa"/>
            <w:vMerge/>
          </w:tcPr>
          <w:p w14:paraId="16C81703" w14:textId="77777777" w:rsidR="008456F6" w:rsidRPr="00EF0F35" w:rsidRDefault="008456F6" w:rsidP="006B684D">
            <w:pPr>
              <w:jc w:val="center"/>
              <w:rPr>
                <w:rFonts w:ascii="Times New Roman" w:hAnsi="Times New Roman" w:cs="Times New Roman"/>
                <w:b/>
              </w:rPr>
            </w:pPr>
          </w:p>
        </w:tc>
        <w:tc>
          <w:tcPr>
            <w:tcW w:w="1199" w:type="dxa"/>
            <w:vAlign w:val="center"/>
          </w:tcPr>
          <w:p w14:paraId="152799D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2B45BF73"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4,2</w:t>
            </w:r>
          </w:p>
        </w:tc>
        <w:tc>
          <w:tcPr>
            <w:tcW w:w="10461" w:type="dxa"/>
          </w:tcPr>
          <w:p w14:paraId="2DCE594C"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Pagalba buityje, apsirūpinimas vaistais, pavėžėjimas, maisto gamyba ir t.t. Tokių žmonių aplink yra. Kas antram name gyvena žmonių, kuriems apie 70 metų. Kaimuose tokių žmonių galbūt kiekviename name. Yra socialinės darbuotojos pačioje Kalvarijoje, kurias galima samdyti. Tačiau kaimuose to nėra. Turėtų būti sudaryta galimybė, kad bent kartą į savaitę šiuos žmones aplankytų socialiniai darbuotojai. Suburti tam tikrą žmonių grupę, kuri rūpintųsi šiais žmonėmis. Pritraukti šiuos žmones (jei dar turi sveikatos) į visuomeninę veiklą.</w:t>
            </w:r>
          </w:p>
        </w:tc>
      </w:tr>
      <w:tr w:rsidR="008456F6" w:rsidRPr="00EF0F35" w14:paraId="01344F10" w14:textId="77777777" w:rsidTr="006B684D">
        <w:tc>
          <w:tcPr>
            <w:tcW w:w="1413" w:type="dxa"/>
            <w:vMerge/>
          </w:tcPr>
          <w:p w14:paraId="40E700A2" w14:textId="77777777" w:rsidR="008456F6" w:rsidRPr="00EF0F35" w:rsidRDefault="008456F6" w:rsidP="006B684D">
            <w:pPr>
              <w:jc w:val="center"/>
              <w:rPr>
                <w:rFonts w:ascii="Times New Roman" w:hAnsi="Times New Roman" w:cs="Times New Roman"/>
                <w:b/>
              </w:rPr>
            </w:pPr>
          </w:p>
        </w:tc>
        <w:tc>
          <w:tcPr>
            <w:tcW w:w="1199" w:type="dxa"/>
            <w:vAlign w:val="center"/>
          </w:tcPr>
          <w:p w14:paraId="791011ED"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788CB172"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4,1</w:t>
            </w:r>
          </w:p>
        </w:tc>
        <w:tc>
          <w:tcPr>
            <w:tcW w:w="10461" w:type="dxa"/>
          </w:tcPr>
          <w:p w14:paraId="48806876"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Seniūnijoje yra keletas vienišų senolių. Reiktų pagalbos, noris tiems žmonėms pasikalbėti ir pan. Bendruomenė gali organizuoti jiems popietes. Galima padaryti bendruomenės namuose laikinus senelių namus, pvz., žiemą juos suvežti. Reikalingiausia pagalba vienišiems senyvo amžiaus žmonėms, nes žmonių amžius senėja, daugėja ir vienišų žmonių, kurių daugelis jau nebepajėgia net save apsitarnauti. Pirmiausia reiktų išsiaiškinti kokia konkreti pagalba jiems svarbiausia. Reiktų daugiau socialinių paslaugų. Reiktų sukurti organizaciją, kuri rūpintųsi nuolat šiais žmonėmis. Asmeniškai galima prisidėti geranorišku darbu, atlikti namų ruošos darbus ir kitus reikalingus darbus.</w:t>
            </w:r>
          </w:p>
        </w:tc>
      </w:tr>
      <w:tr w:rsidR="008456F6" w:rsidRPr="00EF0F35" w14:paraId="6561220C" w14:textId="77777777" w:rsidTr="006B684D">
        <w:trPr>
          <w:trHeight w:val="315"/>
        </w:trPr>
        <w:tc>
          <w:tcPr>
            <w:tcW w:w="1413" w:type="dxa"/>
            <w:vMerge/>
          </w:tcPr>
          <w:p w14:paraId="4EC9C445" w14:textId="77777777" w:rsidR="008456F6" w:rsidRPr="00EF0F35" w:rsidRDefault="008456F6" w:rsidP="006B684D">
            <w:pPr>
              <w:jc w:val="center"/>
              <w:rPr>
                <w:rFonts w:ascii="Times New Roman" w:hAnsi="Times New Roman" w:cs="Times New Roman"/>
                <w:b/>
              </w:rPr>
            </w:pPr>
          </w:p>
        </w:tc>
        <w:tc>
          <w:tcPr>
            <w:tcW w:w="1199" w:type="dxa"/>
            <w:vAlign w:val="center"/>
          </w:tcPr>
          <w:p w14:paraId="2D7B7265"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73E05E23"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4,4</w:t>
            </w:r>
          </w:p>
        </w:tc>
        <w:tc>
          <w:tcPr>
            <w:tcW w:w="10461" w:type="dxa"/>
          </w:tcPr>
          <w:p w14:paraId="01884F91"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Pagalba reikalinga. Kuo toliau tuo labiau bus aktualu. Visi sensta, jaunimo mažėja. Reiktų pensionato. Vienišų yra nemažai. Pagalbos formos: pagalba namuose (aprūpinant maistu, nuvežant pas gydytojus, buities darbai, ūkio darbai ir pan.) Senelių globos namai yra Kalvarijoje. Jame trūksta vietų, reikia metus laukti, kol priima. Dažniausiai tokiems žmonėms padeda kaimynai. Reiktų tuos žmones įdarbinti bent nepilnu etatu.</w:t>
            </w:r>
          </w:p>
        </w:tc>
      </w:tr>
      <w:tr w:rsidR="008456F6" w:rsidRPr="00EF0F35" w14:paraId="10F6723E" w14:textId="77777777" w:rsidTr="006B684D">
        <w:tc>
          <w:tcPr>
            <w:tcW w:w="1413" w:type="dxa"/>
            <w:vMerge/>
          </w:tcPr>
          <w:p w14:paraId="5A64254A" w14:textId="77777777" w:rsidR="008456F6" w:rsidRPr="00EF0F35" w:rsidRDefault="008456F6" w:rsidP="006B684D">
            <w:pPr>
              <w:jc w:val="center"/>
              <w:rPr>
                <w:rFonts w:ascii="Times New Roman" w:hAnsi="Times New Roman" w:cs="Times New Roman"/>
                <w:b/>
              </w:rPr>
            </w:pPr>
          </w:p>
        </w:tc>
        <w:tc>
          <w:tcPr>
            <w:tcW w:w="2693" w:type="dxa"/>
            <w:gridSpan w:val="2"/>
          </w:tcPr>
          <w:p w14:paraId="4EF761A5"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4,1</w:t>
            </w:r>
          </w:p>
        </w:tc>
        <w:tc>
          <w:tcPr>
            <w:tcW w:w="10461" w:type="dxa"/>
          </w:tcPr>
          <w:p w14:paraId="0369E803" w14:textId="77777777" w:rsidR="008456F6" w:rsidRPr="00EF0F35" w:rsidRDefault="008456F6" w:rsidP="006B684D">
            <w:pPr>
              <w:jc w:val="both"/>
              <w:rPr>
                <w:rFonts w:ascii="Times New Roman" w:hAnsi="Times New Roman" w:cs="Times New Roman"/>
              </w:rPr>
            </w:pPr>
          </w:p>
        </w:tc>
      </w:tr>
    </w:tbl>
    <w:p w14:paraId="59895C02" w14:textId="77777777" w:rsidR="008456F6" w:rsidRPr="00EF0F35" w:rsidRDefault="008456F6" w:rsidP="008456F6">
      <w:pPr>
        <w:spacing w:after="0" w:line="240" w:lineRule="auto"/>
        <w:rPr>
          <w:rFonts w:ascii="Times New Roman" w:hAnsi="Times New Roman" w:cs="Times New Roman"/>
        </w:rPr>
        <w:sectPr w:rsidR="008456F6" w:rsidRPr="00EF0F35" w:rsidSect="006B684D">
          <w:pgSz w:w="16838" w:h="11906" w:orient="landscape" w:code="9"/>
          <w:pgMar w:top="1701" w:right="1134" w:bottom="567" w:left="1134" w:header="567" w:footer="567" w:gutter="0"/>
          <w:cols w:space="1296"/>
          <w:docGrid w:linePitch="360"/>
        </w:sectPr>
      </w:pPr>
    </w:p>
    <w:p w14:paraId="059BAE5E"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lastRenderedPageBreak/>
        <w:t>II. Susitikimų su VVG teritorijos gyventojais dėl gyvenamosios vietovės stiprybių, silpnybių ir ateities vizijos</w:t>
      </w:r>
    </w:p>
    <w:p w14:paraId="407D065E" w14:textId="77777777" w:rsidR="008456F6" w:rsidRPr="00EF0F35" w:rsidRDefault="008456F6" w:rsidP="008456F6">
      <w:pPr>
        <w:spacing w:after="0" w:line="240" w:lineRule="auto"/>
        <w:jc w:val="center"/>
        <w:rPr>
          <w:rFonts w:ascii="Times New Roman" w:hAnsi="Times New Roman" w:cs="Times New Roman"/>
          <w:b/>
          <w:sz w:val="10"/>
          <w:szCs w:val="10"/>
        </w:rPr>
      </w:pPr>
    </w:p>
    <w:p w14:paraId="176A2329"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APIBENDRINTA MEDŽIAGA</w:t>
      </w:r>
    </w:p>
    <w:p w14:paraId="5DD39BA8" w14:textId="77777777" w:rsidR="008456F6" w:rsidRPr="00EF0F35" w:rsidRDefault="008456F6" w:rsidP="008456F6">
      <w:pPr>
        <w:spacing w:after="0" w:line="240" w:lineRule="auto"/>
        <w:jc w:val="center"/>
        <w:rPr>
          <w:rFonts w:ascii="Times New Roman" w:hAnsi="Times New Roman" w:cs="Times New Roman"/>
          <w:sz w:val="4"/>
          <w:szCs w:val="4"/>
        </w:rPr>
      </w:pPr>
    </w:p>
    <w:p w14:paraId="1A076BFA"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Susitikimas su Akmenynų seniūnijos atstovais</w:t>
      </w:r>
    </w:p>
    <w:p w14:paraId="29C61789"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2015-02-04</w:t>
      </w:r>
    </w:p>
    <w:p w14:paraId="2F81A1B6"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Aistiškių k.</w:t>
      </w:r>
    </w:p>
    <w:p w14:paraId="1B258CC6" w14:textId="77777777" w:rsidR="008456F6" w:rsidRPr="00EF0F35" w:rsidRDefault="008456F6" w:rsidP="008456F6">
      <w:pPr>
        <w:spacing w:after="0" w:line="240" w:lineRule="auto"/>
        <w:rPr>
          <w:rFonts w:ascii="Times New Roman" w:hAnsi="Times New Roman" w:cs="Times New Roman"/>
          <w:sz w:val="10"/>
          <w:szCs w:val="10"/>
        </w:rPr>
      </w:pPr>
    </w:p>
    <w:p w14:paraId="0A96509D" w14:textId="77777777" w:rsidR="008456F6" w:rsidRPr="00EF0F35" w:rsidRDefault="008456F6" w:rsidP="008456F6">
      <w:pPr>
        <w:spacing w:after="0" w:line="240" w:lineRule="auto"/>
        <w:rPr>
          <w:rFonts w:ascii="Times New Roman" w:hAnsi="Times New Roman" w:cs="Times New Roman"/>
          <w:sz w:val="24"/>
          <w:szCs w:val="24"/>
        </w:rPr>
      </w:pPr>
      <w:r w:rsidRPr="00EF0F35">
        <w:rPr>
          <w:rFonts w:ascii="Times New Roman" w:hAnsi="Times New Roman" w:cs="Times New Roman"/>
          <w:sz w:val="24"/>
          <w:szCs w:val="24"/>
        </w:rPr>
        <w:t>Dalyvauja 14 asmenų</w:t>
      </w:r>
      <w:r w:rsidRPr="00EF0F35">
        <w:rPr>
          <w:rStyle w:val="FootnoteReference"/>
          <w:rFonts w:ascii="Times New Roman" w:hAnsi="Times New Roman" w:cs="Times New Roman"/>
          <w:sz w:val="24"/>
          <w:szCs w:val="24"/>
        </w:rPr>
        <w:footnoteReference w:id="115"/>
      </w:r>
    </w:p>
    <w:p w14:paraId="439F51DB" w14:textId="77777777" w:rsidR="008456F6" w:rsidRPr="00EF0F35" w:rsidRDefault="008456F6" w:rsidP="008456F6">
      <w:pPr>
        <w:spacing w:after="0" w:line="240" w:lineRule="auto"/>
        <w:rPr>
          <w:rFonts w:ascii="Times New Roman" w:hAnsi="Times New Roman" w:cs="Times New Roman"/>
          <w:sz w:val="4"/>
          <w:szCs w:val="4"/>
        </w:rPr>
      </w:pPr>
    </w:p>
    <w:p w14:paraId="52140896"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Gyvenamosios vietovės privalumai:</w:t>
      </w:r>
    </w:p>
    <w:p w14:paraId="659A4E03" w14:textId="77777777" w:rsidR="008456F6" w:rsidRPr="00EF0F35" w:rsidRDefault="008456F6" w:rsidP="008456F6">
      <w:pPr>
        <w:pStyle w:val="ListParagraph"/>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Geras susisiekimas (pasisakė 6 asmenys)</w:t>
      </w:r>
    </w:p>
    <w:p w14:paraId="6BAFBC07" w14:textId="77777777" w:rsidR="008456F6" w:rsidRPr="00EF0F35" w:rsidRDefault="008456F6" w:rsidP="008456F6">
      <w:pPr>
        <w:pStyle w:val="ListParagraph"/>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Stipri bei aktyvi bendruomenė (pasisakė 7 asmenys)</w:t>
      </w:r>
    </w:p>
    <w:p w14:paraId="4FCD4ACF" w14:textId="77777777" w:rsidR="008456F6" w:rsidRPr="00EF0F35" w:rsidRDefault="008456F6" w:rsidP="008456F6">
      <w:pPr>
        <w:pStyle w:val="ListParagraph"/>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Bendruomenės plėtra (pasisakė 2 asmenys)</w:t>
      </w:r>
    </w:p>
    <w:p w14:paraId="11BBC131" w14:textId="77777777" w:rsidR="008456F6" w:rsidRPr="00EF0F35" w:rsidRDefault="008456F6" w:rsidP="008456F6">
      <w:pPr>
        <w:pStyle w:val="ListParagraph"/>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Gražus kraštovaizdis (pasisakė 2 asmenys)</w:t>
      </w:r>
    </w:p>
    <w:p w14:paraId="6AEF2E0B" w14:textId="77777777" w:rsidR="008456F6" w:rsidRPr="00EF0F35" w:rsidRDefault="008456F6" w:rsidP="008456F6">
      <w:pPr>
        <w:pStyle w:val="ListParagraph"/>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Biblioteka (pasisakė 3 asmenys)</w:t>
      </w:r>
    </w:p>
    <w:p w14:paraId="74C65381" w14:textId="77777777" w:rsidR="008456F6" w:rsidRPr="00EF0F35" w:rsidRDefault="008456F6" w:rsidP="008456F6">
      <w:pPr>
        <w:pStyle w:val="ListParagraph"/>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Bendruomenės namai (pasisakė 3 asmenys)</w:t>
      </w:r>
    </w:p>
    <w:p w14:paraId="777E7146" w14:textId="77777777" w:rsidR="008456F6" w:rsidRPr="00EF0F35" w:rsidRDefault="008456F6" w:rsidP="008456F6">
      <w:pPr>
        <w:pStyle w:val="ListParagraph"/>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Kursuojantis autobusas (pasisakė 2 asmenys)</w:t>
      </w:r>
    </w:p>
    <w:p w14:paraId="48CC7C8C" w14:textId="77777777" w:rsidR="008456F6" w:rsidRPr="00EF0F35" w:rsidRDefault="008456F6" w:rsidP="008456F6">
      <w:pPr>
        <w:pStyle w:val="ListParagraph"/>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Pasienio regionas (pasisakė 1 asmuo)</w:t>
      </w:r>
    </w:p>
    <w:p w14:paraId="67D2D2E9" w14:textId="77777777" w:rsidR="008456F6" w:rsidRPr="00EF0F35" w:rsidRDefault="008456F6" w:rsidP="008456F6">
      <w:pPr>
        <w:pStyle w:val="ListParagraph"/>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Bendruomenės verslo skatinimas (pasisakė 1 asmuo)</w:t>
      </w:r>
    </w:p>
    <w:p w14:paraId="1DF21C7F" w14:textId="77777777" w:rsidR="008456F6" w:rsidRPr="00EF0F35" w:rsidRDefault="008456F6" w:rsidP="008456F6">
      <w:pPr>
        <w:pStyle w:val="ListParagraph"/>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Žmonių geranoriškumas (pasisakė 1 asmuo)</w:t>
      </w:r>
    </w:p>
    <w:p w14:paraId="6C3C0488" w14:textId="77777777" w:rsidR="008456F6" w:rsidRPr="00EF0F35" w:rsidRDefault="008456F6" w:rsidP="008456F6">
      <w:pPr>
        <w:pStyle w:val="ListParagraph"/>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Daugiafunkcinio centro veikla (pasisakė 2 asmenys)</w:t>
      </w:r>
    </w:p>
    <w:p w14:paraId="5586D1C9" w14:textId="77777777" w:rsidR="008456F6" w:rsidRPr="00EF0F35" w:rsidRDefault="008456F6" w:rsidP="008456F6">
      <w:pPr>
        <w:spacing w:after="0" w:line="240" w:lineRule="auto"/>
        <w:rPr>
          <w:rFonts w:ascii="Times New Roman" w:hAnsi="Times New Roman" w:cs="Times New Roman"/>
          <w:sz w:val="10"/>
          <w:szCs w:val="10"/>
        </w:rPr>
      </w:pPr>
    </w:p>
    <w:p w14:paraId="302AF9F1"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Gyvenamosios vietovės trūkumai:</w:t>
      </w:r>
    </w:p>
    <w:p w14:paraId="7BC357EE" w14:textId="77777777" w:rsidR="008456F6" w:rsidRPr="00EF0F35" w:rsidRDefault="008456F6" w:rsidP="002D3FE7">
      <w:pPr>
        <w:pStyle w:val="ListParagraph"/>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Mažėjantis žmonių skaičius (pasisakė 4 asmenys)</w:t>
      </w:r>
    </w:p>
    <w:p w14:paraId="10114D4F" w14:textId="77777777" w:rsidR="008456F6" w:rsidRPr="00EF0F35" w:rsidRDefault="008456F6" w:rsidP="002D3FE7">
      <w:pPr>
        <w:pStyle w:val="ListParagraph"/>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Reikia gerinti miesto infrastruktūrą: atnaujinti kelio dangą bei išvalyti tvenkinį (pasisakė 4 asmenys)</w:t>
      </w:r>
    </w:p>
    <w:p w14:paraId="02CF8F51" w14:textId="77777777" w:rsidR="008456F6" w:rsidRPr="00EF0F35" w:rsidRDefault="008456F6" w:rsidP="002D3FE7">
      <w:pPr>
        <w:pStyle w:val="ListParagraph"/>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medicinos punkto, pašto, saviveiklos (pasisakė 1 asmuo)</w:t>
      </w:r>
    </w:p>
    <w:p w14:paraId="6FB9D211" w14:textId="77777777" w:rsidR="008456F6" w:rsidRPr="00EF0F35" w:rsidRDefault="008456F6" w:rsidP="002D3FE7">
      <w:pPr>
        <w:pStyle w:val="ListParagraph"/>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kultūrinio švietimo (pasisakė 1 asmuo)</w:t>
      </w:r>
    </w:p>
    <w:p w14:paraId="46BCC67F" w14:textId="77777777" w:rsidR="008456F6" w:rsidRPr="00EF0F35" w:rsidRDefault="008456F6" w:rsidP="002D3FE7">
      <w:pPr>
        <w:pStyle w:val="ListParagraph"/>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 xml:space="preserve">Nepalaikoma ryšių su kitais kaimais (pasisakė 1 asmuo) </w:t>
      </w:r>
    </w:p>
    <w:p w14:paraId="5317CB54" w14:textId="77777777" w:rsidR="008456F6" w:rsidRPr="00EF0F35" w:rsidRDefault="008456F6" w:rsidP="002D3FE7">
      <w:pPr>
        <w:pStyle w:val="ListParagraph"/>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Mažai specialistų (pasisakė 1 asmuo)</w:t>
      </w:r>
    </w:p>
    <w:p w14:paraId="52E04382" w14:textId="77777777" w:rsidR="008456F6" w:rsidRPr="00EF0F35" w:rsidRDefault="008456F6" w:rsidP="002D3FE7">
      <w:pPr>
        <w:pStyle w:val="ListParagraph"/>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 aplinkai abejingų žmonių (pasisakė 1 asmuo)</w:t>
      </w:r>
    </w:p>
    <w:p w14:paraId="008AC4F2" w14:textId="77777777" w:rsidR="008456F6" w:rsidRPr="00EF0F35" w:rsidRDefault="008456F6" w:rsidP="002D3FE7">
      <w:pPr>
        <w:pStyle w:val="ListParagraph"/>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Išvykstantis jaunimas (pasisakė vienas asmuo)</w:t>
      </w:r>
    </w:p>
    <w:p w14:paraId="66B22EE9" w14:textId="77777777" w:rsidR="008456F6" w:rsidRPr="00EF0F35" w:rsidRDefault="008456F6" w:rsidP="002D3FE7">
      <w:pPr>
        <w:pStyle w:val="ListParagraph"/>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Senstantis kaimas (pasisakė 1 asmuo)</w:t>
      </w:r>
    </w:p>
    <w:p w14:paraId="5CBE86EC" w14:textId="77777777" w:rsidR="008456F6" w:rsidRPr="00EF0F35" w:rsidRDefault="008456F6" w:rsidP="002D3FE7">
      <w:pPr>
        <w:pStyle w:val="ListParagraph"/>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jaunimo (pasisakė 1 asmuo)</w:t>
      </w:r>
    </w:p>
    <w:p w14:paraId="144AEEB8" w14:textId="77777777" w:rsidR="008456F6" w:rsidRPr="00EF0F35" w:rsidRDefault="008456F6" w:rsidP="008456F6">
      <w:pPr>
        <w:spacing w:after="0" w:line="240" w:lineRule="auto"/>
        <w:rPr>
          <w:rFonts w:ascii="Times New Roman" w:hAnsi="Times New Roman" w:cs="Times New Roman"/>
          <w:sz w:val="10"/>
          <w:szCs w:val="10"/>
        </w:rPr>
      </w:pPr>
    </w:p>
    <w:p w14:paraId="19B4BA4D"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Iki 2023 metų gyvenamojoje vietovėje norėčiau šių pasikeitimų:</w:t>
      </w:r>
    </w:p>
    <w:p w14:paraId="455BCAF4" w14:textId="77777777" w:rsidR="008456F6" w:rsidRPr="00EF0F35" w:rsidRDefault="008456F6" w:rsidP="002D3FE7">
      <w:pPr>
        <w:pStyle w:val="ListParagraph"/>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Pagerinta infrastruktūra (kelio dangos atnaujinimas, pagerintas apšvietimas, įrengti šaligatviai, treniruokliai, vandentiekis, kanalizacija, sutvarkytas Aistiškių parkas) (pasisakė 8 asmenys)</w:t>
      </w:r>
    </w:p>
    <w:p w14:paraId="6D85C835" w14:textId="77777777" w:rsidR="008456F6" w:rsidRPr="00EF0F35" w:rsidRDefault="008456F6" w:rsidP="002D3FE7">
      <w:pPr>
        <w:pStyle w:val="ListParagraph"/>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Darbo vietų kūrimas (pasisakė 4 asmenys)</w:t>
      </w:r>
    </w:p>
    <w:p w14:paraId="405E83BA" w14:textId="77777777" w:rsidR="008456F6" w:rsidRPr="00EF0F35" w:rsidRDefault="008456F6" w:rsidP="002D3FE7">
      <w:pPr>
        <w:pStyle w:val="ListParagraph"/>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Jaunų žmonių užimtumas (pasisakė 4 asmenys)</w:t>
      </w:r>
    </w:p>
    <w:p w14:paraId="04F054C2" w14:textId="77777777" w:rsidR="008456F6" w:rsidRPr="00EF0F35" w:rsidRDefault="008456F6" w:rsidP="002D3FE7">
      <w:pPr>
        <w:pStyle w:val="ListParagraph"/>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Medicinos punktas, paštas, kirpykla, sulčių spaudimo paslauga, spartusis internetas, (pasisakė 3 asmenys)</w:t>
      </w:r>
    </w:p>
    <w:p w14:paraId="12F05652" w14:textId="77777777" w:rsidR="008456F6" w:rsidRPr="00EF0F35" w:rsidRDefault="008456F6" w:rsidP="002D3FE7">
      <w:pPr>
        <w:pStyle w:val="ListParagraph"/>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Didesnis dėmesys pagyvenusiems žmonėms (pasisakė 3 asmenys)</w:t>
      </w:r>
    </w:p>
    <w:p w14:paraId="292C31FA" w14:textId="77777777" w:rsidR="008456F6" w:rsidRPr="00EF0F35" w:rsidRDefault="008456F6" w:rsidP="002D3FE7">
      <w:pPr>
        <w:pStyle w:val="ListParagraph"/>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Didesnio tarpusavio bendradarbiavimo, atsakingumo (pasisakė 3 asmenys)</w:t>
      </w:r>
    </w:p>
    <w:p w14:paraId="1F86016A" w14:textId="77777777" w:rsidR="008456F6" w:rsidRPr="00EF0F35" w:rsidRDefault="008456F6" w:rsidP="002D3FE7">
      <w:pPr>
        <w:pStyle w:val="ListParagraph"/>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Saugoti kaimo kelius, kuriuos gadina traktoriai (pasisakė 1 asmuo)</w:t>
      </w:r>
    </w:p>
    <w:p w14:paraId="72F0FED2" w14:textId="77777777" w:rsidR="008456F6" w:rsidRPr="00EF0F35" w:rsidRDefault="008456F6" w:rsidP="002D3FE7">
      <w:pPr>
        <w:pStyle w:val="ListParagraph"/>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užimtumo seniems žmonėms (pasisakė 1 asmuo)</w:t>
      </w:r>
    </w:p>
    <w:p w14:paraId="226CAACA" w14:textId="77777777" w:rsidR="008456F6" w:rsidRPr="00EF0F35" w:rsidRDefault="008456F6" w:rsidP="002D3FE7">
      <w:pPr>
        <w:pStyle w:val="ListParagraph"/>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Turizmo plėtra (pasisakė 1 asmuo)</w:t>
      </w:r>
    </w:p>
    <w:p w14:paraId="3DE0BB75" w14:textId="77777777" w:rsidR="008456F6" w:rsidRPr="00EF0F35" w:rsidRDefault="008456F6" w:rsidP="002D3FE7">
      <w:pPr>
        <w:pStyle w:val="ListParagraph"/>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jaunų šeimų (pasisakė 1 asmuo)</w:t>
      </w:r>
    </w:p>
    <w:p w14:paraId="71845A8E" w14:textId="77777777" w:rsidR="008456F6" w:rsidRPr="00EF0F35" w:rsidRDefault="008456F6" w:rsidP="002D3FE7">
      <w:pPr>
        <w:pStyle w:val="ListParagraph"/>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Veikia žemės ūkio produktų perdirbimo centras (pasisakė 1 asmuo)</w:t>
      </w:r>
    </w:p>
    <w:p w14:paraId="7D92FEBB" w14:textId="77777777" w:rsidR="008456F6" w:rsidRPr="00EF0F35" w:rsidRDefault="008456F6" w:rsidP="002D3FE7">
      <w:pPr>
        <w:pStyle w:val="ListParagraph"/>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lastRenderedPageBreak/>
        <w:t>Kad grįžtų jaunimas į tėviškę, užsiimtų verslu (pasisakė 1 asmuo)</w:t>
      </w:r>
    </w:p>
    <w:p w14:paraId="0B434399" w14:textId="77777777" w:rsidR="008456F6" w:rsidRPr="00EF0F35" w:rsidRDefault="008456F6" w:rsidP="008456F6">
      <w:pPr>
        <w:spacing w:after="0" w:line="240" w:lineRule="auto"/>
        <w:jc w:val="center"/>
        <w:rPr>
          <w:rFonts w:ascii="Times New Roman" w:hAnsi="Times New Roman" w:cs="Times New Roman"/>
          <w:b/>
          <w:sz w:val="24"/>
          <w:szCs w:val="24"/>
        </w:rPr>
      </w:pPr>
    </w:p>
    <w:p w14:paraId="2E84FB35"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Susitikimas su Liubavo seniūnijos atstovais</w:t>
      </w:r>
    </w:p>
    <w:p w14:paraId="3EA5E3B1"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2015-02-04</w:t>
      </w:r>
    </w:p>
    <w:p w14:paraId="7D1CC30E"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 xml:space="preserve">Liubavo k. </w:t>
      </w:r>
    </w:p>
    <w:p w14:paraId="5373F469" w14:textId="77777777" w:rsidR="008456F6" w:rsidRPr="00EF0F35" w:rsidRDefault="008456F6" w:rsidP="008456F6">
      <w:pPr>
        <w:spacing w:after="0" w:line="240" w:lineRule="auto"/>
        <w:rPr>
          <w:rFonts w:ascii="Times New Roman" w:hAnsi="Times New Roman" w:cs="Times New Roman"/>
          <w:sz w:val="24"/>
          <w:szCs w:val="24"/>
        </w:rPr>
      </w:pPr>
      <w:r w:rsidRPr="00EF0F35">
        <w:rPr>
          <w:rFonts w:ascii="Times New Roman" w:hAnsi="Times New Roman" w:cs="Times New Roman"/>
          <w:sz w:val="24"/>
          <w:szCs w:val="24"/>
        </w:rPr>
        <w:t>Dalyvauja11 asmenų.</w:t>
      </w:r>
    </w:p>
    <w:p w14:paraId="22743198" w14:textId="77777777" w:rsidR="008456F6" w:rsidRPr="00EF0F35" w:rsidRDefault="008456F6" w:rsidP="008456F6">
      <w:pPr>
        <w:spacing w:after="0" w:line="240" w:lineRule="auto"/>
        <w:rPr>
          <w:rFonts w:ascii="Times New Roman" w:hAnsi="Times New Roman" w:cs="Times New Roman"/>
          <w:sz w:val="10"/>
          <w:szCs w:val="10"/>
        </w:rPr>
      </w:pPr>
    </w:p>
    <w:p w14:paraId="5E9F58B4"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Gyvenamosios vietovės privalumai:</w:t>
      </w:r>
    </w:p>
    <w:p w14:paraId="221ACBFB" w14:textId="77777777" w:rsidR="008456F6" w:rsidRPr="00EF0F35" w:rsidRDefault="008456F6" w:rsidP="002D3FE7">
      <w:pPr>
        <w:pStyle w:val="ListParagraph"/>
        <w:numPr>
          <w:ilvl w:val="0"/>
          <w:numId w:val="65"/>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Gražus gamtovaizdis (pasisakė 8 asmenys)</w:t>
      </w:r>
    </w:p>
    <w:p w14:paraId="791026CF" w14:textId="77777777" w:rsidR="008456F6" w:rsidRPr="00EF0F35" w:rsidRDefault="008456F6" w:rsidP="002D3FE7">
      <w:pPr>
        <w:pStyle w:val="ListParagraph"/>
        <w:numPr>
          <w:ilvl w:val="0"/>
          <w:numId w:val="65"/>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Gera paslaugų kokybė: bendruomenės namas, paštas, mokykla, biblioteka, nemokamas internetas, šarvojimo paslaugos (pasisakė 8 asmenys)</w:t>
      </w:r>
    </w:p>
    <w:p w14:paraId="7BADD01A" w14:textId="77777777" w:rsidR="008456F6" w:rsidRPr="00EF0F35" w:rsidRDefault="008456F6" w:rsidP="002D3FE7">
      <w:pPr>
        <w:pStyle w:val="ListParagraph"/>
        <w:numPr>
          <w:ilvl w:val="0"/>
          <w:numId w:val="65"/>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Geras susisiekimas (pasisakė 3 asmenys)</w:t>
      </w:r>
    </w:p>
    <w:p w14:paraId="56156DDB" w14:textId="77777777" w:rsidR="008456F6" w:rsidRPr="00EF0F35" w:rsidRDefault="008456F6" w:rsidP="002D3FE7">
      <w:pPr>
        <w:pStyle w:val="ListParagraph"/>
        <w:numPr>
          <w:ilvl w:val="0"/>
          <w:numId w:val="65"/>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Pozityvi bendruomenės veikla (pasisakė 2 asmenys)</w:t>
      </w:r>
    </w:p>
    <w:p w14:paraId="0F244081" w14:textId="77777777" w:rsidR="008456F6" w:rsidRPr="00EF0F35" w:rsidRDefault="008456F6" w:rsidP="002D3FE7">
      <w:pPr>
        <w:pStyle w:val="ListParagraph"/>
        <w:numPr>
          <w:ilvl w:val="0"/>
          <w:numId w:val="65"/>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Ekologiška, švari aplinka (pasisakė 3 asmenys)</w:t>
      </w:r>
    </w:p>
    <w:p w14:paraId="7CCB5573" w14:textId="77777777" w:rsidR="008456F6" w:rsidRPr="00EF0F35" w:rsidRDefault="008456F6" w:rsidP="002D3FE7">
      <w:pPr>
        <w:pStyle w:val="ListParagraph"/>
        <w:numPr>
          <w:ilvl w:val="0"/>
          <w:numId w:val="65"/>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Šilti, geri asmenys (pasisakė 2 asmenys)</w:t>
      </w:r>
    </w:p>
    <w:p w14:paraId="1F9A0CA6" w14:textId="77777777" w:rsidR="008456F6" w:rsidRPr="00EF0F35" w:rsidRDefault="008456F6" w:rsidP="002D3FE7">
      <w:pPr>
        <w:pStyle w:val="ListParagraph"/>
        <w:numPr>
          <w:ilvl w:val="0"/>
          <w:numId w:val="65"/>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Darbas gyvenamojoje vietovėje (pasisakė 1 asmuo)</w:t>
      </w:r>
    </w:p>
    <w:p w14:paraId="73E3F71F" w14:textId="77777777" w:rsidR="008456F6" w:rsidRPr="00EF0F35" w:rsidRDefault="008456F6" w:rsidP="008456F6">
      <w:pPr>
        <w:pStyle w:val="ListParagraph"/>
        <w:spacing w:after="0" w:line="240" w:lineRule="auto"/>
        <w:contextualSpacing w:val="0"/>
        <w:rPr>
          <w:rFonts w:ascii="Times New Roman" w:hAnsi="Times New Roman" w:cs="Times New Roman"/>
          <w:sz w:val="10"/>
          <w:szCs w:val="10"/>
        </w:rPr>
      </w:pPr>
    </w:p>
    <w:p w14:paraId="0B8C50A8"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Gyvenamosios vietovės trūkumai:</w:t>
      </w:r>
    </w:p>
    <w:p w14:paraId="20FF0231" w14:textId="77777777" w:rsidR="008456F6" w:rsidRPr="00EF0F35" w:rsidRDefault="008456F6" w:rsidP="002D3FE7">
      <w:pPr>
        <w:pStyle w:val="ListParagraph"/>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Vandentiekio ir kanalizacijos prasta būklė (pasisakė 6 asmenys)</w:t>
      </w:r>
    </w:p>
    <w:p w14:paraId="7203DE60" w14:textId="77777777" w:rsidR="008456F6" w:rsidRPr="00EF0F35" w:rsidRDefault="008456F6" w:rsidP="002D3FE7">
      <w:pPr>
        <w:pStyle w:val="ListParagraph"/>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darbo vietų (pasisakė 3 asmenys)</w:t>
      </w:r>
    </w:p>
    <w:p w14:paraId="1976FB25" w14:textId="77777777" w:rsidR="008456F6" w:rsidRPr="00EF0F35" w:rsidRDefault="008456F6" w:rsidP="002D3FE7">
      <w:pPr>
        <w:pStyle w:val="ListParagraph"/>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Mažai jaunų žmonių (pasisakė 2 asmenys)</w:t>
      </w:r>
    </w:p>
    <w:p w14:paraId="048D6E12" w14:textId="77777777" w:rsidR="008456F6" w:rsidRPr="00EF0F35" w:rsidRDefault="008456F6" w:rsidP="002D3FE7">
      <w:pPr>
        <w:pStyle w:val="ListParagraph"/>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Paslaugų ir pramogų trūkumas (pasisakė 3 asmenys)</w:t>
      </w:r>
    </w:p>
    <w:p w14:paraId="40C461C9" w14:textId="77777777" w:rsidR="008456F6" w:rsidRPr="00EF0F35" w:rsidRDefault="008456F6" w:rsidP="002D3FE7">
      <w:pPr>
        <w:pStyle w:val="ListParagraph"/>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Nepakankama infrastruktūra (pasisakė 2 asmenys)</w:t>
      </w:r>
    </w:p>
    <w:p w14:paraId="48E82D2B" w14:textId="77777777" w:rsidR="008456F6" w:rsidRPr="00EF0F35" w:rsidRDefault="008456F6" w:rsidP="002D3FE7">
      <w:pPr>
        <w:pStyle w:val="ListParagraph"/>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Toli nuo miesto centro (pasisakė 1 asmuo)</w:t>
      </w:r>
    </w:p>
    <w:p w14:paraId="0E199999" w14:textId="77777777" w:rsidR="008456F6" w:rsidRPr="00EF0F35" w:rsidRDefault="008456F6" w:rsidP="002D3FE7">
      <w:pPr>
        <w:pStyle w:val="ListParagraph"/>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Verslumo trūkumas (pasisakė 1 asmuo)</w:t>
      </w:r>
    </w:p>
    <w:p w14:paraId="0726474C" w14:textId="77777777" w:rsidR="008456F6" w:rsidRPr="00EF0F35" w:rsidRDefault="008456F6" w:rsidP="002D3FE7">
      <w:pPr>
        <w:pStyle w:val="ListParagraph"/>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Pozityvaus požiūrio trūkumas (pasisakė 1 asmuo)</w:t>
      </w:r>
    </w:p>
    <w:p w14:paraId="6289D160" w14:textId="77777777" w:rsidR="008456F6" w:rsidRPr="00EF0F35" w:rsidRDefault="008456F6" w:rsidP="002D3FE7">
      <w:pPr>
        <w:pStyle w:val="ListParagraph"/>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Gyventojų senėjimas (pasisakė 1 asmuo)</w:t>
      </w:r>
    </w:p>
    <w:p w14:paraId="5C323481" w14:textId="77777777" w:rsidR="008456F6" w:rsidRPr="00EF0F35" w:rsidRDefault="008456F6" w:rsidP="002D3FE7">
      <w:pPr>
        <w:pStyle w:val="ListParagraph"/>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Nėra paslaugų centro (pasisakė 1 asmuo)</w:t>
      </w:r>
    </w:p>
    <w:p w14:paraId="0D151088" w14:textId="77777777" w:rsidR="008456F6" w:rsidRPr="00EF0F35" w:rsidRDefault="008456F6" w:rsidP="008456F6">
      <w:pPr>
        <w:spacing w:after="0" w:line="240" w:lineRule="auto"/>
        <w:rPr>
          <w:rFonts w:ascii="Times New Roman" w:hAnsi="Times New Roman" w:cs="Times New Roman"/>
          <w:sz w:val="24"/>
          <w:szCs w:val="24"/>
        </w:rPr>
      </w:pPr>
    </w:p>
    <w:p w14:paraId="7C27F8CF"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Iki 2023 metų gyvenamojoje vietovėje norėčiau šių pasikeitimų:</w:t>
      </w:r>
    </w:p>
    <w:p w14:paraId="24812160" w14:textId="77777777" w:rsidR="008456F6" w:rsidRPr="00EF0F35" w:rsidRDefault="008456F6" w:rsidP="008456F6">
      <w:pPr>
        <w:spacing w:after="0" w:line="240" w:lineRule="auto"/>
        <w:rPr>
          <w:rFonts w:ascii="Times New Roman" w:hAnsi="Times New Roman" w:cs="Times New Roman"/>
          <w:sz w:val="10"/>
          <w:szCs w:val="10"/>
        </w:rPr>
      </w:pPr>
    </w:p>
    <w:p w14:paraId="08EA233D" w14:textId="77777777" w:rsidR="008456F6" w:rsidRPr="00EF0F35" w:rsidRDefault="008456F6" w:rsidP="002D3FE7">
      <w:pPr>
        <w:pStyle w:val="ListParagraph"/>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Vandentiekio ir kanalizacijos renovacijos (pasisakė 7 asmenys)</w:t>
      </w:r>
    </w:p>
    <w:p w14:paraId="195699F4" w14:textId="77777777" w:rsidR="008456F6" w:rsidRPr="00EF0F35" w:rsidRDefault="008456F6" w:rsidP="002D3FE7">
      <w:pPr>
        <w:pStyle w:val="ListParagraph"/>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paslaugų: kirpyklos, odontologijos kabineto, senelių priežiūros centro, daugiau maisto prekių parduotuvių, kirpyklos, kepyklos, vaistažolių džiovyklos, vaikų darželio (pasisakė 6 asmenys)</w:t>
      </w:r>
    </w:p>
    <w:p w14:paraId="2A5CE15C" w14:textId="77777777" w:rsidR="008456F6" w:rsidRPr="00EF0F35" w:rsidRDefault="008456F6" w:rsidP="002D3FE7">
      <w:pPr>
        <w:pStyle w:val="ListParagraph"/>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pramogų: slidinėjimo kalno, vandens pramogų, dviračio takų (pasisakė 5 asmenys)</w:t>
      </w:r>
    </w:p>
    <w:p w14:paraId="483E5758" w14:textId="77777777" w:rsidR="008456F6" w:rsidRPr="00EF0F35" w:rsidRDefault="008456F6" w:rsidP="002D3FE7">
      <w:pPr>
        <w:pStyle w:val="ListParagraph"/>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Atkreipti dėmesį į atsinaujinančius energijos šaltinius (pasisakė 2 asmenys)</w:t>
      </w:r>
    </w:p>
    <w:p w14:paraId="1AA9AB67" w14:textId="77777777" w:rsidR="008456F6" w:rsidRPr="00EF0F35" w:rsidRDefault="008456F6" w:rsidP="002D3FE7">
      <w:pPr>
        <w:pStyle w:val="ListParagraph"/>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 xml:space="preserve">Kelių bei šaligatvių renovacija (pasisakė 3 asmenys) </w:t>
      </w:r>
    </w:p>
    <w:p w14:paraId="7A215F7D" w14:textId="77777777" w:rsidR="008456F6" w:rsidRPr="00EF0F35" w:rsidRDefault="008456F6" w:rsidP="002D3FE7">
      <w:pPr>
        <w:pStyle w:val="ListParagraph"/>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Gyventojų skaičiaus augimo (pasisakė 1 asmuo)</w:t>
      </w:r>
    </w:p>
    <w:p w14:paraId="6D592CC7" w14:textId="77777777" w:rsidR="008456F6" w:rsidRPr="00EF0F35" w:rsidRDefault="008456F6" w:rsidP="002D3FE7">
      <w:pPr>
        <w:pStyle w:val="ListParagraph"/>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Pasikeitęs žmonių požiūris į vietos veiklą (pasisakė 1 asmuo)</w:t>
      </w:r>
    </w:p>
    <w:p w14:paraId="1117BD91" w14:textId="77777777" w:rsidR="008456F6" w:rsidRPr="00EF0F35" w:rsidRDefault="008456F6" w:rsidP="002D3FE7">
      <w:pPr>
        <w:pStyle w:val="ListParagraph"/>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darbo vietų (pasisakė 1 asmuo)</w:t>
      </w:r>
    </w:p>
    <w:p w14:paraId="56D00D1C" w14:textId="77777777" w:rsidR="008456F6" w:rsidRPr="00EF0F35" w:rsidRDefault="008456F6" w:rsidP="002D3FE7">
      <w:pPr>
        <w:pStyle w:val="ListParagraph"/>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verslumo (pasisakė 1 asmuo)</w:t>
      </w:r>
    </w:p>
    <w:p w14:paraId="0693D62C" w14:textId="77777777" w:rsidR="008456F6" w:rsidRPr="00EF0F35" w:rsidRDefault="008456F6" w:rsidP="002D3FE7">
      <w:pPr>
        <w:pStyle w:val="ListParagraph"/>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Veikia turizmo sodyba su kubilu ir pirtimi (pasisakė 1 asmuo)</w:t>
      </w:r>
    </w:p>
    <w:p w14:paraId="708C1825" w14:textId="77777777" w:rsidR="008456F6" w:rsidRPr="00EF0F35" w:rsidRDefault="008456F6" w:rsidP="002D3FE7">
      <w:pPr>
        <w:pStyle w:val="ListParagraph"/>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Žmonių su šypsena veide (pasisakė 1asmuo)</w:t>
      </w:r>
    </w:p>
    <w:p w14:paraId="49872C31" w14:textId="77777777" w:rsidR="008456F6" w:rsidRPr="00EF0F35" w:rsidRDefault="008456F6" w:rsidP="008456F6">
      <w:pPr>
        <w:rPr>
          <w:rFonts w:ascii="Times New Roman" w:hAnsi="Times New Roman" w:cs="Times New Roman"/>
          <w:sz w:val="24"/>
          <w:szCs w:val="24"/>
        </w:rPr>
      </w:pPr>
      <w:r w:rsidRPr="00EF0F35">
        <w:rPr>
          <w:rFonts w:ascii="Times New Roman" w:hAnsi="Times New Roman" w:cs="Times New Roman"/>
          <w:sz w:val="24"/>
          <w:szCs w:val="24"/>
        </w:rPr>
        <w:br w:type="page"/>
      </w:r>
    </w:p>
    <w:p w14:paraId="61B72B3E"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lastRenderedPageBreak/>
        <w:t>Susitikimas su Kalvarijos seniūnijos atstovais</w:t>
      </w:r>
    </w:p>
    <w:p w14:paraId="4B02C263" w14:textId="77777777" w:rsidR="008456F6" w:rsidRPr="00EF0F35" w:rsidRDefault="008456F6" w:rsidP="008456F6">
      <w:pPr>
        <w:spacing w:after="0" w:line="240" w:lineRule="auto"/>
        <w:jc w:val="center"/>
        <w:rPr>
          <w:rFonts w:ascii="Times New Roman" w:hAnsi="Times New Roman" w:cs="Times New Roman"/>
          <w:b/>
          <w:sz w:val="10"/>
          <w:szCs w:val="10"/>
        </w:rPr>
      </w:pPr>
    </w:p>
    <w:p w14:paraId="43E83A23"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2015-02-05</w:t>
      </w:r>
    </w:p>
    <w:p w14:paraId="3F0B3951"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 xml:space="preserve">Kalvarija </w:t>
      </w:r>
    </w:p>
    <w:p w14:paraId="2CA2A1C8" w14:textId="77777777" w:rsidR="008456F6" w:rsidRPr="00EF0F35" w:rsidRDefault="008456F6" w:rsidP="008456F6">
      <w:pPr>
        <w:spacing w:after="0" w:line="240" w:lineRule="auto"/>
        <w:rPr>
          <w:rFonts w:ascii="Times New Roman" w:hAnsi="Times New Roman" w:cs="Times New Roman"/>
          <w:sz w:val="24"/>
          <w:szCs w:val="24"/>
        </w:rPr>
      </w:pPr>
      <w:r w:rsidRPr="00EF0F35">
        <w:rPr>
          <w:rFonts w:ascii="Times New Roman" w:hAnsi="Times New Roman" w:cs="Times New Roman"/>
          <w:sz w:val="24"/>
          <w:szCs w:val="24"/>
        </w:rPr>
        <w:t>Dalyvauja 16 asmenų.</w:t>
      </w:r>
    </w:p>
    <w:p w14:paraId="762548D3" w14:textId="77777777" w:rsidR="008456F6" w:rsidRPr="00EF0F35" w:rsidRDefault="008456F6" w:rsidP="008456F6">
      <w:pPr>
        <w:spacing w:after="0" w:line="240" w:lineRule="auto"/>
        <w:rPr>
          <w:rFonts w:ascii="Times New Roman" w:hAnsi="Times New Roman" w:cs="Times New Roman"/>
          <w:b/>
          <w:sz w:val="10"/>
          <w:szCs w:val="10"/>
        </w:rPr>
      </w:pPr>
    </w:p>
    <w:p w14:paraId="0F67B852"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Gyvenamosios vietovės privalumai:</w:t>
      </w:r>
    </w:p>
    <w:p w14:paraId="1916EA66" w14:textId="77777777" w:rsidR="008456F6" w:rsidRPr="00EF0F35" w:rsidRDefault="008456F6" w:rsidP="002D3FE7">
      <w:pPr>
        <w:pStyle w:val="ListParagraph"/>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Gera geografinė padėtis (pasisakė 4 asmenys)</w:t>
      </w:r>
    </w:p>
    <w:p w14:paraId="1F2AFEE8" w14:textId="77777777" w:rsidR="008456F6" w:rsidRPr="00EF0F35" w:rsidRDefault="008456F6" w:rsidP="002D3FE7">
      <w:pPr>
        <w:pStyle w:val="ListParagraph"/>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Gražus kraštovaizdis (pasisakė 4 asmenys)</w:t>
      </w:r>
    </w:p>
    <w:p w14:paraId="4F81D86E" w14:textId="77777777" w:rsidR="008456F6" w:rsidRPr="00EF0F35" w:rsidRDefault="008456F6" w:rsidP="002D3FE7">
      <w:pPr>
        <w:pStyle w:val="ListParagraph"/>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Geras susisiekimas (pasisakė 2 asmenys)</w:t>
      </w:r>
    </w:p>
    <w:p w14:paraId="4358DF1C" w14:textId="77777777" w:rsidR="008456F6" w:rsidRPr="00EF0F35" w:rsidRDefault="008456F6" w:rsidP="002D3FE7">
      <w:pPr>
        <w:pStyle w:val="ListParagraph"/>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Arti trijų valstybių sienos (pasisakė 1 asmuo)</w:t>
      </w:r>
    </w:p>
    <w:p w14:paraId="43740545" w14:textId="77777777" w:rsidR="008456F6" w:rsidRPr="00EF0F35" w:rsidRDefault="008456F6" w:rsidP="002D3FE7">
      <w:pPr>
        <w:pStyle w:val="ListParagraph"/>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 paslaugų: darželis, medicinos punktas, mokykla, parduotuvės, biblioteka, darželis, žirgynas</w:t>
      </w:r>
    </w:p>
    <w:p w14:paraId="54FB0893" w14:textId="77777777" w:rsidR="008456F6" w:rsidRPr="00EF0F35" w:rsidRDefault="008456F6" w:rsidP="002D3FE7">
      <w:pPr>
        <w:pStyle w:val="ListParagraph"/>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Renovuoti laisvalaikio namai (pasisakė 2 asmenys)</w:t>
      </w:r>
    </w:p>
    <w:p w14:paraId="3D84C772" w14:textId="77777777" w:rsidR="008456F6" w:rsidRPr="00EF0F35" w:rsidRDefault="008456F6" w:rsidP="002D3FE7">
      <w:pPr>
        <w:pStyle w:val="ListParagraph"/>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Tvarkingi, darbštūs asmenys (pasisakė 2asmenys)</w:t>
      </w:r>
    </w:p>
    <w:p w14:paraId="29E4244D" w14:textId="77777777" w:rsidR="008456F6" w:rsidRPr="00EF0F35" w:rsidRDefault="008456F6" w:rsidP="002D3FE7">
      <w:pPr>
        <w:pStyle w:val="ListParagraph"/>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Lankytinos vietos: turgus, zooparkas (pasisakė 1 asmuo)</w:t>
      </w:r>
    </w:p>
    <w:p w14:paraId="3051672E" w14:textId="77777777" w:rsidR="008456F6" w:rsidRPr="00EF0F35" w:rsidRDefault="008456F6" w:rsidP="002D3FE7">
      <w:pPr>
        <w:pStyle w:val="ListParagraph"/>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Gyventojai, menininkai, amatininkai (pasisakė 1 asmuo)</w:t>
      </w:r>
    </w:p>
    <w:p w14:paraId="3DF014F2" w14:textId="77777777" w:rsidR="008456F6" w:rsidRPr="00EF0F35" w:rsidRDefault="008456F6" w:rsidP="002D3FE7">
      <w:pPr>
        <w:pStyle w:val="ListParagraph"/>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Gerėjantis jaunimo užimtumas (pasisakė 1 asmuo)</w:t>
      </w:r>
    </w:p>
    <w:p w14:paraId="3E605B76" w14:textId="77777777" w:rsidR="008456F6" w:rsidRPr="00EF0F35" w:rsidRDefault="008456F6" w:rsidP="002D3FE7">
      <w:pPr>
        <w:pStyle w:val="ListParagraph"/>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Geros sąlygos turizmui plėtoti (pasisakė 1 asmuo)</w:t>
      </w:r>
    </w:p>
    <w:p w14:paraId="11A185A7" w14:textId="77777777" w:rsidR="008456F6" w:rsidRPr="00EF0F35" w:rsidRDefault="008456F6" w:rsidP="002D3FE7">
      <w:pPr>
        <w:pStyle w:val="ListParagraph"/>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Derlingas dirvožemis (pasisakė 1 asmuo)</w:t>
      </w:r>
    </w:p>
    <w:p w14:paraId="7C910B97" w14:textId="77777777" w:rsidR="008456F6" w:rsidRPr="00EF0F35" w:rsidRDefault="008456F6" w:rsidP="002D3FE7">
      <w:pPr>
        <w:pStyle w:val="ListParagraph"/>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Organizuoti bendruomenės nariai (pasisakė 1 asmuo)</w:t>
      </w:r>
    </w:p>
    <w:p w14:paraId="63769B56" w14:textId="77777777" w:rsidR="008456F6" w:rsidRPr="00EF0F35" w:rsidRDefault="008456F6" w:rsidP="008456F6">
      <w:pPr>
        <w:spacing w:after="0" w:line="240" w:lineRule="auto"/>
        <w:rPr>
          <w:rFonts w:ascii="Times New Roman" w:hAnsi="Times New Roman" w:cs="Times New Roman"/>
          <w:b/>
          <w:sz w:val="24"/>
          <w:szCs w:val="24"/>
        </w:rPr>
      </w:pPr>
    </w:p>
    <w:p w14:paraId="58321944"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 xml:space="preserve">  Gyvenamosios vietovės trūkumai:</w:t>
      </w:r>
    </w:p>
    <w:p w14:paraId="15003C8B" w14:textId="77777777" w:rsidR="008456F6" w:rsidRPr="00EF0F35" w:rsidRDefault="008456F6" w:rsidP="002D3FE7">
      <w:pPr>
        <w:pStyle w:val="ListParagraph"/>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Neišvystyta infrastruktūra: prasti keliai, trūksta šaligatvių bei tinkamo apšvietimo (pasisakė asmenys)</w:t>
      </w:r>
    </w:p>
    <w:p w14:paraId="451F571E" w14:textId="77777777" w:rsidR="008456F6" w:rsidRPr="00EF0F35" w:rsidRDefault="008456F6" w:rsidP="002D3FE7">
      <w:pPr>
        <w:pStyle w:val="ListParagraph"/>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Didelis nedarbas (pasisakė 4 asmenys)</w:t>
      </w:r>
    </w:p>
    <w:p w14:paraId="5E5E03B2" w14:textId="77777777" w:rsidR="008456F6" w:rsidRPr="00EF0F35" w:rsidRDefault="008456F6" w:rsidP="002D3FE7">
      <w:pPr>
        <w:pStyle w:val="ListParagraph"/>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darbo idėjų (pasisakė 2 asmuo)</w:t>
      </w:r>
    </w:p>
    <w:p w14:paraId="57C0AFC9" w14:textId="77777777" w:rsidR="008456F6" w:rsidRPr="00EF0F35" w:rsidRDefault="008456F6" w:rsidP="002D3FE7">
      <w:pPr>
        <w:pStyle w:val="ListParagraph"/>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Jaunimo lyderių stoka (pasisakė 1 asmuo)</w:t>
      </w:r>
    </w:p>
    <w:p w14:paraId="16248FFC" w14:textId="77777777" w:rsidR="008456F6" w:rsidRPr="00EF0F35" w:rsidRDefault="008456F6" w:rsidP="002D3FE7">
      <w:pPr>
        <w:pStyle w:val="ListParagraph"/>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Susiklausymas tarp žmonių (pasisakė 1 asmuo)</w:t>
      </w:r>
    </w:p>
    <w:p w14:paraId="13B4617C" w14:textId="77777777" w:rsidR="008456F6" w:rsidRPr="00EF0F35" w:rsidRDefault="008456F6" w:rsidP="002D3FE7">
      <w:pPr>
        <w:pStyle w:val="ListParagraph"/>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Gyventojų netikėjimas, kad jie gali viską pakeisti (pasisakė 2 asmuo)</w:t>
      </w:r>
    </w:p>
    <w:p w14:paraId="0A0C8899" w14:textId="77777777" w:rsidR="008456F6" w:rsidRPr="00EF0F35" w:rsidRDefault="008456F6" w:rsidP="002D3FE7">
      <w:pPr>
        <w:pStyle w:val="ListParagraph"/>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Prastas vanduo (pasisakė 1 asmuo)</w:t>
      </w:r>
    </w:p>
    <w:p w14:paraId="1DE1120D" w14:textId="77777777" w:rsidR="008456F6" w:rsidRPr="00EF0F35" w:rsidRDefault="008456F6" w:rsidP="002D3FE7">
      <w:pPr>
        <w:pStyle w:val="ListParagraph"/>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Prastas internetas (pasisakė 2 asmenys)</w:t>
      </w:r>
    </w:p>
    <w:p w14:paraId="5E7E469A" w14:textId="77777777" w:rsidR="008456F6" w:rsidRPr="00EF0F35" w:rsidRDefault="008456F6" w:rsidP="002D3FE7">
      <w:pPr>
        <w:pStyle w:val="ListParagraph"/>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Žmonių pritraukimas(1 asmuo)</w:t>
      </w:r>
    </w:p>
    <w:p w14:paraId="2D675F88" w14:textId="77777777" w:rsidR="008456F6" w:rsidRPr="00EF0F35" w:rsidRDefault="008456F6" w:rsidP="002D3FE7">
      <w:pPr>
        <w:pStyle w:val="ListParagraph"/>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Kaimo vietovės nesaugios (pasisakė 1 asmuo)</w:t>
      </w:r>
    </w:p>
    <w:p w14:paraId="71C8B939" w14:textId="77777777" w:rsidR="008456F6" w:rsidRPr="00EF0F35" w:rsidRDefault="008456F6" w:rsidP="002D3FE7">
      <w:pPr>
        <w:pStyle w:val="ListParagraph"/>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Neremiami vietiniai verslai (pasisakė 1 asmuo)</w:t>
      </w:r>
    </w:p>
    <w:p w14:paraId="3C76B139" w14:textId="77777777" w:rsidR="008456F6" w:rsidRPr="00EF0F35" w:rsidRDefault="008456F6" w:rsidP="002D3FE7">
      <w:pPr>
        <w:pStyle w:val="ListParagraph"/>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Remiamos asocialios šeimos, o normalios - ne (pasisakė 1 asmuo)</w:t>
      </w:r>
    </w:p>
    <w:p w14:paraId="3079B8BE" w14:textId="77777777" w:rsidR="008456F6" w:rsidRPr="00EF0F35" w:rsidRDefault="008456F6" w:rsidP="002D3FE7">
      <w:pPr>
        <w:pStyle w:val="ListParagraph"/>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Nesutvarkytos, neparuoštos turistų lankomos vietos (pasisakė 1 asmuo)</w:t>
      </w:r>
    </w:p>
    <w:p w14:paraId="48B10D1E" w14:textId="77777777" w:rsidR="008456F6" w:rsidRPr="00EF0F35" w:rsidRDefault="008456F6" w:rsidP="002D3FE7">
      <w:pPr>
        <w:pStyle w:val="ListParagraph"/>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Nesutvarkyta geriamo vandens sistema, kai kur ir nuotekų (pasisakė 1 asmuo)</w:t>
      </w:r>
    </w:p>
    <w:p w14:paraId="4B51054D" w14:textId="77777777" w:rsidR="008456F6" w:rsidRPr="00EF0F35" w:rsidRDefault="008456F6" w:rsidP="002D3FE7">
      <w:pPr>
        <w:pStyle w:val="ListParagraph"/>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Žmonių pyktis ir pavydas (pasisakė 1 asmuo)</w:t>
      </w:r>
    </w:p>
    <w:p w14:paraId="7E4526CC" w14:textId="77777777" w:rsidR="008456F6" w:rsidRPr="00EF0F35" w:rsidRDefault="008456F6" w:rsidP="008456F6">
      <w:pPr>
        <w:pStyle w:val="ListParagraph"/>
        <w:spacing w:after="0" w:line="240" w:lineRule="auto"/>
        <w:contextualSpacing w:val="0"/>
        <w:rPr>
          <w:rFonts w:ascii="Times New Roman" w:hAnsi="Times New Roman" w:cs="Times New Roman"/>
          <w:sz w:val="24"/>
          <w:szCs w:val="24"/>
        </w:rPr>
      </w:pPr>
    </w:p>
    <w:p w14:paraId="3DEE596B" w14:textId="77777777" w:rsidR="008456F6" w:rsidRPr="00EF0F35" w:rsidRDefault="008456F6" w:rsidP="008456F6">
      <w:pPr>
        <w:pStyle w:val="ListParagraph"/>
        <w:spacing w:after="0" w:line="240" w:lineRule="auto"/>
        <w:contextualSpacing w:val="0"/>
        <w:rPr>
          <w:rFonts w:ascii="Times New Roman" w:hAnsi="Times New Roman" w:cs="Times New Roman"/>
          <w:sz w:val="24"/>
          <w:szCs w:val="24"/>
        </w:rPr>
      </w:pPr>
    </w:p>
    <w:p w14:paraId="7BE93AB4"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Iki 2023 metų gyvenamojoje vietovėje norėčiau šių pasikeitimų:</w:t>
      </w:r>
    </w:p>
    <w:p w14:paraId="3D7E0D9E" w14:textId="77777777" w:rsidR="008456F6" w:rsidRPr="00EF0F35" w:rsidRDefault="008456F6" w:rsidP="008456F6">
      <w:pPr>
        <w:pStyle w:val="ListParagraph"/>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darbo vietų (pasisakė 3 asmuo)</w:t>
      </w:r>
    </w:p>
    <w:p w14:paraId="27DD348D" w14:textId="77777777" w:rsidR="008456F6" w:rsidRPr="00EF0F35" w:rsidRDefault="008456F6" w:rsidP="008456F6">
      <w:pPr>
        <w:pStyle w:val="ListParagraph"/>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Atviro jaunimo centro (pasisakė 1 asmuo)</w:t>
      </w:r>
    </w:p>
    <w:p w14:paraId="6C35CA01" w14:textId="77777777" w:rsidR="008456F6" w:rsidRPr="00EF0F35" w:rsidRDefault="008456F6" w:rsidP="008456F6">
      <w:pPr>
        <w:pStyle w:val="ListParagraph"/>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Verslumo projektai (pasisakė 1 asmuo)</w:t>
      </w:r>
    </w:p>
    <w:p w14:paraId="66937ED3" w14:textId="77777777" w:rsidR="008456F6" w:rsidRPr="00EF0F35" w:rsidRDefault="008456F6" w:rsidP="008456F6">
      <w:pPr>
        <w:pStyle w:val="ListParagraph"/>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Bendradarbiavimas tarp bendruomenių ir NVO, susiskaldymo mažėjimas (pasisakė 1 asmuo)</w:t>
      </w:r>
    </w:p>
    <w:p w14:paraId="4375453C" w14:textId="77777777" w:rsidR="008456F6" w:rsidRPr="00EF0F35" w:rsidRDefault="008456F6" w:rsidP="008456F6">
      <w:pPr>
        <w:pStyle w:val="ListParagraph"/>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Stiprios bendruomenės (pasisakė 2 asmuo)</w:t>
      </w:r>
    </w:p>
    <w:p w14:paraId="04EDEDCF" w14:textId="77777777" w:rsidR="008456F6" w:rsidRPr="00EF0F35" w:rsidRDefault="008456F6" w:rsidP="008456F6">
      <w:pPr>
        <w:pStyle w:val="ListParagraph"/>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Smulkaus verslo (pasisakė 1 asmuo)</w:t>
      </w:r>
    </w:p>
    <w:p w14:paraId="36C8DDF7" w14:textId="77777777" w:rsidR="008456F6" w:rsidRPr="00EF0F35" w:rsidRDefault="008456F6" w:rsidP="008456F6">
      <w:pPr>
        <w:pStyle w:val="ListParagraph"/>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Turizmui patrauklios aplinkos (pasisakė 2 asmuo)</w:t>
      </w:r>
    </w:p>
    <w:p w14:paraId="52F8164F" w14:textId="77777777" w:rsidR="008456F6" w:rsidRPr="00EF0F35" w:rsidRDefault="008456F6" w:rsidP="008456F6">
      <w:pPr>
        <w:pStyle w:val="ListParagraph"/>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Kiaulių kompleksas neturėtų teršti aplinkos ir kenkti sveikatai (pasisakė 1 asmuo)</w:t>
      </w:r>
    </w:p>
    <w:p w14:paraId="127CBCC7" w14:textId="77777777" w:rsidR="008456F6" w:rsidRPr="00EF0F35" w:rsidRDefault="008456F6" w:rsidP="008456F6">
      <w:pPr>
        <w:pStyle w:val="ListParagraph"/>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lastRenderedPageBreak/>
        <w:t>Vaikų darželio Jusevičiuose (pasisakė 1 asmuo)</w:t>
      </w:r>
    </w:p>
    <w:p w14:paraId="5662DD3B" w14:textId="77777777" w:rsidR="008456F6" w:rsidRPr="00EF0F35" w:rsidRDefault="008456F6" w:rsidP="008456F6">
      <w:pPr>
        <w:pStyle w:val="ListParagraph"/>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Infrastruktūros vystymas: keliai, pėsčiųjų takai, vandentiekis, valymo įrenginiai (pasisakė 3 asmuo)</w:t>
      </w:r>
    </w:p>
    <w:p w14:paraId="29CE1074" w14:textId="77777777" w:rsidR="008456F6" w:rsidRPr="00EF0F35" w:rsidRDefault="008456F6" w:rsidP="008456F6">
      <w:pPr>
        <w:pStyle w:val="ListParagraph"/>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Atsinaujinanti energija: saulė, vėjas (pasisakė 2 asmuo)</w:t>
      </w:r>
    </w:p>
    <w:p w14:paraId="6159FAD2" w14:textId="77777777" w:rsidR="008456F6" w:rsidRPr="00EF0F35" w:rsidRDefault="008456F6" w:rsidP="008456F6">
      <w:pPr>
        <w:pStyle w:val="ListParagraph"/>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Viešųjų erdvių gerinimas (pasisakė 1 asmuo)</w:t>
      </w:r>
    </w:p>
    <w:p w14:paraId="53F82B78" w14:textId="77777777" w:rsidR="008456F6" w:rsidRPr="00EF0F35" w:rsidRDefault="008456F6" w:rsidP="008456F6">
      <w:pPr>
        <w:pStyle w:val="ListParagraph"/>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Naujos galimybės darbo vietų atsiradimui (pasisakė 1 asmuo)</w:t>
      </w:r>
    </w:p>
    <w:p w14:paraId="72A88AFC" w14:textId="77777777" w:rsidR="008456F6" w:rsidRPr="00EF0F35" w:rsidRDefault="008456F6" w:rsidP="008456F6">
      <w:pPr>
        <w:pStyle w:val="ListParagraph"/>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Įrengti paslaugų punktus (pasisakė 1 asmuo)</w:t>
      </w:r>
    </w:p>
    <w:p w14:paraId="46E8D112" w14:textId="77777777" w:rsidR="008456F6" w:rsidRPr="00EF0F35" w:rsidRDefault="008456F6" w:rsidP="008456F6">
      <w:pPr>
        <w:pStyle w:val="ListParagraph"/>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Gyventojų saugumas (pasisakė 1 asmuo)</w:t>
      </w:r>
    </w:p>
    <w:p w14:paraId="6CA96C30" w14:textId="77777777" w:rsidR="008456F6" w:rsidRPr="00EF0F35" w:rsidRDefault="008456F6" w:rsidP="008456F6">
      <w:pPr>
        <w:pStyle w:val="ListParagraph"/>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Vietinės produkcijos perdirbimas (pasisakė 1 asmuo</w:t>
      </w:r>
    </w:p>
    <w:p w14:paraId="3AA866AC" w14:textId="77777777" w:rsidR="008456F6" w:rsidRPr="00EF0F35" w:rsidRDefault="008456F6" w:rsidP="008456F6">
      <w:pPr>
        <w:pStyle w:val="ListParagraph"/>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Kaimo turizmo skatinimas (pasisakė 1 asmuo)</w:t>
      </w:r>
    </w:p>
    <w:p w14:paraId="6977AA6D" w14:textId="77777777" w:rsidR="008456F6" w:rsidRPr="00EF0F35" w:rsidRDefault="008456F6" w:rsidP="008456F6">
      <w:pPr>
        <w:pStyle w:val="ListParagraph"/>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ES parama (pasisakė 1 asmuo)</w:t>
      </w:r>
    </w:p>
    <w:p w14:paraId="2ED1FE8D" w14:textId="77777777" w:rsidR="008456F6" w:rsidRPr="00EF0F35" w:rsidRDefault="008456F6" w:rsidP="008456F6">
      <w:pPr>
        <w:pStyle w:val="ListParagraph"/>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Užimtumas seniems ir jauniems (pasisakė 1 asmuo)</w:t>
      </w:r>
    </w:p>
    <w:p w14:paraId="491F30BA" w14:textId="77777777" w:rsidR="008456F6" w:rsidRPr="00EF0F35" w:rsidRDefault="008456F6" w:rsidP="008456F6">
      <w:pPr>
        <w:pStyle w:val="ListParagraph"/>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Verslas kiekviename kaime (pasisakė 1 asmuo)</w:t>
      </w:r>
    </w:p>
    <w:p w14:paraId="4C9D30AD" w14:textId="77777777" w:rsidR="008456F6" w:rsidRPr="00EF0F35" w:rsidRDefault="008456F6" w:rsidP="008456F6">
      <w:pPr>
        <w:pStyle w:val="ListParagraph"/>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Atlyginimas - apie 1000 Eur</w:t>
      </w:r>
    </w:p>
    <w:p w14:paraId="45614646" w14:textId="77777777" w:rsidR="008456F6" w:rsidRPr="00EF0F35" w:rsidRDefault="008456F6" w:rsidP="008456F6">
      <w:pPr>
        <w:pStyle w:val="ListParagraph"/>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NVO vienytųsi su bažnyčia ir verslininkais (pasisakė 1 asmuo)</w:t>
      </w:r>
    </w:p>
    <w:p w14:paraId="3FD1B4B6" w14:textId="77777777" w:rsidR="008456F6" w:rsidRPr="00EF0F35" w:rsidRDefault="008456F6" w:rsidP="008456F6">
      <w:pPr>
        <w:pStyle w:val="ListParagraph"/>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Kad klestėtų verslas, turizmas, ūkiai (pasisakė 1 asmuo)</w:t>
      </w:r>
    </w:p>
    <w:p w14:paraId="6B0E7651" w14:textId="77777777" w:rsidR="008456F6" w:rsidRPr="00EF0F35" w:rsidRDefault="008456F6" w:rsidP="008456F6">
      <w:pPr>
        <w:pStyle w:val="ListParagraph"/>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Kad visi būtų sveiki, laimingi ir šypsotųsi (pasisakė 1 asmuo)</w:t>
      </w:r>
    </w:p>
    <w:p w14:paraId="24DDF737" w14:textId="77777777" w:rsidR="008456F6" w:rsidRPr="00EF0F35" w:rsidRDefault="008456F6" w:rsidP="008456F6">
      <w:pPr>
        <w:spacing w:after="0" w:line="240" w:lineRule="auto"/>
        <w:rPr>
          <w:rFonts w:ascii="Times New Roman" w:hAnsi="Times New Roman" w:cs="Times New Roman"/>
          <w:b/>
          <w:sz w:val="24"/>
          <w:szCs w:val="24"/>
        </w:rPr>
      </w:pPr>
    </w:p>
    <w:p w14:paraId="7261C122"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Susitikimas su Sangrūdos seniūnijos atstovais</w:t>
      </w:r>
    </w:p>
    <w:p w14:paraId="2B3B327C"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2015-02-05</w:t>
      </w:r>
    </w:p>
    <w:p w14:paraId="190C7FB6"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Sangrūdos k.</w:t>
      </w:r>
    </w:p>
    <w:p w14:paraId="0F8C3998" w14:textId="77777777" w:rsidR="008456F6" w:rsidRPr="00EF0F35" w:rsidRDefault="008456F6" w:rsidP="008456F6">
      <w:pPr>
        <w:spacing w:after="0" w:line="240" w:lineRule="auto"/>
        <w:rPr>
          <w:rFonts w:ascii="Times New Roman" w:hAnsi="Times New Roman" w:cs="Times New Roman"/>
          <w:sz w:val="24"/>
          <w:szCs w:val="24"/>
        </w:rPr>
      </w:pPr>
      <w:r w:rsidRPr="00EF0F35">
        <w:rPr>
          <w:rFonts w:ascii="Times New Roman" w:hAnsi="Times New Roman" w:cs="Times New Roman"/>
          <w:sz w:val="24"/>
          <w:szCs w:val="24"/>
        </w:rPr>
        <w:t>Dalyvauja 39 asmenys.</w:t>
      </w:r>
    </w:p>
    <w:p w14:paraId="118A32D8" w14:textId="77777777" w:rsidR="008456F6" w:rsidRPr="00EF0F35" w:rsidRDefault="008456F6" w:rsidP="008456F6">
      <w:pPr>
        <w:spacing w:after="0" w:line="240" w:lineRule="auto"/>
        <w:rPr>
          <w:rFonts w:ascii="Times New Roman" w:hAnsi="Times New Roman" w:cs="Times New Roman"/>
          <w:b/>
          <w:sz w:val="10"/>
          <w:szCs w:val="10"/>
        </w:rPr>
      </w:pPr>
    </w:p>
    <w:p w14:paraId="7DCD4BE7"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Gyvenamosios vietovės privalumai:</w:t>
      </w:r>
    </w:p>
    <w:p w14:paraId="47E5C90A" w14:textId="77777777" w:rsidR="008456F6" w:rsidRPr="00EF0F35" w:rsidRDefault="008456F6" w:rsidP="002D3FE7">
      <w:pPr>
        <w:pStyle w:val="ListParagraph"/>
        <w:numPr>
          <w:ilvl w:val="0"/>
          <w:numId w:val="59"/>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Gerai išvystytos viešosios paslaugos: mokykla, biblioteka, paštas, ambulatorija (pasisakė 10 asmenų)</w:t>
      </w:r>
    </w:p>
    <w:p w14:paraId="555E62AB" w14:textId="77777777" w:rsidR="008456F6" w:rsidRPr="00EF0F35" w:rsidRDefault="008456F6" w:rsidP="002D3FE7">
      <w:pPr>
        <w:pStyle w:val="ListParagraph"/>
        <w:numPr>
          <w:ilvl w:val="0"/>
          <w:numId w:val="59"/>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Gražus kraštovaizdis (pasisakė 3 asmenys)</w:t>
      </w:r>
    </w:p>
    <w:p w14:paraId="20FC1264" w14:textId="77777777" w:rsidR="008456F6" w:rsidRPr="00EF0F35" w:rsidRDefault="008456F6" w:rsidP="002D3FE7">
      <w:pPr>
        <w:pStyle w:val="ListParagraph"/>
        <w:numPr>
          <w:ilvl w:val="0"/>
          <w:numId w:val="59"/>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Geografinė padėtis (pasisakė 5 asmenys)</w:t>
      </w:r>
    </w:p>
    <w:p w14:paraId="015A38C2" w14:textId="77777777" w:rsidR="008456F6" w:rsidRPr="00EF0F35" w:rsidRDefault="008456F6" w:rsidP="002D3FE7">
      <w:pPr>
        <w:pStyle w:val="ListParagraph"/>
        <w:numPr>
          <w:ilvl w:val="0"/>
          <w:numId w:val="59"/>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Geras susisiekimas su savivaldybės centru (pasisakė 4 asmenys)</w:t>
      </w:r>
    </w:p>
    <w:p w14:paraId="7D402751" w14:textId="77777777" w:rsidR="008456F6" w:rsidRPr="00EF0F35" w:rsidRDefault="008456F6" w:rsidP="002D3FE7">
      <w:pPr>
        <w:pStyle w:val="ListParagraph"/>
        <w:numPr>
          <w:ilvl w:val="0"/>
          <w:numId w:val="59"/>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Puiki švietimo kokybė (pasisakė 2 asmenys)</w:t>
      </w:r>
    </w:p>
    <w:p w14:paraId="21313B26" w14:textId="77777777" w:rsidR="008456F6" w:rsidRPr="00EF0F35" w:rsidRDefault="008456F6" w:rsidP="002D3FE7">
      <w:pPr>
        <w:pStyle w:val="ListParagraph"/>
        <w:numPr>
          <w:ilvl w:val="0"/>
          <w:numId w:val="6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Moderni bažnyčia (pasisakė 2 asmenys)</w:t>
      </w:r>
    </w:p>
    <w:p w14:paraId="78B6F565" w14:textId="77777777" w:rsidR="008456F6" w:rsidRPr="00EF0F35" w:rsidRDefault="008456F6" w:rsidP="002D3FE7">
      <w:pPr>
        <w:pStyle w:val="ListParagraph"/>
        <w:numPr>
          <w:ilvl w:val="0"/>
          <w:numId w:val="6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Vaikus į mokyklą veža autobusas(pasisakė2 asmenys)</w:t>
      </w:r>
    </w:p>
    <w:p w14:paraId="1DF126AB" w14:textId="77777777" w:rsidR="008456F6" w:rsidRPr="00EF0F35" w:rsidRDefault="008456F6" w:rsidP="002D3FE7">
      <w:pPr>
        <w:pStyle w:val="ListParagraph"/>
        <w:numPr>
          <w:ilvl w:val="0"/>
          <w:numId w:val="6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Renovuota biblioteka (pasisakė 1 asmuo)</w:t>
      </w:r>
    </w:p>
    <w:p w14:paraId="47653514" w14:textId="77777777" w:rsidR="008456F6" w:rsidRPr="00EF0F35" w:rsidRDefault="008456F6" w:rsidP="002D3FE7">
      <w:pPr>
        <w:pStyle w:val="ListParagraph"/>
        <w:numPr>
          <w:ilvl w:val="0"/>
          <w:numId w:val="6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Centralizuotai tiekiamas vanduo (pasisakė 1 asmuo)</w:t>
      </w:r>
    </w:p>
    <w:p w14:paraId="10B21AA2" w14:textId="77777777" w:rsidR="008456F6" w:rsidRPr="00EF0F35" w:rsidRDefault="008456F6" w:rsidP="002D3FE7">
      <w:pPr>
        <w:pStyle w:val="ListParagraph"/>
        <w:numPr>
          <w:ilvl w:val="0"/>
          <w:numId w:val="6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Galima bendradarbiauti su Lenkijos atstovais (pasisakė 2 asmenys)</w:t>
      </w:r>
    </w:p>
    <w:p w14:paraId="1BB46E94" w14:textId="77777777" w:rsidR="008456F6" w:rsidRPr="00EF0F35" w:rsidRDefault="008456F6" w:rsidP="002D3FE7">
      <w:pPr>
        <w:pStyle w:val="ListParagraph"/>
        <w:numPr>
          <w:ilvl w:val="0"/>
          <w:numId w:val="6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Seniūnijos gyventojams patogu tvarkyti dokumentus: žemės ūkio srityje, įvairios pažymos (pasisakė 1 asmuo)</w:t>
      </w:r>
    </w:p>
    <w:p w14:paraId="7402E04E" w14:textId="77777777" w:rsidR="008456F6" w:rsidRPr="00EF0F35" w:rsidRDefault="008456F6" w:rsidP="008456F6">
      <w:pPr>
        <w:spacing w:after="0" w:line="240" w:lineRule="auto"/>
        <w:rPr>
          <w:rFonts w:ascii="Times New Roman" w:hAnsi="Times New Roman" w:cs="Times New Roman"/>
          <w:sz w:val="24"/>
          <w:szCs w:val="24"/>
        </w:rPr>
      </w:pPr>
    </w:p>
    <w:p w14:paraId="2D64078C"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 xml:space="preserve"> Gyvenamosios vietovės trūkumai:</w:t>
      </w:r>
    </w:p>
    <w:p w14:paraId="71825F65" w14:textId="77777777" w:rsidR="008456F6" w:rsidRPr="00EF0F35" w:rsidRDefault="008456F6" w:rsidP="002D3FE7">
      <w:pPr>
        <w:pStyle w:val="ListParagraph"/>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Prasti keliai seniūnijos teritorijoje (pasisakė 10 žmonių)</w:t>
      </w:r>
    </w:p>
    <w:p w14:paraId="3192A838" w14:textId="77777777" w:rsidR="008456F6" w:rsidRPr="00EF0F35" w:rsidRDefault="008456F6" w:rsidP="002D3FE7">
      <w:pPr>
        <w:pStyle w:val="ListParagraph"/>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Reikia gerinti vandens kokybę (pasisakė 6 asmenys)</w:t>
      </w:r>
    </w:p>
    <w:p w14:paraId="624C3001" w14:textId="77777777" w:rsidR="008456F6" w:rsidRPr="00EF0F35" w:rsidRDefault="008456F6" w:rsidP="002D3FE7">
      <w:pPr>
        <w:pStyle w:val="ListParagraph"/>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jaunimo užimtumo (pasisakė 4 asmenys)</w:t>
      </w:r>
    </w:p>
    <w:p w14:paraId="1FDA7107" w14:textId="77777777" w:rsidR="008456F6" w:rsidRPr="00EF0F35" w:rsidRDefault="008456F6" w:rsidP="002D3FE7">
      <w:pPr>
        <w:pStyle w:val="ListParagraph"/>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darbo vietų (pasisakė 5 asmenys)</w:t>
      </w:r>
    </w:p>
    <w:p w14:paraId="1A2EEB24" w14:textId="77777777" w:rsidR="008456F6" w:rsidRPr="00EF0F35" w:rsidRDefault="008456F6" w:rsidP="002D3FE7">
      <w:pPr>
        <w:pStyle w:val="ListParagraph"/>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Prasta infrastruktūra kaime: gatvių būklė, apšvietimas (pasisakė 3 asmenys)</w:t>
      </w:r>
    </w:p>
    <w:p w14:paraId="14FF9681" w14:textId="77777777" w:rsidR="008456F6" w:rsidRPr="00EF0F35" w:rsidRDefault="008456F6" w:rsidP="002D3FE7">
      <w:pPr>
        <w:pStyle w:val="ListParagraph"/>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paslaugų: kirpyklos, batsiuvio (pasisakė 2 asmenys)</w:t>
      </w:r>
    </w:p>
    <w:p w14:paraId="2C3D7ED9" w14:textId="77777777" w:rsidR="008456F6" w:rsidRPr="00EF0F35" w:rsidRDefault="008456F6" w:rsidP="002D3FE7">
      <w:pPr>
        <w:pStyle w:val="ListParagraph"/>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kultūrinio gyvenimo (pasisakė  2 asmenys)</w:t>
      </w:r>
    </w:p>
    <w:p w14:paraId="4E381636" w14:textId="77777777" w:rsidR="008456F6" w:rsidRPr="00EF0F35" w:rsidRDefault="008456F6" w:rsidP="002D3FE7">
      <w:pPr>
        <w:pStyle w:val="ListParagraph"/>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Prastas interneto ryšys (pasisakė 1 asmuo)</w:t>
      </w:r>
    </w:p>
    <w:p w14:paraId="58B8E51D" w14:textId="77777777" w:rsidR="008456F6" w:rsidRPr="00EF0F35" w:rsidRDefault="008456F6" w:rsidP="002D3FE7">
      <w:pPr>
        <w:pStyle w:val="ListParagraph"/>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Sunku įsikurti jaunoms šeimoms (pasisakė 1 asmuo)</w:t>
      </w:r>
    </w:p>
    <w:p w14:paraId="483A7F06" w14:textId="77777777" w:rsidR="008456F6" w:rsidRPr="00EF0F35" w:rsidRDefault="008456F6" w:rsidP="008456F6">
      <w:pPr>
        <w:spacing w:after="160" w:line="259" w:lineRule="auto"/>
        <w:rPr>
          <w:rFonts w:ascii="Times New Roman" w:hAnsi="Times New Roman" w:cs="Times New Roman"/>
          <w:sz w:val="24"/>
          <w:szCs w:val="24"/>
        </w:rPr>
      </w:pPr>
      <w:r w:rsidRPr="00EF0F35">
        <w:rPr>
          <w:rFonts w:ascii="Times New Roman" w:hAnsi="Times New Roman" w:cs="Times New Roman"/>
          <w:sz w:val="24"/>
          <w:szCs w:val="24"/>
        </w:rPr>
        <w:br w:type="page"/>
      </w:r>
    </w:p>
    <w:p w14:paraId="0727DBD4"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lastRenderedPageBreak/>
        <w:t>Iki 2023 metų gyvenamojoje vietovėje norėčiau šių pasikeitimų:</w:t>
      </w:r>
    </w:p>
    <w:p w14:paraId="1F2914E8" w14:textId="77777777" w:rsidR="008456F6" w:rsidRPr="00EF0F35" w:rsidRDefault="008456F6" w:rsidP="002D3FE7">
      <w:pPr>
        <w:pStyle w:val="ListParagraph"/>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Išvystyti infrastruktūrą: gatvių būklė, apšvietimas, nugriauti kleboniją, sutvarkyti pakrantę (pasisakė 29 asmenys)</w:t>
      </w:r>
    </w:p>
    <w:p w14:paraId="0613C74D" w14:textId="77777777" w:rsidR="008456F6" w:rsidRPr="00EF0F35" w:rsidRDefault="008456F6" w:rsidP="002D3FE7">
      <w:pPr>
        <w:pStyle w:val="ListParagraph"/>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Vandens kokybes gerinimas (pasisakė 15 žmonių)</w:t>
      </w:r>
    </w:p>
    <w:p w14:paraId="3FD17F3C" w14:textId="77777777" w:rsidR="008456F6" w:rsidRPr="00EF0F35" w:rsidRDefault="008456F6" w:rsidP="002D3FE7">
      <w:pPr>
        <w:pStyle w:val="ListParagraph"/>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Darbo vietų kūrimas (pasisakė 7 asmenys)</w:t>
      </w:r>
    </w:p>
    <w:p w14:paraId="630AE55B" w14:textId="77777777" w:rsidR="008456F6" w:rsidRPr="00EF0F35" w:rsidRDefault="008456F6" w:rsidP="002D3FE7">
      <w:pPr>
        <w:pStyle w:val="ListParagraph"/>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Jaunimo užimtumas (pasisakė 7 asmenys)</w:t>
      </w:r>
    </w:p>
    <w:p w14:paraId="340DB59E" w14:textId="77777777" w:rsidR="008456F6" w:rsidRPr="00EF0F35" w:rsidRDefault="008456F6" w:rsidP="002D3FE7">
      <w:pPr>
        <w:pStyle w:val="ListParagraph"/>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Didesnis paslaugų skaičius: parduotuvė, kirpykla, bankomatas, darželis (pasisakė 4 asmenys)</w:t>
      </w:r>
    </w:p>
    <w:p w14:paraId="0CFD34E9" w14:textId="77777777" w:rsidR="008456F6" w:rsidRPr="00EF0F35" w:rsidRDefault="008456F6" w:rsidP="002D3FE7">
      <w:pPr>
        <w:pStyle w:val="ListParagraph"/>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dėmesio iš valdžios gyventojams (pasisakė 1 asmuo)</w:t>
      </w:r>
    </w:p>
    <w:p w14:paraId="68E37F32" w14:textId="77777777" w:rsidR="008456F6" w:rsidRPr="00EF0F35" w:rsidRDefault="008456F6" w:rsidP="002D3FE7">
      <w:pPr>
        <w:pStyle w:val="ListParagraph"/>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Parama verslui (pasisakė 1 asmuo)</w:t>
      </w:r>
    </w:p>
    <w:p w14:paraId="7A9395F9" w14:textId="77777777" w:rsidR="008456F6" w:rsidRPr="00EF0F35" w:rsidRDefault="008456F6" w:rsidP="002D3FE7">
      <w:pPr>
        <w:pStyle w:val="ListParagraph"/>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Įrengti stebėjimo kameras, saugumui užtikrinti (pasisakė 2 asmuo)</w:t>
      </w:r>
    </w:p>
    <w:p w14:paraId="0AED787B" w14:textId="77777777" w:rsidR="008456F6" w:rsidRPr="00EF0F35" w:rsidRDefault="008456F6" w:rsidP="002D3FE7">
      <w:pPr>
        <w:pStyle w:val="ListParagraph"/>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Įrengti buitinių paslaugų įmonę (pasisakė 2 asmenys)</w:t>
      </w:r>
    </w:p>
    <w:p w14:paraId="5333C672" w14:textId="77777777" w:rsidR="008456F6" w:rsidRPr="00EF0F35" w:rsidRDefault="008456F6" w:rsidP="002D3FE7">
      <w:pPr>
        <w:pStyle w:val="ListParagraph"/>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Naujas maršrutas Lazdijai-Kalvarija per Mockavą (pasisakė 1 asmuo)</w:t>
      </w:r>
    </w:p>
    <w:p w14:paraId="0450F35C" w14:textId="77777777" w:rsidR="008456F6" w:rsidRPr="00EF0F35" w:rsidRDefault="008456F6" w:rsidP="002D3FE7">
      <w:pPr>
        <w:pStyle w:val="ListParagraph"/>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Turizmo infrastruktūra (pasisakė 1 asmuo)</w:t>
      </w:r>
    </w:p>
    <w:p w14:paraId="3094D223" w14:textId="77777777" w:rsidR="008456F6" w:rsidRPr="00EF0F35" w:rsidRDefault="008456F6" w:rsidP="002D3FE7">
      <w:pPr>
        <w:pStyle w:val="ListParagraph"/>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Pakeisti aštuonbučio vamzdyną (pasisakė 1 asmuo)</w:t>
      </w:r>
    </w:p>
    <w:p w14:paraId="584E47A7" w14:textId="77777777" w:rsidR="008456F6" w:rsidRPr="00EF0F35" w:rsidRDefault="008456F6" w:rsidP="002D3FE7">
      <w:pPr>
        <w:pStyle w:val="ListParagraph"/>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Nelaistyti vasarą daržų</w:t>
      </w:r>
    </w:p>
    <w:p w14:paraId="4E1FC1AF" w14:textId="77777777" w:rsidR="008456F6" w:rsidRPr="00EF0F35" w:rsidRDefault="008456F6" w:rsidP="002D3FE7">
      <w:pPr>
        <w:pStyle w:val="ListParagraph"/>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Nauji verslo projektai (pasisakė 1 asmuo)</w:t>
      </w:r>
    </w:p>
    <w:p w14:paraId="3356459E" w14:textId="77777777" w:rsidR="008456F6" w:rsidRPr="00EF0F35" w:rsidRDefault="008456F6" w:rsidP="002D3FE7">
      <w:pPr>
        <w:pStyle w:val="ListParagraph"/>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Įkurti parką, pasivaikščiojimo vietą, suoliukų, takelių, stadioną, kur visi galėtų praleisti laisvą laiką, pailsėti (pasisakė 1 asmuo)</w:t>
      </w:r>
    </w:p>
    <w:p w14:paraId="0FB99F95" w14:textId="77777777" w:rsidR="008456F6" w:rsidRPr="00EF0F35" w:rsidRDefault="008456F6"/>
    <w:p w14:paraId="5F2BE128" w14:textId="77777777" w:rsidR="008456F6" w:rsidRPr="00EF0F35" w:rsidRDefault="008456F6">
      <w:r w:rsidRPr="00EF0F35">
        <w:br w:type="page"/>
      </w:r>
    </w:p>
    <w:p w14:paraId="3169A70E" w14:textId="77777777" w:rsidR="00FC5546" w:rsidRPr="00EF0F35" w:rsidRDefault="00FC5546" w:rsidP="00756482">
      <w:pPr>
        <w:pStyle w:val="Heading2"/>
        <w:jc w:val="right"/>
        <w:rPr>
          <w:b w:val="0"/>
        </w:rPr>
      </w:pPr>
      <w:bookmarkStart w:id="28" w:name="_Toc444608558"/>
      <w:r w:rsidRPr="00EF0F35">
        <w:rPr>
          <w:b w:val="0"/>
        </w:rPr>
        <w:lastRenderedPageBreak/>
        <w:t>8 priedas</w:t>
      </w:r>
      <w:bookmarkEnd w:id="28"/>
    </w:p>
    <w:p w14:paraId="3D3A90AA" w14:textId="77777777" w:rsidR="00F46E11" w:rsidRPr="00EF0F35" w:rsidRDefault="00F46E11" w:rsidP="00F46E11"/>
    <w:p w14:paraId="0ACC95AA" w14:textId="77777777" w:rsidR="00FC5546" w:rsidRPr="00EF0F35" w:rsidRDefault="00FC5546" w:rsidP="00FC5546">
      <w:r w:rsidRPr="00EF0F35">
        <w:rPr>
          <w:noProof/>
        </w:rPr>
        <w:drawing>
          <wp:inline distT="0" distB="0" distL="0" distR="0" wp14:anchorId="038B21BE" wp14:editId="0B9A36FD">
            <wp:extent cx="3040912" cy="2027226"/>
            <wp:effectExtent l="0" t="0" r="7620" b="0"/>
            <wp:docPr id="32" name="Picture 32" descr="D:\Dokumentai\Nuotraukos\Nuotraukos Kalvarijoje 2014-2015 m\IMG_5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ai\Nuotraukos\Nuotraukos Kalvarijoje 2014-2015 m\IMG_505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38907" cy="2025889"/>
                    </a:xfrm>
                    <a:prstGeom prst="rect">
                      <a:avLst/>
                    </a:prstGeom>
                    <a:noFill/>
                    <a:ln>
                      <a:noFill/>
                    </a:ln>
                  </pic:spPr>
                </pic:pic>
              </a:graphicData>
            </a:graphic>
          </wp:inline>
        </w:drawing>
      </w:r>
      <w:r w:rsidRPr="00EF0F35">
        <w:t xml:space="preserve">  </w:t>
      </w:r>
      <w:r w:rsidRPr="00EF0F35">
        <w:rPr>
          <w:noProof/>
        </w:rPr>
        <w:drawing>
          <wp:inline distT="0" distB="0" distL="0" distR="0" wp14:anchorId="363C4DE5" wp14:editId="428516B2">
            <wp:extent cx="2721935" cy="2040951"/>
            <wp:effectExtent l="0" t="0" r="2540" b="0"/>
            <wp:docPr id="33" name="Picture 33" descr="D:\Dokumentai\Kalvarija VPS 2014-2020\Nuotraukos\I projekto renginys 2014 11\20141203_10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kumentai\Kalvarija VPS 2014-2020\Nuotraukos\I projekto renginys 2014 11\20141203_10355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28464" cy="2045847"/>
                    </a:xfrm>
                    <a:prstGeom prst="rect">
                      <a:avLst/>
                    </a:prstGeom>
                    <a:noFill/>
                    <a:ln>
                      <a:noFill/>
                    </a:ln>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C5546" w:rsidRPr="00EF0F35" w14:paraId="52470557" w14:textId="77777777" w:rsidTr="006B684D">
        <w:trPr>
          <w:jc w:val="center"/>
        </w:trPr>
        <w:tc>
          <w:tcPr>
            <w:tcW w:w="9854" w:type="dxa"/>
          </w:tcPr>
          <w:p w14:paraId="65964E4E" w14:textId="77777777" w:rsidR="00FC5546" w:rsidRPr="00EF0F35" w:rsidRDefault="00FC5546" w:rsidP="006B684D">
            <w:pPr>
              <w:jc w:val="center"/>
              <w:rPr>
                <w:rFonts w:ascii="Times New Roman" w:hAnsi="Times New Roman" w:cs="Times New Roman"/>
                <w:sz w:val="24"/>
                <w:szCs w:val="24"/>
              </w:rPr>
            </w:pPr>
            <w:r w:rsidRPr="00EF0F35">
              <w:rPr>
                <w:rFonts w:ascii="Times New Roman" w:hAnsi="Times New Roman" w:cs="Times New Roman"/>
                <w:sz w:val="24"/>
                <w:szCs w:val="24"/>
              </w:rPr>
              <w:t>Kalvarijos savivaldybės viešoji biblioteka vos sutalpino Kalvarijos seniūnijos aktyvistus, atvykusius į renginius, skirtus VPS rengimui</w:t>
            </w:r>
          </w:p>
        </w:tc>
      </w:tr>
    </w:tbl>
    <w:p w14:paraId="09A4AFE1" w14:textId="77777777" w:rsidR="00FC5546" w:rsidRPr="00EF0F35" w:rsidRDefault="00FC5546" w:rsidP="00FC5546"/>
    <w:p w14:paraId="0DFBF2FA" w14:textId="77777777" w:rsidR="00FC5546" w:rsidRPr="00EF0F35" w:rsidRDefault="00FC5546" w:rsidP="00FC5546">
      <w:r w:rsidRPr="00EF0F35">
        <w:t xml:space="preserve">   </w:t>
      </w:r>
      <w:r w:rsidRPr="00EF0F35">
        <w:rPr>
          <w:noProof/>
        </w:rPr>
        <w:drawing>
          <wp:inline distT="0" distB="0" distL="0" distR="0" wp14:anchorId="06C46F9A" wp14:editId="38FA1E9E">
            <wp:extent cx="2775098" cy="2082824"/>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80318" cy="2086742"/>
                    </a:xfrm>
                    <a:prstGeom prst="rect">
                      <a:avLst/>
                    </a:prstGeom>
                    <a:noFill/>
                  </pic:spPr>
                </pic:pic>
              </a:graphicData>
            </a:graphic>
          </wp:inline>
        </w:drawing>
      </w:r>
      <w:r w:rsidRPr="00EF0F35">
        <w:t xml:space="preserve">  </w:t>
      </w:r>
      <w:r w:rsidRPr="00EF0F35">
        <w:rPr>
          <w:noProof/>
        </w:rPr>
        <w:drawing>
          <wp:inline distT="0" distB="0" distL="0" distR="0" wp14:anchorId="6E756BA9" wp14:editId="29B0318D">
            <wp:extent cx="3168502" cy="2111561"/>
            <wp:effectExtent l="0" t="0" r="0" b="3175"/>
            <wp:docPr id="35" name="Picture 35" descr="D:\Dokumentai\Nuotraukos\Nuotraukos Kalvarijoje 2014-2015 m\Picture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kumentai\Nuotraukos\Nuotraukos Kalvarijoje 2014-2015 m\Picture 00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75850" cy="2116458"/>
                    </a:xfrm>
                    <a:prstGeom prst="rect">
                      <a:avLst/>
                    </a:prstGeom>
                    <a:noFill/>
                    <a:ln>
                      <a:noFill/>
                    </a:ln>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C5546" w:rsidRPr="00EF0F35" w14:paraId="7C24B574" w14:textId="77777777" w:rsidTr="006B684D">
        <w:trPr>
          <w:jc w:val="center"/>
        </w:trPr>
        <w:tc>
          <w:tcPr>
            <w:tcW w:w="9854" w:type="dxa"/>
          </w:tcPr>
          <w:p w14:paraId="15A5290E" w14:textId="77777777" w:rsidR="00FC5546" w:rsidRPr="00EF0F35" w:rsidRDefault="00FC5546" w:rsidP="006B684D">
            <w:pPr>
              <w:jc w:val="center"/>
              <w:rPr>
                <w:rFonts w:ascii="Times New Roman" w:hAnsi="Times New Roman" w:cs="Times New Roman"/>
                <w:sz w:val="24"/>
                <w:szCs w:val="24"/>
              </w:rPr>
            </w:pPr>
            <w:r w:rsidRPr="00EF0F35">
              <w:rPr>
                <w:rFonts w:ascii="Times New Roman" w:hAnsi="Times New Roman" w:cs="Times New Roman"/>
                <w:sz w:val="24"/>
                <w:szCs w:val="24"/>
              </w:rPr>
              <w:t>Aktyvumu dalyvaujant VPS rengime nenusileido ir Liubavo seniūnijos gyventojai</w:t>
            </w:r>
          </w:p>
        </w:tc>
      </w:tr>
    </w:tbl>
    <w:p w14:paraId="27522C43" w14:textId="77777777" w:rsidR="00FC5546" w:rsidRPr="00EF0F35" w:rsidRDefault="00FC5546" w:rsidP="00FC5546"/>
    <w:p w14:paraId="1678C967" w14:textId="77777777" w:rsidR="00FC5546" w:rsidRPr="00EF0F35" w:rsidRDefault="00FC5546" w:rsidP="00FC5546">
      <w:r w:rsidRPr="00EF0F35">
        <w:rPr>
          <w:noProof/>
        </w:rPr>
        <w:drawing>
          <wp:inline distT="0" distB="0" distL="0" distR="0" wp14:anchorId="6769AB23" wp14:editId="5BD75167">
            <wp:extent cx="2796363" cy="2097656"/>
            <wp:effectExtent l="0" t="0" r="4445" b="0"/>
            <wp:docPr id="37" name="Picture 37" descr="D:\Dokumentai\Ritos 09 18\VPS 2014-2020 Kalvarija\Nuotraukos\09 21\20150204_14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ai\Ritos 09 18\VPS 2014-2020 Kalvarija\Nuotraukos\09 21\20150204_14195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05259" cy="2104329"/>
                    </a:xfrm>
                    <a:prstGeom prst="rect">
                      <a:avLst/>
                    </a:prstGeom>
                    <a:noFill/>
                    <a:ln>
                      <a:noFill/>
                    </a:ln>
                  </pic:spPr>
                </pic:pic>
              </a:graphicData>
            </a:graphic>
          </wp:inline>
        </w:drawing>
      </w:r>
      <w:r w:rsidRPr="00EF0F35">
        <w:t xml:space="preserve">    </w:t>
      </w:r>
      <w:r w:rsidRPr="00EF0F35">
        <w:rPr>
          <w:noProof/>
        </w:rPr>
        <w:drawing>
          <wp:inline distT="0" distB="0" distL="0" distR="0" wp14:anchorId="6E5AC7A3" wp14:editId="2BA9B5A5">
            <wp:extent cx="3179135" cy="2119424"/>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86648" cy="2124433"/>
                    </a:xfrm>
                    <a:prstGeom prst="rect">
                      <a:avLst/>
                    </a:prstGeom>
                    <a:noFill/>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C5546" w:rsidRPr="00EF0F35" w14:paraId="6CF2C83A" w14:textId="77777777" w:rsidTr="006B684D">
        <w:trPr>
          <w:jc w:val="center"/>
        </w:trPr>
        <w:tc>
          <w:tcPr>
            <w:tcW w:w="9854" w:type="dxa"/>
          </w:tcPr>
          <w:p w14:paraId="32D33DB3" w14:textId="77777777" w:rsidR="00FC5546" w:rsidRPr="00EF0F35" w:rsidRDefault="00FC5546" w:rsidP="006B684D">
            <w:pPr>
              <w:jc w:val="center"/>
              <w:rPr>
                <w:rFonts w:ascii="Times New Roman" w:hAnsi="Times New Roman" w:cs="Times New Roman"/>
                <w:sz w:val="24"/>
                <w:szCs w:val="24"/>
              </w:rPr>
            </w:pPr>
            <w:r w:rsidRPr="00EF0F35">
              <w:rPr>
                <w:rFonts w:ascii="Times New Roman" w:hAnsi="Times New Roman" w:cs="Times New Roman"/>
                <w:sz w:val="24"/>
                <w:szCs w:val="24"/>
              </w:rPr>
              <w:t>Akmenynų seniūnijos atstovai rinkdavosi Aistiškių kaimo bendruomenės patalpose</w:t>
            </w:r>
          </w:p>
        </w:tc>
      </w:tr>
    </w:tbl>
    <w:p w14:paraId="38F84EDC" w14:textId="77777777" w:rsidR="00FC5546" w:rsidRPr="00EF0F35" w:rsidRDefault="00FC5546" w:rsidP="00FC5546"/>
    <w:p w14:paraId="28F61614" w14:textId="77777777" w:rsidR="00FC5546" w:rsidRPr="00EF0F35" w:rsidRDefault="00FC5546" w:rsidP="00FC5546"/>
    <w:p w14:paraId="03B9D409" w14:textId="77777777" w:rsidR="00FC5546" w:rsidRPr="00EF0F35" w:rsidRDefault="00FC5546" w:rsidP="00FC5546">
      <w:r w:rsidRPr="00EF0F35">
        <w:rPr>
          <w:noProof/>
        </w:rPr>
        <w:lastRenderedPageBreak/>
        <w:drawing>
          <wp:inline distT="0" distB="0" distL="0" distR="0" wp14:anchorId="28AA577B" wp14:editId="29EAC9AD">
            <wp:extent cx="3078126" cy="2052034"/>
            <wp:effectExtent l="0" t="0" r="8255" b="5715"/>
            <wp:docPr id="41" name="Picture 41" descr="D:\Dokumentai\Nuotraukos\Nuotraukos Kalvarijoje 2014-2015 m\IMG_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kumentai\Nuotraukos\Nuotraukos Kalvarijoje 2014-2015 m\IMG_495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07757" cy="2071787"/>
                    </a:xfrm>
                    <a:prstGeom prst="rect">
                      <a:avLst/>
                    </a:prstGeom>
                    <a:noFill/>
                    <a:ln>
                      <a:noFill/>
                    </a:ln>
                  </pic:spPr>
                </pic:pic>
              </a:graphicData>
            </a:graphic>
          </wp:inline>
        </w:drawing>
      </w:r>
      <w:r w:rsidRPr="00EF0F35">
        <w:t xml:space="preserve">.  </w:t>
      </w:r>
      <w:r w:rsidRPr="00EF0F35">
        <w:rPr>
          <w:noProof/>
        </w:rPr>
        <w:drawing>
          <wp:inline distT="0" distB="0" distL="0" distR="0" wp14:anchorId="2F47A9F8" wp14:editId="6B506ACE">
            <wp:extent cx="2739120" cy="2054717"/>
            <wp:effectExtent l="0" t="0" r="4445" b="3175"/>
            <wp:docPr id="42" name="Picture 42" descr="D:\Dokumentai\Ritos 09 18\VPS 2014-2020 Kalvarija\Nuotraukos\09 21\20150114_124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ai\Ritos 09 18\VPS 2014-2020 Kalvarija\Nuotraukos\09 21\20150114_12413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53575" cy="206556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C5546" w:rsidRPr="00EF0F35" w14:paraId="516B6A8E" w14:textId="77777777" w:rsidTr="006B684D">
        <w:tc>
          <w:tcPr>
            <w:tcW w:w="9854" w:type="dxa"/>
          </w:tcPr>
          <w:p w14:paraId="0B081DC9" w14:textId="77777777" w:rsidR="00FC5546" w:rsidRPr="00EF0F35" w:rsidRDefault="00FC5546" w:rsidP="006B684D">
            <w:pPr>
              <w:jc w:val="center"/>
              <w:rPr>
                <w:rFonts w:ascii="Times New Roman" w:hAnsi="Times New Roman" w:cs="Times New Roman"/>
                <w:sz w:val="24"/>
                <w:szCs w:val="24"/>
              </w:rPr>
            </w:pPr>
            <w:r w:rsidRPr="00EF0F35">
              <w:rPr>
                <w:rFonts w:ascii="Times New Roman" w:hAnsi="Times New Roman" w:cs="Times New Roman"/>
                <w:sz w:val="24"/>
                <w:szCs w:val="24"/>
              </w:rPr>
              <w:t xml:space="preserve">Visada darbingai nusiteikę buvo Sangrūdos seniūnijos atstovai. Savo nuomone apie gyvenimą Sangrūdos seniūnijoje išsakė ir vietos jaunimas </w:t>
            </w:r>
          </w:p>
        </w:tc>
      </w:tr>
    </w:tbl>
    <w:p w14:paraId="20E3AED1" w14:textId="77777777" w:rsidR="00FC5546" w:rsidRPr="00EF0F35" w:rsidRDefault="00FC5546" w:rsidP="00FC5546">
      <w:pPr>
        <w:jc w:val="center"/>
      </w:pPr>
    </w:p>
    <w:p w14:paraId="59B64A9C" w14:textId="77777777" w:rsidR="00FC5546" w:rsidRPr="00EF0F35" w:rsidRDefault="00FC5546" w:rsidP="00FC5546">
      <w:r w:rsidRPr="00EF0F35">
        <w:rPr>
          <w:noProof/>
        </w:rPr>
        <w:drawing>
          <wp:inline distT="0" distB="0" distL="0" distR="0" wp14:anchorId="071E4744" wp14:editId="2FA0BADE">
            <wp:extent cx="2985669" cy="2238704"/>
            <wp:effectExtent l="0" t="0" r="5715" b="0"/>
            <wp:docPr id="43" name="Picture 43" descr="D:\Dokumentai\Ritos 09 18\VPS 2014-2020 Kalvarija\Nuotraukos\Prioritetu pristatymas\20150825_09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ai\Ritos 09 18\VPS 2014-2020 Kalvarija\Nuotraukos\Prioritetu pristatymas\20150825_092717.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01788" cy="2250790"/>
                    </a:xfrm>
                    <a:prstGeom prst="rect">
                      <a:avLst/>
                    </a:prstGeom>
                    <a:noFill/>
                    <a:ln>
                      <a:noFill/>
                    </a:ln>
                  </pic:spPr>
                </pic:pic>
              </a:graphicData>
            </a:graphic>
          </wp:inline>
        </w:drawing>
      </w:r>
      <w:r w:rsidRPr="00EF0F35">
        <w:t xml:space="preserve">    </w:t>
      </w:r>
      <w:r w:rsidRPr="00EF0F35">
        <w:rPr>
          <w:noProof/>
        </w:rPr>
        <w:drawing>
          <wp:inline distT="0" distB="0" distL="0" distR="0" wp14:anchorId="442DB535" wp14:editId="288D94F0">
            <wp:extent cx="2995448" cy="2246036"/>
            <wp:effectExtent l="0" t="0" r="0" b="1905"/>
            <wp:docPr id="44" name="Picture 44" descr="D:\Dokumentai\Ritos 09 18\VPS 2014-2020 Kalvarija\Nuotraukos\Prioritetu pristatymas\20150825_09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ai\Ritos 09 18\VPS 2014-2020 Kalvarija\Nuotraukos\Prioritetu pristatymas\20150825_092708.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02560" cy="2251369"/>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C5546" w:rsidRPr="00EF0F35" w14:paraId="1673338D" w14:textId="77777777" w:rsidTr="006B684D">
        <w:tc>
          <w:tcPr>
            <w:tcW w:w="9854" w:type="dxa"/>
          </w:tcPr>
          <w:p w14:paraId="415935D6" w14:textId="77777777" w:rsidR="00FC5546" w:rsidRPr="00EF0F35" w:rsidRDefault="00FC5546" w:rsidP="006B684D">
            <w:pPr>
              <w:jc w:val="center"/>
              <w:rPr>
                <w:rFonts w:ascii="Times New Roman" w:hAnsi="Times New Roman" w:cs="Times New Roman"/>
                <w:sz w:val="24"/>
                <w:szCs w:val="24"/>
              </w:rPr>
            </w:pPr>
            <w:r w:rsidRPr="00EF0F35">
              <w:rPr>
                <w:rFonts w:ascii="Times New Roman" w:hAnsi="Times New Roman" w:cs="Times New Roman"/>
                <w:sz w:val="24"/>
                <w:szCs w:val="24"/>
              </w:rPr>
              <w:t xml:space="preserve">Konsultacijos dėl VPS prioritetų ir priemonių, finansinio ir įgyvendinimo planų vyko Sangrūdoje... </w:t>
            </w:r>
          </w:p>
        </w:tc>
      </w:tr>
    </w:tbl>
    <w:p w14:paraId="5C8D75C6" w14:textId="77777777" w:rsidR="00FC5546" w:rsidRPr="00EF0F35" w:rsidRDefault="00FC5546" w:rsidP="00FC5546"/>
    <w:p w14:paraId="39EC06B2" w14:textId="77777777" w:rsidR="00FC5546" w:rsidRPr="00EF0F35" w:rsidRDefault="00FC5546" w:rsidP="00FC5546">
      <w:r w:rsidRPr="00EF0F35">
        <w:rPr>
          <w:noProof/>
        </w:rPr>
        <w:drawing>
          <wp:inline distT="0" distB="0" distL="0" distR="0" wp14:anchorId="5A977721" wp14:editId="7FC212D0">
            <wp:extent cx="2995448" cy="2246036"/>
            <wp:effectExtent l="0" t="0" r="0" b="1905"/>
            <wp:docPr id="45" name="Picture 45" descr="D:\Dokumentai\Ritos 09 18\VPS 2014-2020 Kalvarija\Nuotraukos\Prioritetu pristatymas\20150825_12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ai\Ritos 09 18\VPS 2014-2020 Kalvarija\Nuotraukos\Prioritetu pristatymas\20150825_12120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08318" cy="2255686"/>
                    </a:xfrm>
                    <a:prstGeom prst="rect">
                      <a:avLst/>
                    </a:prstGeom>
                    <a:noFill/>
                    <a:ln>
                      <a:noFill/>
                    </a:ln>
                  </pic:spPr>
                </pic:pic>
              </a:graphicData>
            </a:graphic>
          </wp:inline>
        </w:drawing>
      </w:r>
      <w:r w:rsidRPr="00EF0F35">
        <w:t xml:space="preserve">  </w:t>
      </w:r>
      <w:r w:rsidRPr="00EF0F35">
        <w:rPr>
          <w:noProof/>
        </w:rPr>
        <w:drawing>
          <wp:inline distT="0" distB="0" distL="0" distR="0" wp14:anchorId="5358AFFF" wp14:editId="0C649BFD">
            <wp:extent cx="3000739" cy="2250004"/>
            <wp:effectExtent l="0" t="0" r="9525" b="0"/>
            <wp:docPr id="46" name="Picture 46" descr="D:\Dokumentai\Ritos 09 18\VPS 2014-2020 Kalvarija\Nuotraukos\Prioritetu pristatymas\20150825_142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tai\Ritos 09 18\VPS 2014-2020 Kalvarija\Nuotraukos\Prioritetu pristatymas\20150825_14250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02264" cy="2251147"/>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25"/>
      </w:tblGrid>
      <w:tr w:rsidR="00FC5546" w:rsidRPr="00EF0F35" w14:paraId="2A25F53F" w14:textId="77777777" w:rsidTr="006B684D">
        <w:tc>
          <w:tcPr>
            <w:tcW w:w="4927" w:type="dxa"/>
          </w:tcPr>
          <w:p w14:paraId="2EC9A55E" w14:textId="77777777" w:rsidR="00FC5546" w:rsidRPr="00EF0F35" w:rsidRDefault="00FC5546" w:rsidP="006B684D">
            <w:pPr>
              <w:rPr>
                <w:rFonts w:ascii="Times New Roman" w:hAnsi="Times New Roman" w:cs="Times New Roman"/>
                <w:sz w:val="24"/>
                <w:szCs w:val="24"/>
              </w:rPr>
            </w:pPr>
            <w:r w:rsidRPr="00EF0F35">
              <w:rPr>
                <w:rFonts w:ascii="Times New Roman" w:hAnsi="Times New Roman" w:cs="Times New Roman"/>
                <w:sz w:val="24"/>
                <w:szCs w:val="24"/>
              </w:rPr>
              <w:t>... Liubave...</w:t>
            </w:r>
          </w:p>
        </w:tc>
        <w:tc>
          <w:tcPr>
            <w:tcW w:w="4927" w:type="dxa"/>
          </w:tcPr>
          <w:p w14:paraId="08D9E4AA" w14:textId="77777777" w:rsidR="00FC5546" w:rsidRPr="00EF0F35" w:rsidRDefault="00FC5546" w:rsidP="006B684D">
            <w:pPr>
              <w:rPr>
                <w:rFonts w:ascii="Times New Roman" w:hAnsi="Times New Roman" w:cs="Times New Roman"/>
                <w:sz w:val="24"/>
                <w:szCs w:val="24"/>
              </w:rPr>
            </w:pPr>
            <w:r w:rsidRPr="00EF0F35">
              <w:rPr>
                <w:rFonts w:ascii="Times New Roman" w:hAnsi="Times New Roman" w:cs="Times New Roman"/>
                <w:sz w:val="24"/>
                <w:szCs w:val="24"/>
              </w:rPr>
              <w:t>...ir Akmenynuose</w:t>
            </w:r>
          </w:p>
        </w:tc>
      </w:tr>
    </w:tbl>
    <w:p w14:paraId="0D3E412A" w14:textId="77777777" w:rsidR="00FC5546" w:rsidRPr="00EF0F35" w:rsidRDefault="00FC5546" w:rsidP="00FC5546">
      <w:pPr>
        <w:sectPr w:rsidR="00FC5546" w:rsidRPr="00EF0F35" w:rsidSect="00FC5546">
          <w:pgSz w:w="11906" w:h="16838" w:code="9"/>
          <w:pgMar w:top="1134" w:right="567" w:bottom="1134" w:left="1701" w:header="567" w:footer="567" w:gutter="0"/>
          <w:cols w:space="1296"/>
          <w:titlePg/>
          <w:docGrid w:linePitch="360"/>
        </w:sectPr>
      </w:pPr>
    </w:p>
    <w:p w14:paraId="2856A27B" w14:textId="77777777" w:rsidR="00FC5546" w:rsidRPr="00EF0F35" w:rsidRDefault="00FC5546" w:rsidP="00C448C7">
      <w:pPr>
        <w:pStyle w:val="Heading2"/>
        <w:jc w:val="right"/>
        <w:rPr>
          <w:b w:val="0"/>
        </w:rPr>
      </w:pPr>
      <w:bookmarkStart w:id="29" w:name="_Toc444608559"/>
      <w:r w:rsidRPr="00EF0F35">
        <w:rPr>
          <w:b w:val="0"/>
        </w:rPr>
        <w:lastRenderedPageBreak/>
        <w:t>9 priedas</w:t>
      </w:r>
      <w:bookmarkEnd w:id="29"/>
    </w:p>
    <w:p w14:paraId="1EA40155" w14:textId="77777777" w:rsidR="00FC5546" w:rsidRPr="00EF0F35" w:rsidRDefault="00FC5546" w:rsidP="00FC5546">
      <w:pPr>
        <w:tabs>
          <w:tab w:val="left" w:pos="6379"/>
        </w:tabs>
        <w:spacing w:after="0" w:line="240" w:lineRule="auto"/>
        <w:jc w:val="center"/>
        <w:rPr>
          <w:rFonts w:ascii="Times New Roman" w:hAnsi="Times New Roman" w:cs="Times New Roman"/>
          <w:b/>
          <w:sz w:val="20"/>
          <w:szCs w:val="20"/>
        </w:rPr>
      </w:pPr>
      <w:r w:rsidRPr="00EF0F35">
        <w:rPr>
          <w:rFonts w:ascii="Times New Roman" w:hAnsi="Times New Roman" w:cs="Times New Roman"/>
          <w:b/>
          <w:sz w:val="20"/>
          <w:szCs w:val="20"/>
        </w:rPr>
        <w:t>Kalvarijos VVG teritorijoje veikiančios nevyriausybinės organizacijos</w:t>
      </w:r>
    </w:p>
    <w:tbl>
      <w:tblPr>
        <w:tblStyle w:val="TableGrid"/>
        <w:tblW w:w="14000" w:type="dxa"/>
        <w:tblLayout w:type="fixed"/>
        <w:tblLook w:val="04A0" w:firstRow="1" w:lastRow="0" w:firstColumn="1" w:lastColumn="0" w:noHBand="0" w:noVBand="1"/>
      </w:tblPr>
      <w:tblGrid>
        <w:gridCol w:w="533"/>
        <w:gridCol w:w="3402"/>
        <w:gridCol w:w="1167"/>
        <w:gridCol w:w="851"/>
        <w:gridCol w:w="850"/>
        <w:gridCol w:w="709"/>
        <w:gridCol w:w="709"/>
        <w:gridCol w:w="708"/>
        <w:gridCol w:w="709"/>
        <w:gridCol w:w="709"/>
        <w:gridCol w:w="709"/>
        <w:gridCol w:w="709"/>
        <w:gridCol w:w="709"/>
        <w:gridCol w:w="709"/>
        <w:gridCol w:w="817"/>
      </w:tblGrid>
      <w:tr w:rsidR="00FC5546" w:rsidRPr="00EF0F35" w14:paraId="58EE1F9D" w14:textId="77777777" w:rsidTr="006B684D">
        <w:trPr>
          <w:trHeight w:val="423"/>
        </w:trPr>
        <w:tc>
          <w:tcPr>
            <w:tcW w:w="533" w:type="dxa"/>
            <w:vMerge w:val="restart"/>
          </w:tcPr>
          <w:p w14:paraId="14D3D9A5"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Eil. Nr.</w:t>
            </w:r>
          </w:p>
        </w:tc>
        <w:tc>
          <w:tcPr>
            <w:tcW w:w="3402" w:type="dxa"/>
            <w:vMerge w:val="restart"/>
          </w:tcPr>
          <w:p w14:paraId="1E515886" w14:textId="77777777" w:rsidR="00FC5546" w:rsidRPr="00EF0F35" w:rsidRDefault="00FC5546" w:rsidP="006B684D">
            <w:pPr>
              <w:jc w:val="center"/>
              <w:rPr>
                <w:rFonts w:ascii="Times New Roman" w:hAnsi="Times New Roman" w:cs="Times New Roman"/>
                <w:b/>
                <w:sz w:val="20"/>
                <w:szCs w:val="20"/>
              </w:rPr>
            </w:pPr>
            <w:r w:rsidRPr="00EF0F35">
              <w:rPr>
                <w:rFonts w:ascii="Times New Roman" w:hAnsi="Times New Roman" w:cs="Times New Roman"/>
                <w:b/>
                <w:sz w:val="20"/>
                <w:szCs w:val="20"/>
              </w:rPr>
              <w:t>Pavadinimas</w:t>
            </w:r>
          </w:p>
        </w:tc>
        <w:tc>
          <w:tcPr>
            <w:tcW w:w="1167" w:type="dxa"/>
            <w:vMerge w:val="restart"/>
          </w:tcPr>
          <w:p w14:paraId="31BDCE65" w14:textId="77777777" w:rsidR="00FC5546" w:rsidRPr="00EF0F35" w:rsidRDefault="00FC5546" w:rsidP="006B684D">
            <w:pPr>
              <w:jc w:val="center"/>
              <w:rPr>
                <w:rFonts w:ascii="Times New Roman" w:hAnsi="Times New Roman" w:cs="Times New Roman"/>
                <w:b/>
                <w:sz w:val="20"/>
                <w:szCs w:val="20"/>
              </w:rPr>
            </w:pPr>
            <w:r w:rsidRPr="00EF0F35">
              <w:rPr>
                <w:rFonts w:ascii="Times New Roman" w:hAnsi="Times New Roman" w:cs="Times New Roman"/>
                <w:b/>
                <w:sz w:val="20"/>
                <w:szCs w:val="20"/>
              </w:rPr>
              <w:t>Įsteigimo metai</w:t>
            </w:r>
          </w:p>
        </w:tc>
        <w:tc>
          <w:tcPr>
            <w:tcW w:w="1701" w:type="dxa"/>
            <w:gridSpan w:val="2"/>
          </w:tcPr>
          <w:p w14:paraId="59A3B7A1" w14:textId="77777777" w:rsidR="00FC5546" w:rsidRPr="00EF0F35" w:rsidRDefault="00FC5546" w:rsidP="006B684D">
            <w:pPr>
              <w:jc w:val="center"/>
              <w:rPr>
                <w:rFonts w:ascii="Times New Roman" w:hAnsi="Times New Roman" w:cs="Times New Roman"/>
                <w:b/>
                <w:sz w:val="20"/>
                <w:szCs w:val="20"/>
              </w:rPr>
            </w:pPr>
            <w:r w:rsidRPr="00EF0F35">
              <w:rPr>
                <w:rFonts w:ascii="Times New Roman" w:hAnsi="Times New Roman" w:cs="Times New Roman"/>
                <w:b/>
                <w:sz w:val="20"/>
                <w:szCs w:val="20"/>
              </w:rPr>
              <w:t>Narių skaičius</w:t>
            </w:r>
          </w:p>
        </w:tc>
        <w:tc>
          <w:tcPr>
            <w:tcW w:w="3544" w:type="dxa"/>
            <w:gridSpan w:val="5"/>
          </w:tcPr>
          <w:p w14:paraId="78C88B81" w14:textId="77777777" w:rsidR="00FC5546" w:rsidRPr="00EF0F35" w:rsidRDefault="00FC5546" w:rsidP="006B684D">
            <w:pPr>
              <w:jc w:val="center"/>
              <w:rPr>
                <w:rFonts w:ascii="Times New Roman" w:hAnsi="Times New Roman" w:cs="Times New Roman"/>
                <w:b/>
                <w:sz w:val="20"/>
                <w:szCs w:val="20"/>
              </w:rPr>
            </w:pPr>
            <w:r w:rsidRPr="00EF0F35">
              <w:rPr>
                <w:rFonts w:ascii="Times New Roman" w:hAnsi="Times New Roman" w:cs="Times New Roman"/>
                <w:b/>
                <w:sz w:val="20"/>
                <w:szCs w:val="20"/>
              </w:rPr>
              <w:t>Įgyvendinti iš VVG finansuoti vietos projektai</w:t>
            </w:r>
          </w:p>
        </w:tc>
        <w:tc>
          <w:tcPr>
            <w:tcW w:w="3653" w:type="dxa"/>
            <w:gridSpan w:val="5"/>
          </w:tcPr>
          <w:p w14:paraId="409CC2E8" w14:textId="77777777" w:rsidR="00FC5546" w:rsidRPr="00EF0F35" w:rsidRDefault="00FC5546" w:rsidP="006B684D">
            <w:pPr>
              <w:jc w:val="center"/>
              <w:rPr>
                <w:rFonts w:ascii="Times New Roman" w:hAnsi="Times New Roman" w:cs="Times New Roman"/>
                <w:b/>
                <w:sz w:val="20"/>
                <w:szCs w:val="20"/>
              </w:rPr>
            </w:pPr>
            <w:r w:rsidRPr="00EF0F35">
              <w:rPr>
                <w:rFonts w:ascii="Times New Roman" w:hAnsi="Times New Roman" w:cs="Times New Roman"/>
                <w:b/>
                <w:sz w:val="20"/>
                <w:szCs w:val="20"/>
              </w:rPr>
              <w:t>Įgyvendinti iš kitų šaltinių finansuoti projektai</w:t>
            </w:r>
          </w:p>
        </w:tc>
      </w:tr>
      <w:tr w:rsidR="00FC5546" w:rsidRPr="00EF0F35" w14:paraId="181A2044" w14:textId="77777777" w:rsidTr="006B684D">
        <w:tc>
          <w:tcPr>
            <w:tcW w:w="533" w:type="dxa"/>
            <w:vMerge/>
          </w:tcPr>
          <w:p w14:paraId="423FA200" w14:textId="77777777" w:rsidR="00FC5546" w:rsidRPr="00EF0F35" w:rsidRDefault="00FC5546" w:rsidP="006B684D">
            <w:pPr>
              <w:jc w:val="both"/>
              <w:rPr>
                <w:rFonts w:ascii="Times New Roman" w:hAnsi="Times New Roman" w:cs="Times New Roman"/>
                <w:b/>
                <w:sz w:val="20"/>
                <w:szCs w:val="20"/>
              </w:rPr>
            </w:pPr>
          </w:p>
        </w:tc>
        <w:tc>
          <w:tcPr>
            <w:tcW w:w="3402" w:type="dxa"/>
            <w:vMerge/>
          </w:tcPr>
          <w:p w14:paraId="1E36BD48" w14:textId="77777777" w:rsidR="00FC5546" w:rsidRPr="00EF0F35" w:rsidRDefault="00FC5546" w:rsidP="006B684D">
            <w:pPr>
              <w:jc w:val="both"/>
              <w:rPr>
                <w:rFonts w:ascii="Times New Roman" w:hAnsi="Times New Roman" w:cs="Times New Roman"/>
                <w:b/>
                <w:sz w:val="20"/>
                <w:szCs w:val="20"/>
              </w:rPr>
            </w:pPr>
          </w:p>
        </w:tc>
        <w:tc>
          <w:tcPr>
            <w:tcW w:w="1167" w:type="dxa"/>
            <w:vMerge/>
          </w:tcPr>
          <w:p w14:paraId="3508407C" w14:textId="77777777" w:rsidR="00FC5546" w:rsidRPr="00EF0F35" w:rsidRDefault="00FC5546" w:rsidP="006B684D">
            <w:pPr>
              <w:jc w:val="both"/>
              <w:rPr>
                <w:rFonts w:ascii="Times New Roman" w:hAnsi="Times New Roman" w:cs="Times New Roman"/>
                <w:b/>
                <w:sz w:val="20"/>
                <w:szCs w:val="20"/>
              </w:rPr>
            </w:pPr>
          </w:p>
        </w:tc>
        <w:tc>
          <w:tcPr>
            <w:tcW w:w="851" w:type="dxa"/>
          </w:tcPr>
          <w:p w14:paraId="189E99E9" w14:textId="77777777" w:rsidR="00FC5546" w:rsidRPr="00EF0F35" w:rsidRDefault="00FC5546" w:rsidP="006B684D">
            <w:pPr>
              <w:jc w:val="both"/>
              <w:rPr>
                <w:rFonts w:ascii="Times New Roman" w:hAnsi="Times New Roman" w:cs="Times New Roman"/>
                <w:b/>
                <w:sz w:val="20"/>
                <w:szCs w:val="20"/>
                <w:vertAlign w:val="superscript"/>
              </w:rPr>
            </w:pPr>
            <w:r w:rsidRPr="00EF0F35">
              <w:rPr>
                <w:rFonts w:ascii="Times New Roman" w:hAnsi="Times New Roman" w:cs="Times New Roman"/>
                <w:b/>
                <w:sz w:val="20"/>
                <w:szCs w:val="20"/>
              </w:rPr>
              <w:t>2011</w:t>
            </w:r>
            <w:r w:rsidRPr="00EF0F35">
              <w:rPr>
                <w:rStyle w:val="FootnoteReference"/>
                <w:rFonts w:ascii="Times New Roman" w:hAnsi="Times New Roman" w:cs="Times New Roman"/>
                <w:b/>
                <w:sz w:val="20"/>
                <w:szCs w:val="20"/>
              </w:rPr>
              <w:footnoteReference w:id="116"/>
            </w:r>
          </w:p>
        </w:tc>
        <w:tc>
          <w:tcPr>
            <w:tcW w:w="850" w:type="dxa"/>
          </w:tcPr>
          <w:p w14:paraId="1783305A"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2015</w:t>
            </w:r>
          </w:p>
        </w:tc>
        <w:tc>
          <w:tcPr>
            <w:tcW w:w="709" w:type="dxa"/>
          </w:tcPr>
          <w:p w14:paraId="1EE2A2B9"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2011</w:t>
            </w:r>
          </w:p>
        </w:tc>
        <w:tc>
          <w:tcPr>
            <w:tcW w:w="709" w:type="dxa"/>
          </w:tcPr>
          <w:p w14:paraId="77894542"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2012</w:t>
            </w:r>
          </w:p>
        </w:tc>
        <w:tc>
          <w:tcPr>
            <w:tcW w:w="708" w:type="dxa"/>
          </w:tcPr>
          <w:p w14:paraId="6832DBB3"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2013</w:t>
            </w:r>
          </w:p>
        </w:tc>
        <w:tc>
          <w:tcPr>
            <w:tcW w:w="709" w:type="dxa"/>
          </w:tcPr>
          <w:p w14:paraId="0223636F"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2014</w:t>
            </w:r>
          </w:p>
        </w:tc>
        <w:tc>
          <w:tcPr>
            <w:tcW w:w="709" w:type="dxa"/>
          </w:tcPr>
          <w:p w14:paraId="22AA410A"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2015</w:t>
            </w:r>
          </w:p>
        </w:tc>
        <w:tc>
          <w:tcPr>
            <w:tcW w:w="709" w:type="dxa"/>
          </w:tcPr>
          <w:p w14:paraId="788DDA73"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2011</w:t>
            </w:r>
          </w:p>
        </w:tc>
        <w:tc>
          <w:tcPr>
            <w:tcW w:w="709" w:type="dxa"/>
          </w:tcPr>
          <w:p w14:paraId="750258FF"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2012</w:t>
            </w:r>
          </w:p>
        </w:tc>
        <w:tc>
          <w:tcPr>
            <w:tcW w:w="709" w:type="dxa"/>
          </w:tcPr>
          <w:p w14:paraId="761D2C23"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2013</w:t>
            </w:r>
          </w:p>
        </w:tc>
        <w:tc>
          <w:tcPr>
            <w:tcW w:w="709" w:type="dxa"/>
          </w:tcPr>
          <w:p w14:paraId="58334482"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2014</w:t>
            </w:r>
          </w:p>
        </w:tc>
        <w:tc>
          <w:tcPr>
            <w:tcW w:w="817" w:type="dxa"/>
          </w:tcPr>
          <w:p w14:paraId="41D80A90"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2015</w:t>
            </w:r>
          </w:p>
        </w:tc>
      </w:tr>
      <w:tr w:rsidR="00FC5546" w:rsidRPr="00EF0F35" w14:paraId="0C8C95A3" w14:textId="77777777" w:rsidTr="006B684D">
        <w:tc>
          <w:tcPr>
            <w:tcW w:w="533" w:type="dxa"/>
          </w:tcPr>
          <w:p w14:paraId="3D547E09" w14:textId="77777777" w:rsidR="00FC5546" w:rsidRPr="00EF0F35" w:rsidRDefault="00FC5546" w:rsidP="006B684D">
            <w:pPr>
              <w:jc w:val="both"/>
              <w:rPr>
                <w:rFonts w:ascii="Times New Roman" w:hAnsi="Times New Roman" w:cs="Times New Roman"/>
                <w:b/>
              </w:rPr>
            </w:pPr>
          </w:p>
        </w:tc>
        <w:tc>
          <w:tcPr>
            <w:tcW w:w="3402" w:type="dxa"/>
          </w:tcPr>
          <w:p w14:paraId="6D73F4FC" w14:textId="77777777" w:rsidR="00FC5546" w:rsidRPr="00EF0F35" w:rsidRDefault="00FC5546" w:rsidP="006B684D">
            <w:pPr>
              <w:jc w:val="both"/>
              <w:rPr>
                <w:rFonts w:ascii="Times New Roman" w:hAnsi="Times New Roman" w:cs="Times New Roman"/>
                <w:b/>
              </w:rPr>
            </w:pPr>
            <w:r w:rsidRPr="00EF0F35">
              <w:rPr>
                <w:rFonts w:ascii="Times New Roman" w:hAnsi="Times New Roman" w:cs="Times New Roman"/>
                <w:b/>
              </w:rPr>
              <w:t>Bendruomeninės organizacijos</w:t>
            </w:r>
          </w:p>
        </w:tc>
        <w:tc>
          <w:tcPr>
            <w:tcW w:w="1167" w:type="dxa"/>
          </w:tcPr>
          <w:p w14:paraId="148A5FF6" w14:textId="77777777" w:rsidR="00FC5546" w:rsidRPr="00EF0F35" w:rsidRDefault="00FC5546" w:rsidP="006B684D">
            <w:pPr>
              <w:jc w:val="both"/>
              <w:rPr>
                <w:rFonts w:ascii="Times New Roman" w:hAnsi="Times New Roman" w:cs="Times New Roman"/>
                <w:b/>
              </w:rPr>
            </w:pPr>
          </w:p>
        </w:tc>
        <w:tc>
          <w:tcPr>
            <w:tcW w:w="851" w:type="dxa"/>
          </w:tcPr>
          <w:p w14:paraId="1B900FF3" w14:textId="77777777" w:rsidR="00FC5546" w:rsidRPr="00EF0F35" w:rsidRDefault="00FC5546" w:rsidP="006B684D">
            <w:pPr>
              <w:jc w:val="both"/>
              <w:rPr>
                <w:rFonts w:ascii="Times New Roman" w:hAnsi="Times New Roman" w:cs="Times New Roman"/>
                <w:b/>
              </w:rPr>
            </w:pPr>
          </w:p>
        </w:tc>
        <w:tc>
          <w:tcPr>
            <w:tcW w:w="850" w:type="dxa"/>
          </w:tcPr>
          <w:p w14:paraId="00C09DDF" w14:textId="77777777" w:rsidR="00FC5546" w:rsidRPr="00EF0F35" w:rsidRDefault="00FC5546" w:rsidP="006B684D">
            <w:pPr>
              <w:jc w:val="both"/>
              <w:rPr>
                <w:rFonts w:ascii="Times New Roman" w:hAnsi="Times New Roman" w:cs="Times New Roman"/>
                <w:b/>
              </w:rPr>
            </w:pPr>
          </w:p>
        </w:tc>
        <w:tc>
          <w:tcPr>
            <w:tcW w:w="709" w:type="dxa"/>
          </w:tcPr>
          <w:p w14:paraId="78751726" w14:textId="77777777" w:rsidR="00FC5546" w:rsidRPr="00EF0F35" w:rsidRDefault="00FC5546" w:rsidP="006B684D">
            <w:pPr>
              <w:jc w:val="both"/>
              <w:rPr>
                <w:rFonts w:ascii="Times New Roman" w:hAnsi="Times New Roman" w:cs="Times New Roman"/>
                <w:b/>
              </w:rPr>
            </w:pPr>
          </w:p>
        </w:tc>
        <w:tc>
          <w:tcPr>
            <w:tcW w:w="709" w:type="dxa"/>
          </w:tcPr>
          <w:p w14:paraId="3F061447" w14:textId="77777777" w:rsidR="00FC5546" w:rsidRPr="00EF0F35" w:rsidRDefault="00FC5546" w:rsidP="006B684D">
            <w:pPr>
              <w:jc w:val="both"/>
              <w:rPr>
                <w:rFonts w:ascii="Times New Roman" w:hAnsi="Times New Roman" w:cs="Times New Roman"/>
                <w:b/>
              </w:rPr>
            </w:pPr>
          </w:p>
        </w:tc>
        <w:tc>
          <w:tcPr>
            <w:tcW w:w="708" w:type="dxa"/>
          </w:tcPr>
          <w:p w14:paraId="6744B664" w14:textId="77777777" w:rsidR="00FC5546" w:rsidRPr="00EF0F35" w:rsidRDefault="00FC5546" w:rsidP="006B684D">
            <w:pPr>
              <w:jc w:val="both"/>
              <w:rPr>
                <w:rFonts w:ascii="Times New Roman" w:hAnsi="Times New Roman" w:cs="Times New Roman"/>
                <w:b/>
              </w:rPr>
            </w:pPr>
          </w:p>
        </w:tc>
        <w:tc>
          <w:tcPr>
            <w:tcW w:w="709" w:type="dxa"/>
          </w:tcPr>
          <w:p w14:paraId="521608EC" w14:textId="77777777" w:rsidR="00FC5546" w:rsidRPr="00EF0F35" w:rsidRDefault="00FC5546" w:rsidP="006B684D">
            <w:pPr>
              <w:jc w:val="both"/>
              <w:rPr>
                <w:rFonts w:ascii="Times New Roman" w:hAnsi="Times New Roman" w:cs="Times New Roman"/>
                <w:b/>
              </w:rPr>
            </w:pPr>
          </w:p>
        </w:tc>
        <w:tc>
          <w:tcPr>
            <w:tcW w:w="709" w:type="dxa"/>
          </w:tcPr>
          <w:p w14:paraId="32612379" w14:textId="77777777" w:rsidR="00FC5546" w:rsidRPr="00EF0F35" w:rsidRDefault="00FC5546" w:rsidP="006B684D">
            <w:pPr>
              <w:jc w:val="both"/>
              <w:rPr>
                <w:rFonts w:ascii="Times New Roman" w:hAnsi="Times New Roman" w:cs="Times New Roman"/>
                <w:b/>
              </w:rPr>
            </w:pPr>
          </w:p>
        </w:tc>
        <w:tc>
          <w:tcPr>
            <w:tcW w:w="709" w:type="dxa"/>
          </w:tcPr>
          <w:p w14:paraId="539A9559" w14:textId="77777777" w:rsidR="00FC5546" w:rsidRPr="00EF0F35" w:rsidRDefault="00FC5546" w:rsidP="006B684D">
            <w:pPr>
              <w:jc w:val="both"/>
              <w:rPr>
                <w:rFonts w:ascii="Times New Roman" w:hAnsi="Times New Roman" w:cs="Times New Roman"/>
                <w:b/>
              </w:rPr>
            </w:pPr>
          </w:p>
        </w:tc>
        <w:tc>
          <w:tcPr>
            <w:tcW w:w="709" w:type="dxa"/>
          </w:tcPr>
          <w:p w14:paraId="6C60609B" w14:textId="77777777" w:rsidR="00FC5546" w:rsidRPr="00EF0F35" w:rsidRDefault="00FC5546" w:rsidP="006B684D">
            <w:pPr>
              <w:jc w:val="both"/>
              <w:rPr>
                <w:rFonts w:ascii="Times New Roman" w:hAnsi="Times New Roman" w:cs="Times New Roman"/>
                <w:b/>
              </w:rPr>
            </w:pPr>
          </w:p>
        </w:tc>
        <w:tc>
          <w:tcPr>
            <w:tcW w:w="709" w:type="dxa"/>
          </w:tcPr>
          <w:p w14:paraId="4866FC04" w14:textId="77777777" w:rsidR="00FC5546" w:rsidRPr="00EF0F35" w:rsidRDefault="00FC5546" w:rsidP="006B684D">
            <w:pPr>
              <w:jc w:val="both"/>
              <w:rPr>
                <w:rFonts w:ascii="Times New Roman" w:hAnsi="Times New Roman" w:cs="Times New Roman"/>
                <w:b/>
              </w:rPr>
            </w:pPr>
          </w:p>
        </w:tc>
        <w:tc>
          <w:tcPr>
            <w:tcW w:w="709" w:type="dxa"/>
          </w:tcPr>
          <w:p w14:paraId="31DEF9E6" w14:textId="77777777" w:rsidR="00FC5546" w:rsidRPr="00EF0F35" w:rsidRDefault="00FC5546" w:rsidP="006B684D">
            <w:pPr>
              <w:jc w:val="both"/>
              <w:rPr>
                <w:rFonts w:ascii="Times New Roman" w:hAnsi="Times New Roman" w:cs="Times New Roman"/>
                <w:b/>
              </w:rPr>
            </w:pPr>
          </w:p>
        </w:tc>
        <w:tc>
          <w:tcPr>
            <w:tcW w:w="817" w:type="dxa"/>
          </w:tcPr>
          <w:p w14:paraId="5225BB3B" w14:textId="77777777" w:rsidR="00FC5546" w:rsidRPr="00EF0F35" w:rsidRDefault="00FC5546" w:rsidP="006B684D">
            <w:pPr>
              <w:jc w:val="both"/>
              <w:rPr>
                <w:rFonts w:ascii="Times New Roman" w:hAnsi="Times New Roman" w:cs="Times New Roman"/>
                <w:b/>
              </w:rPr>
            </w:pPr>
          </w:p>
        </w:tc>
      </w:tr>
      <w:tr w:rsidR="00FC5546" w:rsidRPr="00EF0F35" w14:paraId="3DF473F4" w14:textId="77777777" w:rsidTr="006B684D">
        <w:tc>
          <w:tcPr>
            <w:tcW w:w="533" w:type="dxa"/>
          </w:tcPr>
          <w:p w14:paraId="08554178" w14:textId="77777777" w:rsidR="00FC5546" w:rsidRPr="00EF0F35" w:rsidRDefault="00FC5546" w:rsidP="002D3FE7">
            <w:pPr>
              <w:pStyle w:val="ListParagraph"/>
              <w:numPr>
                <w:ilvl w:val="0"/>
                <w:numId w:val="69"/>
              </w:numPr>
              <w:ind w:hanging="578"/>
              <w:jc w:val="both"/>
              <w:rPr>
                <w:rFonts w:ascii="Times New Roman" w:hAnsi="Times New Roman" w:cs="Times New Roman"/>
              </w:rPr>
            </w:pPr>
          </w:p>
        </w:tc>
        <w:tc>
          <w:tcPr>
            <w:tcW w:w="3402" w:type="dxa"/>
          </w:tcPr>
          <w:p w14:paraId="49BD555C"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Aistiškių kaimo bendruomenė</w:t>
            </w:r>
          </w:p>
        </w:tc>
        <w:tc>
          <w:tcPr>
            <w:tcW w:w="1167" w:type="dxa"/>
            <w:vAlign w:val="center"/>
          </w:tcPr>
          <w:p w14:paraId="7F80902C"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2003</w:t>
            </w:r>
          </w:p>
        </w:tc>
        <w:tc>
          <w:tcPr>
            <w:tcW w:w="851" w:type="dxa"/>
            <w:vAlign w:val="center"/>
          </w:tcPr>
          <w:p w14:paraId="0227DB74"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42</w:t>
            </w:r>
          </w:p>
        </w:tc>
        <w:tc>
          <w:tcPr>
            <w:tcW w:w="850" w:type="dxa"/>
            <w:vAlign w:val="center"/>
          </w:tcPr>
          <w:p w14:paraId="4E1AA12B"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54</w:t>
            </w:r>
          </w:p>
        </w:tc>
        <w:tc>
          <w:tcPr>
            <w:tcW w:w="709" w:type="dxa"/>
          </w:tcPr>
          <w:p w14:paraId="6EA5D905" w14:textId="77777777" w:rsidR="00FC5546" w:rsidRPr="00EF0F35" w:rsidRDefault="00FC5546" w:rsidP="006B684D">
            <w:pPr>
              <w:jc w:val="both"/>
              <w:rPr>
                <w:rFonts w:ascii="Times New Roman" w:hAnsi="Times New Roman" w:cs="Times New Roman"/>
              </w:rPr>
            </w:pPr>
          </w:p>
        </w:tc>
        <w:tc>
          <w:tcPr>
            <w:tcW w:w="709" w:type="dxa"/>
          </w:tcPr>
          <w:p w14:paraId="6B8382F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8" w:type="dxa"/>
          </w:tcPr>
          <w:p w14:paraId="2F43F1CF"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3</w:t>
            </w:r>
          </w:p>
        </w:tc>
        <w:tc>
          <w:tcPr>
            <w:tcW w:w="709" w:type="dxa"/>
          </w:tcPr>
          <w:p w14:paraId="5CA04EF7"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0D023F7D" w14:textId="77777777" w:rsidR="00FC5546" w:rsidRPr="00EF0F35" w:rsidRDefault="00FC5546" w:rsidP="006B684D">
            <w:pPr>
              <w:jc w:val="both"/>
              <w:rPr>
                <w:rFonts w:ascii="Times New Roman" w:hAnsi="Times New Roman" w:cs="Times New Roman"/>
              </w:rPr>
            </w:pPr>
          </w:p>
        </w:tc>
        <w:tc>
          <w:tcPr>
            <w:tcW w:w="709" w:type="dxa"/>
          </w:tcPr>
          <w:p w14:paraId="2A4A452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7E4B991E"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353E1DB1"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2B05EAA4" w14:textId="77777777" w:rsidR="00FC5546" w:rsidRPr="00EF0F35" w:rsidRDefault="00FC5546" w:rsidP="006B684D">
            <w:pPr>
              <w:jc w:val="both"/>
              <w:rPr>
                <w:rFonts w:ascii="Times New Roman" w:hAnsi="Times New Roman" w:cs="Times New Roman"/>
              </w:rPr>
            </w:pPr>
          </w:p>
        </w:tc>
        <w:tc>
          <w:tcPr>
            <w:tcW w:w="817" w:type="dxa"/>
          </w:tcPr>
          <w:p w14:paraId="1D07592A" w14:textId="77777777" w:rsidR="00FC5546" w:rsidRPr="00EF0F35" w:rsidRDefault="00FC5546" w:rsidP="006B684D">
            <w:pPr>
              <w:jc w:val="both"/>
              <w:rPr>
                <w:rFonts w:ascii="Times New Roman" w:hAnsi="Times New Roman" w:cs="Times New Roman"/>
              </w:rPr>
            </w:pPr>
          </w:p>
        </w:tc>
      </w:tr>
      <w:tr w:rsidR="00FC5546" w:rsidRPr="00EF0F35" w14:paraId="7A87243F" w14:textId="77777777" w:rsidTr="006B684D">
        <w:tc>
          <w:tcPr>
            <w:tcW w:w="533" w:type="dxa"/>
          </w:tcPr>
          <w:p w14:paraId="66112D5B" w14:textId="77777777" w:rsidR="00FC5546" w:rsidRPr="00EF0F35" w:rsidRDefault="00FC5546" w:rsidP="002D3FE7">
            <w:pPr>
              <w:pStyle w:val="ListParagraph"/>
              <w:numPr>
                <w:ilvl w:val="0"/>
                <w:numId w:val="69"/>
              </w:numPr>
              <w:ind w:hanging="578"/>
              <w:jc w:val="both"/>
              <w:rPr>
                <w:rFonts w:ascii="Times New Roman" w:hAnsi="Times New Roman" w:cs="Times New Roman"/>
              </w:rPr>
            </w:pPr>
          </w:p>
        </w:tc>
        <w:tc>
          <w:tcPr>
            <w:tcW w:w="3402" w:type="dxa"/>
          </w:tcPr>
          <w:p w14:paraId="3C05F478"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Akmenynų kaimo bendruomenė</w:t>
            </w:r>
          </w:p>
        </w:tc>
        <w:tc>
          <w:tcPr>
            <w:tcW w:w="1167" w:type="dxa"/>
            <w:vAlign w:val="center"/>
          </w:tcPr>
          <w:p w14:paraId="4B807576"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2009</w:t>
            </w:r>
          </w:p>
        </w:tc>
        <w:tc>
          <w:tcPr>
            <w:tcW w:w="851" w:type="dxa"/>
            <w:vAlign w:val="center"/>
          </w:tcPr>
          <w:p w14:paraId="1A270FD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25</w:t>
            </w:r>
          </w:p>
        </w:tc>
        <w:tc>
          <w:tcPr>
            <w:tcW w:w="850" w:type="dxa"/>
            <w:vAlign w:val="center"/>
          </w:tcPr>
          <w:p w14:paraId="6797EBD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54</w:t>
            </w:r>
          </w:p>
        </w:tc>
        <w:tc>
          <w:tcPr>
            <w:tcW w:w="709" w:type="dxa"/>
          </w:tcPr>
          <w:p w14:paraId="4A3EB805" w14:textId="77777777" w:rsidR="00FC5546" w:rsidRPr="00EF0F35" w:rsidRDefault="00FC5546" w:rsidP="006B684D">
            <w:pPr>
              <w:jc w:val="both"/>
              <w:rPr>
                <w:rFonts w:ascii="Times New Roman" w:hAnsi="Times New Roman" w:cs="Times New Roman"/>
              </w:rPr>
            </w:pPr>
          </w:p>
        </w:tc>
        <w:tc>
          <w:tcPr>
            <w:tcW w:w="709" w:type="dxa"/>
          </w:tcPr>
          <w:p w14:paraId="632684C3"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8" w:type="dxa"/>
          </w:tcPr>
          <w:p w14:paraId="57C00AB9" w14:textId="77777777" w:rsidR="00FC5546" w:rsidRPr="00EF0F35" w:rsidRDefault="00FC5546" w:rsidP="006B684D">
            <w:pPr>
              <w:jc w:val="both"/>
              <w:rPr>
                <w:rFonts w:ascii="Times New Roman" w:hAnsi="Times New Roman" w:cs="Times New Roman"/>
              </w:rPr>
            </w:pPr>
          </w:p>
        </w:tc>
        <w:tc>
          <w:tcPr>
            <w:tcW w:w="709" w:type="dxa"/>
          </w:tcPr>
          <w:p w14:paraId="7D684BE5" w14:textId="77777777" w:rsidR="00FC5546" w:rsidRPr="00EF0F35" w:rsidRDefault="00FC5546" w:rsidP="006B684D">
            <w:pPr>
              <w:jc w:val="both"/>
              <w:rPr>
                <w:rFonts w:ascii="Times New Roman" w:hAnsi="Times New Roman" w:cs="Times New Roman"/>
              </w:rPr>
            </w:pPr>
          </w:p>
        </w:tc>
        <w:tc>
          <w:tcPr>
            <w:tcW w:w="709" w:type="dxa"/>
          </w:tcPr>
          <w:p w14:paraId="25349797" w14:textId="77777777" w:rsidR="00FC5546" w:rsidRPr="00EF0F35" w:rsidRDefault="00FC5546" w:rsidP="006B684D">
            <w:pPr>
              <w:jc w:val="both"/>
              <w:rPr>
                <w:rFonts w:ascii="Times New Roman" w:hAnsi="Times New Roman" w:cs="Times New Roman"/>
              </w:rPr>
            </w:pPr>
          </w:p>
        </w:tc>
        <w:tc>
          <w:tcPr>
            <w:tcW w:w="709" w:type="dxa"/>
          </w:tcPr>
          <w:p w14:paraId="6DA83805" w14:textId="77777777" w:rsidR="00FC5546" w:rsidRPr="00EF0F35" w:rsidRDefault="00FC5546" w:rsidP="006B684D">
            <w:pPr>
              <w:jc w:val="both"/>
              <w:rPr>
                <w:rFonts w:ascii="Times New Roman" w:hAnsi="Times New Roman" w:cs="Times New Roman"/>
              </w:rPr>
            </w:pPr>
          </w:p>
        </w:tc>
        <w:tc>
          <w:tcPr>
            <w:tcW w:w="709" w:type="dxa"/>
          </w:tcPr>
          <w:p w14:paraId="697A128C" w14:textId="77777777" w:rsidR="00FC5546" w:rsidRPr="00EF0F35" w:rsidRDefault="00FC5546" w:rsidP="006B684D">
            <w:pPr>
              <w:jc w:val="both"/>
              <w:rPr>
                <w:rFonts w:ascii="Times New Roman" w:hAnsi="Times New Roman" w:cs="Times New Roman"/>
              </w:rPr>
            </w:pPr>
          </w:p>
        </w:tc>
        <w:tc>
          <w:tcPr>
            <w:tcW w:w="709" w:type="dxa"/>
          </w:tcPr>
          <w:p w14:paraId="0B267315" w14:textId="77777777" w:rsidR="00FC5546" w:rsidRPr="00EF0F35" w:rsidRDefault="00FC5546" w:rsidP="006B684D">
            <w:pPr>
              <w:jc w:val="both"/>
              <w:rPr>
                <w:rFonts w:ascii="Times New Roman" w:hAnsi="Times New Roman" w:cs="Times New Roman"/>
              </w:rPr>
            </w:pPr>
          </w:p>
        </w:tc>
        <w:tc>
          <w:tcPr>
            <w:tcW w:w="709" w:type="dxa"/>
          </w:tcPr>
          <w:p w14:paraId="5D19A78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817" w:type="dxa"/>
          </w:tcPr>
          <w:p w14:paraId="3C3C90AD" w14:textId="77777777" w:rsidR="00FC5546" w:rsidRPr="00EF0F35" w:rsidRDefault="00FC5546" w:rsidP="006B684D">
            <w:pPr>
              <w:jc w:val="both"/>
              <w:rPr>
                <w:rFonts w:ascii="Times New Roman" w:hAnsi="Times New Roman" w:cs="Times New Roman"/>
              </w:rPr>
            </w:pPr>
          </w:p>
        </w:tc>
      </w:tr>
      <w:tr w:rsidR="00FC5546" w:rsidRPr="00EF0F35" w14:paraId="4255FB1F" w14:textId="77777777" w:rsidTr="006B684D">
        <w:tc>
          <w:tcPr>
            <w:tcW w:w="533" w:type="dxa"/>
          </w:tcPr>
          <w:p w14:paraId="2D867834" w14:textId="77777777" w:rsidR="00FC5546" w:rsidRPr="00EF0F35" w:rsidRDefault="00FC5546" w:rsidP="002D3FE7">
            <w:pPr>
              <w:pStyle w:val="ListParagraph"/>
              <w:numPr>
                <w:ilvl w:val="0"/>
                <w:numId w:val="69"/>
              </w:numPr>
              <w:ind w:hanging="578"/>
              <w:jc w:val="both"/>
              <w:rPr>
                <w:rFonts w:ascii="Times New Roman" w:hAnsi="Times New Roman" w:cs="Times New Roman"/>
              </w:rPr>
            </w:pPr>
          </w:p>
        </w:tc>
        <w:tc>
          <w:tcPr>
            <w:tcW w:w="3402" w:type="dxa"/>
          </w:tcPr>
          <w:p w14:paraId="1ABE2B59"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Jurgežerių kaimo bendruomenė</w:t>
            </w:r>
          </w:p>
        </w:tc>
        <w:tc>
          <w:tcPr>
            <w:tcW w:w="1167" w:type="dxa"/>
            <w:vAlign w:val="center"/>
          </w:tcPr>
          <w:p w14:paraId="0C91C19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2009</w:t>
            </w:r>
          </w:p>
        </w:tc>
        <w:tc>
          <w:tcPr>
            <w:tcW w:w="851" w:type="dxa"/>
            <w:vAlign w:val="center"/>
          </w:tcPr>
          <w:p w14:paraId="4EBD541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16</w:t>
            </w:r>
          </w:p>
        </w:tc>
        <w:tc>
          <w:tcPr>
            <w:tcW w:w="850" w:type="dxa"/>
            <w:vAlign w:val="center"/>
          </w:tcPr>
          <w:p w14:paraId="504ED436"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43</w:t>
            </w:r>
          </w:p>
        </w:tc>
        <w:tc>
          <w:tcPr>
            <w:tcW w:w="709" w:type="dxa"/>
          </w:tcPr>
          <w:p w14:paraId="7B2FF2C1" w14:textId="77777777" w:rsidR="00FC5546" w:rsidRPr="00EF0F35" w:rsidRDefault="00FC5546" w:rsidP="006B684D">
            <w:pPr>
              <w:jc w:val="both"/>
              <w:rPr>
                <w:rFonts w:ascii="Times New Roman" w:hAnsi="Times New Roman" w:cs="Times New Roman"/>
              </w:rPr>
            </w:pPr>
          </w:p>
        </w:tc>
        <w:tc>
          <w:tcPr>
            <w:tcW w:w="709" w:type="dxa"/>
          </w:tcPr>
          <w:p w14:paraId="7980DFD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8" w:type="dxa"/>
          </w:tcPr>
          <w:p w14:paraId="6017C2D2" w14:textId="77777777" w:rsidR="00FC5546" w:rsidRPr="00EF0F35" w:rsidRDefault="00FC5546" w:rsidP="006B684D">
            <w:pPr>
              <w:jc w:val="both"/>
              <w:rPr>
                <w:rFonts w:ascii="Times New Roman" w:hAnsi="Times New Roman" w:cs="Times New Roman"/>
              </w:rPr>
            </w:pPr>
          </w:p>
        </w:tc>
        <w:tc>
          <w:tcPr>
            <w:tcW w:w="709" w:type="dxa"/>
          </w:tcPr>
          <w:p w14:paraId="0A99E768" w14:textId="77777777" w:rsidR="00FC5546" w:rsidRPr="00EF0F35" w:rsidRDefault="00FC5546" w:rsidP="006B684D">
            <w:pPr>
              <w:jc w:val="both"/>
              <w:rPr>
                <w:rFonts w:ascii="Times New Roman" w:hAnsi="Times New Roman" w:cs="Times New Roman"/>
              </w:rPr>
            </w:pPr>
          </w:p>
        </w:tc>
        <w:tc>
          <w:tcPr>
            <w:tcW w:w="709" w:type="dxa"/>
          </w:tcPr>
          <w:p w14:paraId="4D4F3096" w14:textId="77777777" w:rsidR="00FC5546" w:rsidRPr="00EF0F35" w:rsidRDefault="00FC5546" w:rsidP="006B684D">
            <w:pPr>
              <w:jc w:val="both"/>
              <w:rPr>
                <w:rFonts w:ascii="Times New Roman" w:hAnsi="Times New Roman" w:cs="Times New Roman"/>
              </w:rPr>
            </w:pPr>
          </w:p>
        </w:tc>
        <w:tc>
          <w:tcPr>
            <w:tcW w:w="709" w:type="dxa"/>
          </w:tcPr>
          <w:p w14:paraId="7207BFFC" w14:textId="77777777" w:rsidR="00FC5546" w:rsidRPr="00EF0F35" w:rsidRDefault="00FC5546" w:rsidP="006B684D">
            <w:pPr>
              <w:jc w:val="both"/>
              <w:rPr>
                <w:rFonts w:ascii="Times New Roman" w:hAnsi="Times New Roman" w:cs="Times New Roman"/>
              </w:rPr>
            </w:pPr>
          </w:p>
        </w:tc>
        <w:tc>
          <w:tcPr>
            <w:tcW w:w="709" w:type="dxa"/>
          </w:tcPr>
          <w:p w14:paraId="2E5D0A0E" w14:textId="77777777" w:rsidR="00FC5546" w:rsidRPr="00EF0F35" w:rsidRDefault="00FC5546" w:rsidP="006B684D">
            <w:pPr>
              <w:jc w:val="both"/>
              <w:rPr>
                <w:rFonts w:ascii="Times New Roman" w:hAnsi="Times New Roman" w:cs="Times New Roman"/>
              </w:rPr>
            </w:pPr>
          </w:p>
        </w:tc>
        <w:tc>
          <w:tcPr>
            <w:tcW w:w="709" w:type="dxa"/>
          </w:tcPr>
          <w:p w14:paraId="425776F4" w14:textId="77777777" w:rsidR="00FC5546" w:rsidRPr="00EF0F35" w:rsidRDefault="00FC5546" w:rsidP="006B684D">
            <w:pPr>
              <w:jc w:val="both"/>
              <w:rPr>
                <w:rFonts w:ascii="Times New Roman" w:hAnsi="Times New Roman" w:cs="Times New Roman"/>
              </w:rPr>
            </w:pPr>
          </w:p>
        </w:tc>
        <w:tc>
          <w:tcPr>
            <w:tcW w:w="709" w:type="dxa"/>
          </w:tcPr>
          <w:p w14:paraId="307B4D80" w14:textId="77777777" w:rsidR="00FC5546" w:rsidRPr="00EF0F35" w:rsidRDefault="00FC5546" w:rsidP="006B684D">
            <w:pPr>
              <w:jc w:val="both"/>
              <w:rPr>
                <w:rFonts w:ascii="Times New Roman" w:hAnsi="Times New Roman" w:cs="Times New Roman"/>
              </w:rPr>
            </w:pPr>
          </w:p>
        </w:tc>
        <w:tc>
          <w:tcPr>
            <w:tcW w:w="817" w:type="dxa"/>
          </w:tcPr>
          <w:p w14:paraId="0558FFB2" w14:textId="77777777" w:rsidR="00FC5546" w:rsidRPr="00EF0F35" w:rsidRDefault="00FC5546" w:rsidP="006B684D">
            <w:pPr>
              <w:jc w:val="both"/>
              <w:rPr>
                <w:rFonts w:ascii="Times New Roman" w:hAnsi="Times New Roman" w:cs="Times New Roman"/>
              </w:rPr>
            </w:pPr>
          </w:p>
        </w:tc>
      </w:tr>
      <w:tr w:rsidR="00FC5546" w:rsidRPr="00EF0F35" w14:paraId="295E35E5" w14:textId="77777777" w:rsidTr="006B684D">
        <w:tc>
          <w:tcPr>
            <w:tcW w:w="533" w:type="dxa"/>
          </w:tcPr>
          <w:p w14:paraId="778FBB96" w14:textId="77777777" w:rsidR="00FC5546" w:rsidRPr="00EF0F35" w:rsidRDefault="00FC5546" w:rsidP="002D3FE7">
            <w:pPr>
              <w:pStyle w:val="ListParagraph"/>
              <w:numPr>
                <w:ilvl w:val="0"/>
                <w:numId w:val="69"/>
              </w:numPr>
              <w:ind w:hanging="578"/>
              <w:jc w:val="both"/>
              <w:rPr>
                <w:rFonts w:ascii="Times New Roman" w:hAnsi="Times New Roman" w:cs="Times New Roman"/>
              </w:rPr>
            </w:pPr>
          </w:p>
        </w:tc>
        <w:tc>
          <w:tcPr>
            <w:tcW w:w="3402" w:type="dxa"/>
          </w:tcPr>
          <w:p w14:paraId="601C55D6"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Jungėnų kaimo bendruomenė</w:t>
            </w:r>
          </w:p>
        </w:tc>
        <w:tc>
          <w:tcPr>
            <w:tcW w:w="1167" w:type="dxa"/>
            <w:vAlign w:val="center"/>
          </w:tcPr>
          <w:p w14:paraId="3A15E5C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2000</w:t>
            </w:r>
          </w:p>
        </w:tc>
        <w:tc>
          <w:tcPr>
            <w:tcW w:w="851" w:type="dxa"/>
            <w:vAlign w:val="center"/>
          </w:tcPr>
          <w:p w14:paraId="751C1658"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63</w:t>
            </w:r>
          </w:p>
        </w:tc>
        <w:tc>
          <w:tcPr>
            <w:tcW w:w="850" w:type="dxa"/>
            <w:vAlign w:val="center"/>
          </w:tcPr>
          <w:p w14:paraId="51922A2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72</w:t>
            </w:r>
          </w:p>
        </w:tc>
        <w:tc>
          <w:tcPr>
            <w:tcW w:w="709" w:type="dxa"/>
          </w:tcPr>
          <w:p w14:paraId="6F66E6B6" w14:textId="77777777" w:rsidR="00FC5546" w:rsidRPr="00EF0F35" w:rsidRDefault="00FC5546" w:rsidP="006B684D">
            <w:pPr>
              <w:jc w:val="both"/>
              <w:rPr>
                <w:rFonts w:ascii="Times New Roman" w:hAnsi="Times New Roman" w:cs="Times New Roman"/>
              </w:rPr>
            </w:pPr>
          </w:p>
        </w:tc>
        <w:tc>
          <w:tcPr>
            <w:tcW w:w="709" w:type="dxa"/>
          </w:tcPr>
          <w:p w14:paraId="59ADD332" w14:textId="77777777" w:rsidR="00FC5546" w:rsidRPr="00EF0F35" w:rsidRDefault="00FC5546" w:rsidP="006B684D">
            <w:pPr>
              <w:jc w:val="both"/>
              <w:rPr>
                <w:rFonts w:ascii="Times New Roman" w:hAnsi="Times New Roman" w:cs="Times New Roman"/>
              </w:rPr>
            </w:pPr>
          </w:p>
        </w:tc>
        <w:tc>
          <w:tcPr>
            <w:tcW w:w="708" w:type="dxa"/>
          </w:tcPr>
          <w:p w14:paraId="7C8C016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221E96E6" w14:textId="77777777" w:rsidR="00FC5546" w:rsidRPr="00EF0F35" w:rsidRDefault="00FC5546" w:rsidP="006B684D">
            <w:pPr>
              <w:jc w:val="both"/>
              <w:rPr>
                <w:rFonts w:ascii="Times New Roman" w:hAnsi="Times New Roman" w:cs="Times New Roman"/>
              </w:rPr>
            </w:pPr>
          </w:p>
        </w:tc>
        <w:tc>
          <w:tcPr>
            <w:tcW w:w="709" w:type="dxa"/>
          </w:tcPr>
          <w:p w14:paraId="0A8FBE50" w14:textId="77777777" w:rsidR="00FC5546" w:rsidRPr="00EF0F35" w:rsidRDefault="00FC5546" w:rsidP="006B684D">
            <w:pPr>
              <w:jc w:val="both"/>
              <w:rPr>
                <w:rFonts w:ascii="Times New Roman" w:hAnsi="Times New Roman" w:cs="Times New Roman"/>
              </w:rPr>
            </w:pPr>
          </w:p>
        </w:tc>
        <w:tc>
          <w:tcPr>
            <w:tcW w:w="709" w:type="dxa"/>
          </w:tcPr>
          <w:p w14:paraId="4784C4D9"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4B80A51A"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214AC258"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4C0E730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817" w:type="dxa"/>
          </w:tcPr>
          <w:p w14:paraId="615F8AD7" w14:textId="77777777" w:rsidR="00FC5546" w:rsidRPr="00EF0F35" w:rsidRDefault="00FC5546" w:rsidP="006B684D">
            <w:pPr>
              <w:jc w:val="both"/>
              <w:rPr>
                <w:rFonts w:ascii="Times New Roman" w:hAnsi="Times New Roman" w:cs="Times New Roman"/>
              </w:rPr>
            </w:pPr>
          </w:p>
        </w:tc>
      </w:tr>
      <w:tr w:rsidR="00FC5546" w:rsidRPr="00EF0F35" w14:paraId="30A5C478" w14:textId="77777777" w:rsidTr="006B684D">
        <w:tc>
          <w:tcPr>
            <w:tcW w:w="533" w:type="dxa"/>
          </w:tcPr>
          <w:p w14:paraId="1E46593A" w14:textId="77777777" w:rsidR="00FC5546" w:rsidRPr="00EF0F35" w:rsidRDefault="00FC5546" w:rsidP="002D3FE7">
            <w:pPr>
              <w:pStyle w:val="ListParagraph"/>
              <w:numPr>
                <w:ilvl w:val="0"/>
                <w:numId w:val="69"/>
              </w:numPr>
              <w:ind w:hanging="578"/>
              <w:jc w:val="both"/>
              <w:rPr>
                <w:rFonts w:ascii="Times New Roman" w:hAnsi="Times New Roman" w:cs="Times New Roman"/>
              </w:rPr>
            </w:pPr>
          </w:p>
        </w:tc>
        <w:tc>
          <w:tcPr>
            <w:tcW w:w="3402" w:type="dxa"/>
          </w:tcPr>
          <w:p w14:paraId="0BD9C10B"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Jusevičių kaimo bendruomenė</w:t>
            </w:r>
          </w:p>
        </w:tc>
        <w:tc>
          <w:tcPr>
            <w:tcW w:w="1167" w:type="dxa"/>
            <w:vAlign w:val="center"/>
          </w:tcPr>
          <w:p w14:paraId="3BCF749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2007</w:t>
            </w:r>
          </w:p>
        </w:tc>
        <w:tc>
          <w:tcPr>
            <w:tcW w:w="851" w:type="dxa"/>
            <w:vAlign w:val="center"/>
          </w:tcPr>
          <w:p w14:paraId="20B8F4D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81</w:t>
            </w:r>
          </w:p>
        </w:tc>
        <w:tc>
          <w:tcPr>
            <w:tcW w:w="850" w:type="dxa"/>
            <w:vAlign w:val="center"/>
          </w:tcPr>
          <w:p w14:paraId="72968F9C"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61</w:t>
            </w:r>
          </w:p>
        </w:tc>
        <w:tc>
          <w:tcPr>
            <w:tcW w:w="709" w:type="dxa"/>
          </w:tcPr>
          <w:p w14:paraId="15103EE6" w14:textId="77777777" w:rsidR="00FC5546" w:rsidRPr="00EF0F35" w:rsidRDefault="00FC5546" w:rsidP="006B684D">
            <w:pPr>
              <w:jc w:val="both"/>
              <w:rPr>
                <w:rFonts w:ascii="Times New Roman" w:hAnsi="Times New Roman" w:cs="Times New Roman"/>
              </w:rPr>
            </w:pPr>
          </w:p>
        </w:tc>
        <w:tc>
          <w:tcPr>
            <w:tcW w:w="709" w:type="dxa"/>
          </w:tcPr>
          <w:p w14:paraId="2B49AE56" w14:textId="77777777" w:rsidR="00FC5546" w:rsidRPr="00EF0F35" w:rsidRDefault="00FC5546" w:rsidP="006B684D">
            <w:pPr>
              <w:jc w:val="both"/>
              <w:rPr>
                <w:rFonts w:ascii="Times New Roman" w:hAnsi="Times New Roman" w:cs="Times New Roman"/>
              </w:rPr>
            </w:pPr>
          </w:p>
        </w:tc>
        <w:tc>
          <w:tcPr>
            <w:tcW w:w="708" w:type="dxa"/>
          </w:tcPr>
          <w:p w14:paraId="44B1D63C" w14:textId="77777777" w:rsidR="00FC5546" w:rsidRPr="00EF0F35" w:rsidRDefault="00FC5546" w:rsidP="006B684D">
            <w:pPr>
              <w:jc w:val="both"/>
              <w:rPr>
                <w:rFonts w:ascii="Times New Roman" w:hAnsi="Times New Roman" w:cs="Times New Roman"/>
              </w:rPr>
            </w:pPr>
          </w:p>
        </w:tc>
        <w:tc>
          <w:tcPr>
            <w:tcW w:w="709" w:type="dxa"/>
          </w:tcPr>
          <w:p w14:paraId="75749017" w14:textId="77777777" w:rsidR="00FC5546" w:rsidRPr="00EF0F35" w:rsidRDefault="00FC5546" w:rsidP="006B684D">
            <w:pPr>
              <w:jc w:val="both"/>
              <w:rPr>
                <w:rFonts w:ascii="Times New Roman" w:hAnsi="Times New Roman" w:cs="Times New Roman"/>
              </w:rPr>
            </w:pPr>
          </w:p>
        </w:tc>
        <w:tc>
          <w:tcPr>
            <w:tcW w:w="709" w:type="dxa"/>
          </w:tcPr>
          <w:p w14:paraId="13C8A976" w14:textId="77777777" w:rsidR="00FC5546" w:rsidRPr="00EF0F35" w:rsidRDefault="00FC5546" w:rsidP="006B684D">
            <w:pPr>
              <w:jc w:val="both"/>
              <w:rPr>
                <w:rFonts w:ascii="Times New Roman" w:hAnsi="Times New Roman" w:cs="Times New Roman"/>
              </w:rPr>
            </w:pPr>
          </w:p>
        </w:tc>
        <w:tc>
          <w:tcPr>
            <w:tcW w:w="709" w:type="dxa"/>
          </w:tcPr>
          <w:p w14:paraId="1419C4F3" w14:textId="77777777" w:rsidR="00FC5546" w:rsidRPr="00EF0F35" w:rsidRDefault="00FC5546" w:rsidP="006B684D">
            <w:pPr>
              <w:jc w:val="both"/>
              <w:rPr>
                <w:rFonts w:ascii="Times New Roman" w:hAnsi="Times New Roman" w:cs="Times New Roman"/>
              </w:rPr>
            </w:pPr>
          </w:p>
        </w:tc>
        <w:tc>
          <w:tcPr>
            <w:tcW w:w="709" w:type="dxa"/>
          </w:tcPr>
          <w:p w14:paraId="3BA550C8" w14:textId="77777777" w:rsidR="00FC5546" w:rsidRPr="00EF0F35" w:rsidRDefault="00FC5546" w:rsidP="006B684D">
            <w:pPr>
              <w:jc w:val="both"/>
              <w:rPr>
                <w:rFonts w:ascii="Times New Roman" w:hAnsi="Times New Roman" w:cs="Times New Roman"/>
              </w:rPr>
            </w:pPr>
          </w:p>
        </w:tc>
        <w:tc>
          <w:tcPr>
            <w:tcW w:w="709" w:type="dxa"/>
          </w:tcPr>
          <w:p w14:paraId="5018CC77" w14:textId="77777777" w:rsidR="00FC5546" w:rsidRPr="00EF0F35" w:rsidRDefault="00FC5546" w:rsidP="006B684D">
            <w:pPr>
              <w:jc w:val="both"/>
              <w:rPr>
                <w:rFonts w:ascii="Times New Roman" w:hAnsi="Times New Roman" w:cs="Times New Roman"/>
              </w:rPr>
            </w:pPr>
          </w:p>
        </w:tc>
        <w:tc>
          <w:tcPr>
            <w:tcW w:w="709" w:type="dxa"/>
          </w:tcPr>
          <w:p w14:paraId="6268D9D4" w14:textId="77777777" w:rsidR="00FC5546" w:rsidRPr="00EF0F35" w:rsidRDefault="00FC5546" w:rsidP="006B684D">
            <w:pPr>
              <w:jc w:val="both"/>
              <w:rPr>
                <w:rFonts w:ascii="Times New Roman" w:hAnsi="Times New Roman" w:cs="Times New Roman"/>
              </w:rPr>
            </w:pPr>
          </w:p>
        </w:tc>
        <w:tc>
          <w:tcPr>
            <w:tcW w:w="817" w:type="dxa"/>
          </w:tcPr>
          <w:p w14:paraId="6B7989BB" w14:textId="77777777" w:rsidR="00FC5546" w:rsidRPr="00EF0F35" w:rsidRDefault="00FC5546" w:rsidP="006B684D">
            <w:pPr>
              <w:jc w:val="both"/>
              <w:rPr>
                <w:rFonts w:ascii="Times New Roman" w:hAnsi="Times New Roman" w:cs="Times New Roman"/>
              </w:rPr>
            </w:pPr>
          </w:p>
        </w:tc>
      </w:tr>
      <w:tr w:rsidR="00FC5546" w:rsidRPr="00EF0F35" w14:paraId="3EF331B6" w14:textId="77777777" w:rsidTr="006B684D">
        <w:tc>
          <w:tcPr>
            <w:tcW w:w="533" w:type="dxa"/>
          </w:tcPr>
          <w:p w14:paraId="626EFB0B" w14:textId="77777777" w:rsidR="00FC5546" w:rsidRPr="00EF0F35" w:rsidRDefault="00FC5546" w:rsidP="002D3FE7">
            <w:pPr>
              <w:pStyle w:val="ListParagraph"/>
              <w:numPr>
                <w:ilvl w:val="0"/>
                <w:numId w:val="69"/>
              </w:numPr>
              <w:ind w:hanging="578"/>
              <w:jc w:val="both"/>
              <w:rPr>
                <w:rFonts w:ascii="Times New Roman" w:hAnsi="Times New Roman" w:cs="Times New Roman"/>
              </w:rPr>
            </w:pPr>
          </w:p>
        </w:tc>
        <w:tc>
          <w:tcPr>
            <w:tcW w:w="3402" w:type="dxa"/>
          </w:tcPr>
          <w:p w14:paraId="56A1D1D3"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Kalvarijos bendruomenė</w:t>
            </w:r>
          </w:p>
        </w:tc>
        <w:tc>
          <w:tcPr>
            <w:tcW w:w="1167" w:type="dxa"/>
            <w:vAlign w:val="center"/>
          </w:tcPr>
          <w:p w14:paraId="18FB7D06"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2003</w:t>
            </w:r>
          </w:p>
        </w:tc>
        <w:tc>
          <w:tcPr>
            <w:tcW w:w="851" w:type="dxa"/>
            <w:vAlign w:val="center"/>
          </w:tcPr>
          <w:p w14:paraId="02F7FBD7"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70</w:t>
            </w:r>
          </w:p>
        </w:tc>
        <w:tc>
          <w:tcPr>
            <w:tcW w:w="850" w:type="dxa"/>
            <w:vAlign w:val="center"/>
          </w:tcPr>
          <w:p w14:paraId="7E852478"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50</w:t>
            </w:r>
          </w:p>
        </w:tc>
        <w:tc>
          <w:tcPr>
            <w:tcW w:w="709" w:type="dxa"/>
          </w:tcPr>
          <w:p w14:paraId="54D506BB" w14:textId="77777777" w:rsidR="00FC5546" w:rsidRPr="00EF0F35" w:rsidRDefault="00FC5546" w:rsidP="006B684D">
            <w:pPr>
              <w:jc w:val="both"/>
              <w:rPr>
                <w:rFonts w:ascii="Times New Roman" w:hAnsi="Times New Roman" w:cs="Times New Roman"/>
              </w:rPr>
            </w:pPr>
          </w:p>
        </w:tc>
        <w:tc>
          <w:tcPr>
            <w:tcW w:w="709" w:type="dxa"/>
          </w:tcPr>
          <w:p w14:paraId="0B701D83" w14:textId="77777777" w:rsidR="00FC5546" w:rsidRPr="00EF0F35" w:rsidRDefault="00FC5546" w:rsidP="006B684D">
            <w:pPr>
              <w:jc w:val="both"/>
              <w:rPr>
                <w:rFonts w:ascii="Times New Roman" w:hAnsi="Times New Roman" w:cs="Times New Roman"/>
              </w:rPr>
            </w:pPr>
          </w:p>
        </w:tc>
        <w:tc>
          <w:tcPr>
            <w:tcW w:w="708" w:type="dxa"/>
          </w:tcPr>
          <w:p w14:paraId="6728DB71" w14:textId="77777777" w:rsidR="00FC5546" w:rsidRPr="00EF0F35" w:rsidRDefault="00FC5546" w:rsidP="006B684D">
            <w:pPr>
              <w:jc w:val="both"/>
              <w:rPr>
                <w:rFonts w:ascii="Times New Roman" w:hAnsi="Times New Roman" w:cs="Times New Roman"/>
              </w:rPr>
            </w:pPr>
          </w:p>
        </w:tc>
        <w:tc>
          <w:tcPr>
            <w:tcW w:w="709" w:type="dxa"/>
          </w:tcPr>
          <w:p w14:paraId="25776860" w14:textId="77777777" w:rsidR="00FC5546" w:rsidRPr="00EF0F35" w:rsidRDefault="00FC5546" w:rsidP="006B684D">
            <w:pPr>
              <w:jc w:val="both"/>
              <w:rPr>
                <w:rFonts w:ascii="Times New Roman" w:hAnsi="Times New Roman" w:cs="Times New Roman"/>
              </w:rPr>
            </w:pPr>
          </w:p>
        </w:tc>
        <w:tc>
          <w:tcPr>
            <w:tcW w:w="709" w:type="dxa"/>
          </w:tcPr>
          <w:p w14:paraId="70EBFB0C" w14:textId="77777777" w:rsidR="00FC5546" w:rsidRPr="00EF0F35" w:rsidRDefault="00FC5546" w:rsidP="006B684D">
            <w:pPr>
              <w:jc w:val="both"/>
              <w:rPr>
                <w:rFonts w:ascii="Times New Roman" w:hAnsi="Times New Roman" w:cs="Times New Roman"/>
              </w:rPr>
            </w:pPr>
          </w:p>
        </w:tc>
        <w:tc>
          <w:tcPr>
            <w:tcW w:w="709" w:type="dxa"/>
          </w:tcPr>
          <w:p w14:paraId="280AE2D6" w14:textId="77777777" w:rsidR="00FC5546" w:rsidRPr="00EF0F35" w:rsidRDefault="00FC5546" w:rsidP="006B684D">
            <w:pPr>
              <w:jc w:val="both"/>
              <w:rPr>
                <w:rFonts w:ascii="Times New Roman" w:hAnsi="Times New Roman" w:cs="Times New Roman"/>
              </w:rPr>
            </w:pPr>
          </w:p>
        </w:tc>
        <w:tc>
          <w:tcPr>
            <w:tcW w:w="709" w:type="dxa"/>
          </w:tcPr>
          <w:p w14:paraId="44ACFFBD" w14:textId="77777777" w:rsidR="00FC5546" w:rsidRPr="00EF0F35" w:rsidRDefault="00FC5546" w:rsidP="006B684D">
            <w:pPr>
              <w:jc w:val="both"/>
              <w:rPr>
                <w:rFonts w:ascii="Times New Roman" w:hAnsi="Times New Roman" w:cs="Times New Roman"/>
              </w:rPr>
            </w:pPr>
          </w:p>
        </w:tc>
        <w:tc>
          <w:tcPr>
            <w:tcW w:w="709" w:type="dxa"/>
          </w:tcPr>
          <w:p w14:paraId="3BDBC0E4" w14:textId="77777777" w:rsidR="00FC5546" w:rsidRPr="00EF0F35" w:rsidRDefault="00FC5546" w:rsidP="006B684D">
            <w:pPr>
              <w:jc w:val="both"/>
              <w:rPr>
                <w:rFonts w:ascii="Times New Roman" w:hAnsi="Times New Roman" w:cs="Times New Roman"/>
              </w:rPr>
            </w:pPr>
          </w:p>
        </w:tc>
        <w:tc>
          <w:tcPr>
            <w:tcW w:w="709" w:type="dxa"/>
          </w:tcPr>
          <w:p w14:paraId="7883AC63" w14:textId="77777777" w:rsidR="00FC5546" w:rsidRPr="00EF0F35" w:rsidRDefault="00FC5546" w:rsidP="006B684D">
            <w:pPr>
              <w:jc w:val="both"/>
              <w:rPr>
                <w:rFonts w:ascii="Times New Roman" w:hAnsi="Times New Roman" w:cs="Times New Roman"/>
              </w:rPr>
            </w:pPr>
          </w:p>
        </w:tc>
        <w:tc>
          <w:tcPr>
            <w:tcW w:w="817" w:type="dxa"/>
          </w:tcPr>
          <w:p w14:paraId="6E794FB1" w14:textId="77777777" w:rsidR="00FC5546" w:rsidRPr="00EF0F35" w:rsidRDefault="00FC5546" w:rsidP="006B684D">
            <w:pPr>
              <w:jc w:val="both"/>
              <w:rPr>
                <w:rFonts w:ascii="Times New Roman" w:hAnsi="Times New Roman" w:cs="Times New Roman"/>
              </w:rPr>
            </w:pPr>
          </w:p>
        </w:tc>
      </w:tr>
      <w:tr w:rsidR="00FC5546" w:rsidRPr="00EF0F35" w14:paraId="1A83628B" w14:textId="77777777" w:rsidTr="006B684D">
        <w:tc>
          <w:tcPr>
            <w:tcW w:w="533" w:type="dxa"/>
          </w:tcPr>
          <w:p w14:paraId="12C6E910" w14:textId="77777777" w:rsidR="00FC5546" w:rsidRPr="00EF0F35" w:rsidRDefault="00FC5546" w:rsidP="002D3FE7">
            <w:pPr>
              <w:pStyle w:val="ListParagraph"/>
              <w:numPr>
                <w:ilvl w:val="0"/>
                <w:numId w:val="69"/>
              </w:numPr>
              <w:ind w:hanging="578"/>
              <w:jc w:val="both"/>
              <w:rPr>
                <w:rFonts w:ascii="Times New Roman" w:hAnsi="Times New Roman" w:cs="Times New Roman"/>
              </w:rPr>
            </w:pPr>
          </w:p>
        </w:tc>
        <w:tc>
          <w:tcPr>
            <w:tcW w:w="3402" w:type="dxa"/>
          </w:tcPr>
          <w:p w14:paraId="73E7CB66"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Kvietkinės kaimo bendruomenė</w:t>
            </w:r>
          </w:p>
        </w:tc>
        <w:tc>
          <w:tcPr>
            <w:tcW w:w="1167" w:type="dxa"/>
            <w:vAlign w:val="center"/>
          </w:tcPr>
          <w:p w14:paraId="1E72F7E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2008</w:t>
            </w:r>
          </w:p>
        </w:tc>
        <w:tc>
          <w:tcPr>
            <w:tcW w:w="851" w:type="dxa"/>
            <w:vAlign w:val="center"/>
          </w:tcPr>
          <w:p w14:paraId="3B9DF9EB"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10</w:t>
            </w:r>
          </w:p>
        </w:tc>
        <w:tc>
          <w:tcPr>
            <w:tcW w:w="850" w:type="dxa"/>
            <w:vAlign w:val="center"/>
          </w:tcPr>
          <w:p w14:paraId="36897667"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15</w:t>
            </w:r>
          </w:p>
        </w:tc>
        <w:tc>
          <w:tcPr>
            <w:tcW w:w="709" w:type="dxa"/>
          </w:tcPr>
          <w:p w14:paraId="52901293" w14:textId="77777777" w:rsidR="00FC5546" w:rsidRPr="00EF0F35" w:rsidRDefault="00FC5546" w:rsidP="006B684D">
            <w:pPr>
              <w:jc w:val="both"/>
              <w:rPr>
                <w:rFonts w:ascii="Times New Roman" w:hAnsi="Times New Roman" w:cs="Times New Roman"/>
              </w:rPr>
            </w:pPr>
          </w:p>
        </w:tc>
        <w:tc>
          <w:tcPr>
            <w:tcW w:w="709" w:type="dxa"/>
          </w:tcPr>
          <w:p w14:paraId="7C258457" w14:textId="77777777" w:rsidR="00FC5546" w:rsidRPr="00EF0F35" w:rsidRDefault="00FC5546" w:rsidP="006B684D">
            <w:pPr>
              <w:jc w:val="both"/>
              <w:rPr>
                <w:rFonts w:ascii="Times New Roman" w:hAnsi="Times New Roman" w:cs="Times New Roman"/>
              </w:rPr>
            </w:pPr>
          </w:p>
        </w:tc>
        <w:tc>
          <w:tcPr>
            <w:tcW w:w="708" w:type="dxa"/>
          </w:tcPr>
          <w:p w14:paraId="4652EFDF" w14:textId="77777777" w:rsidR="00FC5546" w:rsidRPr="00EF0F35" w:rsidRDefault="00FC5546" w:rsidP="006B684D">
            <w:pPr>
              <w:jc w:val="both"/>
              <w:rPr>
                <w:rFonts w:ascii="Times New Roman" w:hAnsi="Times New Roman" w:cs="Times New Roman"/>
              </w:rPr>
            </w:pPr>
          </w:p>
        </w:tc>
        <w:tc>
          <w:tcPr>
            <w:tcW w:w="709" w:type="dxa"/>
          </w:tcPr>
          <w:p w14:paraId="76C917FF"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1BAA979C" w14:textId="77777777" w:rsidR="00FC5546" w:rsidRPr="00EF0F35" w:rsidRDefault="00FC5546" w:rsidP="006B684D">
            <w:pPr>
              <w:jc w:val="both"/>
              <w:rPr>
                <w:rFonts w:ascii="Times New Roman" w:hAnsi="Times New Roman" w:cs="Times New Roman"/>
              </w:rPr>
            </w:pPr>
          </w:p>
        </w:tc>
        <w:tc>
          <w:tcPr>
            <w:tcW w:w="709" w:type="dxa"/>
          </w:tcPr>
          <w:p w14:paraId="7A870CD1" w14:textId="77777777" w:rsidR="00FC5546" w:rsidRPr="00EF0F35" w:rsidRDefault="00FC5546" w:rsidP="006B684D">
            <w:pPr>
              <w:jc w:val="both"/>
              <w:rPr>
                <w:rFonts w:ascii="Times New Roman" w:hAnsi="Times New Roman" w:cs="Times New Roman"/>
              </w:rPr>
            </w:pPr>
          </w:p>
        </w:tc>
        <w:tc>
          <w:tcPr>
            <w:tcW w:w="709" w:type="dxa"/>
          </w:tcPr>
          <w:p w14:paraId="2A03A34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689B2C8F"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24096762" w14:textId="77777777" w:rsidR="00FC5546" w:rsidRPr="00EF0F35" w:rsidRDefault="00FC5546" w:rsidP="006B684D">
            <w:pPr>
              <w:jc w:val="both"/>
              <w:rPr>
                <w:rFonts w:ascii="Times New Roman" w:hAnsi="Times New Roman" w:cs="Times New Roman"/>
              </w:rPr>
            </w:pPr>
          </w:p>
        </w:tc>
        <w:tc>
          <w:tcPr>
            <w:tcW w:w="817" w:type="dxa"/>
          </w:tcPr>
          <w:p w14:paraId="17CFD0A1" w14:textId="77777777" w:rsidR="00FC5546" w:rsidRPr="00EF0F35" w:rsidRDefault="00FC5546" w:rsidP="006B684D">
            <w:pPr>
              <w:jc w:val="both"/>
              <w:rPr>
                <w:rFonts w:ascii="Times New Roman" w:hAnsi="Times New Roman" w:cs="Times New Roman"/>
              </w:rPr>
            </w:pPr>
          </w:p>
        </w:tc>
      </w:tr>
      <w:tr w:rsidR="00FC5546" w:rsidRPr="00EF0F35" w14:paraId="32FEC6F7" w14:textId="77777777" w:rsidTr="006B684D">
        <w:tc>
          <w:tcPr>
            <w:tcW w:w="533" w:type="dxa"/>
          </w:tcPr>
          <w:p w14:paraId="3D682EDC" w14:textId="77777777" w:rsidR="00FC5546" w:rsidRPr="00EF0F35" w:rsidRDefault="00FC5546" w:rsidP="002D3FE7">
            <w:pPr>
              <w:pStyle w:val="ListParagraph"/>
              <w:numPr>
                <w:ilvl w:val="0"/>
                <w:numId w:val="69"/>
              </w:numPr>
              <w:ind w:hanging="578"/>
              <w:jc w:val="both"/>
              <w:rPr>
                <w:rFonts w:ascii="Times New Roman" w:hAnsi="Times New Roman" w:cs="Times New Roman"/>
              </w:rPr>
            </w:pPr>
          </w:p>
        </w:tc>
        <w:tc>
          <w:tcPr>
            <w:tcW w:w="3402" w:type="dxa"/>
          </w:tcPr>
          <w:p w14:paraId="60DA88E2"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Visuomeninė organizacija Liubavo bendruomenė</w:t>
            </w:r>
          </w:p>
        </w:tc>
        <w:tc>
          <w:tcPr>
            <w:tcW w:w="1167" w:type="dxa"/>
            <w:vAlign w:val="center"/>
          </w:tcPr>
          <w:p w14:paraId="3AC23393"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2004</w:t>
            </w:r>
          </w:p>
        </w:tc>
        <w:tc>
          <w:tcPr>
            <w:tcW w:w="851" w:type="dxa"/>
            <w:vAlign w:val="center"/>
          </w:tcPr>
          <w:p w14:paraId="47415057"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69</w:t>
            </w:r>
          </w:p>
        </w:tc>
        <w:tc>
          <w:tcPr>
            <w:tcW w:w="850" w:type="dxa"/>
            <w:vAlign w:val="center"/>
          </w:tcPr>
          <w:p w14:paraId="2FB3ED74"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74</w:t>
            </w:r>
          </w:p>
        </w:tc>
        <w:tc>
          <w:tcPr>
            <w:tcW w:w="709" w:type="dxa"/>
          </w:tcPr>
          <w:p w14:paraId="24A9386F" w14:textId="77777777" w:rsidR="00FC5546" w:rsidRPr="00EF0F35" w:rsidRDefault="00FC5546" w:rsidP="006B684D">
            <w:pPr>
              <w:jc w:val="both"/>
              <w:rPr>
                <w:rFonts w:ascii="Times New Roman" w:hAnsi="Times New Roman" w:cs="Times New Roman"/>
              </w:rPr>
            </w:pPr>
          </w:p>
        </w:tc>
        <w:tc>
          <w:tcPr>
            <w:tcW w:w="709" w:type="dxa"/>
          </w:tcPr>
          <w:p w14:paraId="0AE6C422" w14:textId="77777777" w:rsidR="00FC5546" w:rsidRPr="00EF0F35" w:rsidRDefault="00FC5546" w:rsidP="006B684D">
            <w:pPr>
              <w:jc w:val="both"/>
              <w:rPr>
                <w:rFonts w:ascii="Times New Roman" w:hAnsi="Times New Roman" w:cs="Times New Roman"/>
              </w:rPr>
            </w:pPr>
          </w:p>
        </w:tc>
        <w:tc>
          <w:tcPr>
            <w:tcW w:w="708" w:type="dxa"/>
          </w:tcPr>
          <w:p w14:paraId="51FEFC9B" w14:textId="77777777" w:rsidR="00FC5546" w:rsidRPr="00EF0F35" w:rsidRDefault="00FC5546" w:rsidP="006B684D">
            <w:pPr>
              <w:jc w:val="both"/>
              <w:rPr>
                <w:rFonts w:ascii="Times New Roman" w:hAnsi="Times New Roman" w:cs="Times New Roman"/>
              </w:rPr>
            </w:pPr>
          </w:p>
        </w:tc>
        <w:tc>
          <w:tcPr>
            <w:tcW w:w="709" w:type="dxa"/>
          </w:tcPr>
          <w:p w14:paraId="3E2D9F40"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3</w:t>
            </w:r>
          </w:p>
        </w:tc>
        <w:tc>
          <w:tcPr>
            <w:tcW w:w="709" w:type="dxa"/>
          </w:tcPr>
          <w:p w14:paraId="77432506" w14:textId="77777777" w:rsidR="00FC5546" w:rsidRPr="00EF0F35" w:rsidRDefault="00FC5546" w:rsidP="006B684D">
            <w:pPr>
              <w:jc w:val="both"/>
              <w:rPr>
                <w:rFonts w:ascii="Times New Roman" w:hAnsi="Times New Roman" w:cs="Times New Roman"/>
              </w:rPr>
            </w:pPr>
          </w:p>
        </w:tc>
        <w:tc>
          <w:tcPr>
            <w:tcW w:w="709" w:type="dxa"/>
          </w:tcPr>
          <w:p w14:paraId="65F06205" w14:textId="77777777" w:rsidR="00FC5546" w:rsidRPr="00EF0F35" w:rsidRDefault="00FC5546" w:rsidP="006B684D">
            <w:pPr>
              <w:jc w:val="both"/>
              <w:rPr>
                <w:rFonts w:ascii="Times New Roman" w:hAnsi="Times New Roman" w:cs="Times New Roman"/>
              </w:rPr>
            </w:pPr>
          </w:p>
        </w:tc>
        <w:tc>
          <w:tcPr>
            <w:tcW w:w="709" w:type="dxa"/>
          </w:tcPr>
          <w:p w14:paraId="51ED49FC" w14:textId="77777777" w:rsidR="00FC5546" w:rsidRPr="00EF0F35" w:rsidRDefault="00FC5546" w:rsidP="006B684D">
            <w:pPr>
              <w:jc w:val="both"/>
              <w:rPr>
                <w:rFonts w:ascii="Times New Roman" w:hAnsi="Times New Roman" w:cs="Times New Roman"/>
              </w:rPr>
            </w:pPr>
          </w:p>
        </w:tc>
        <w:tc>
          <w:tcPr>
            <w:tcW w:w="709" w:type="dxa"/>
          </w:tcPr>
          <w:p w14:paraId="173C1F2B" w14:textId="77777777" w:rsidR="00FC5546" w:rsidRPr="00EF0F35" w:rsidRDefault="00FC5546" w:rsidP="006B684D">
            <w:pPr>
              <w:jc w:val="both"/>
              <w:rPr>
                <w:rFonts w:ascii="Times New Roman" w:hAnsi="Times New Roman" w:cs="Times New Roman"/>
              </w:rPr>
            </w:pPr>
          </w:p>
        </w:tc>
        <w:tc>
          <w:tcPr>
            <w:tcW w:w="709" w:type="dxa"/>
          </w:tcPr>
          <w:p w14:paraId="78846732"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817" w:type="dxa"/>
          </w:tcPr>
          <w:p w14:paraId="0A77DA4F" w14:textId="77777777" w:rsidR="00FC5546" w:rsidRPr="00EF0F35" w:rsidRDefault="00FC5546" w:rsidP="006B684D">
            <w:pPr>
              <w:jc w:val="both"/>
              <w:rPr>
                <w:rFonts w:ascii="Times New Roman" w:hAnsi="Times New Roman" w:cs="Times New Roman"/>
              </w:rPr>
            </w:pPr>
          </w:p>
        </w:tc>
      </w:tr>
      <w:tr w:rsidR="00FC5546" w:rsidRPr="00EF0F35" w14:paraId="5EF445A7" w14:textId="77777777" w:rsidTr="006B684D">
        <w:tc>
          <w:tcPr>
            <w:tcW w:w="533" w:type="dxa"/>
          </w:tcPr>
          <w:p w14:paraId="7323C965" w14:textId="77777777" w:rsidR="00FC5546" w:rsidRPr="00EF0F35" w:rsidRDefault="00FC5546" w:rsidP="002D3FE7">
            <w:pPr>
              <w:pStyle w:val="ListParagraph"/>
              <w:numPr>
                <w:ilvl w:val="0"/>
                <w:numId w:val="69"/>
              </w:numPr>
              <w:ind w:hanging="578"/>
              <w:jc w:val="both"/>
              <w:rPr>
                <w:rFonts w:ascii="Times New Roman" w:hAnsi="Times New Roman" w:cs="Times New Roman"/>
              </w:rPr>
            </w:pPr>
          </w:p>
        </w:tc>
        <w:tc>
          <w:tcPr>
            <w:tcW w:w="3402" w:type="dxa"/>
          </w:tcPr>
          <w:p w14:paraId="3EF21576"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Mockavos kaimo bendruomenė</w:t>
            </w:r>
          </w:p>
        </w:tc>
        <w:tc>
          <w:tcPr>
            <w:tcW w:w="1167" w:type="dxa"/>
            <w:vAlign w:val="center"/>
          </w:tcPr>
          <w:p w14:paraId="682E2DC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2002</w:t>
            </w:r>
          </w:p>
        </w:tc>
        <w:tc>
          <w:tcPr>
            <w:tcW w:w="851" w:type="dxa"/>
            <w:vAlign w:val="center"/>
          </w:tcPr>
          <w:p w14:paraId="4E9E0F71"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14</w:t>
            </w:r>
          </w:p>
        </w:tc>
        <w:tc>
          <w:tcPr>
            <w:tcW w:w="850" w:type="dxa"/>
            <w:vAlign w:val="center"/>
          </w:tcPr>
          <w:p w14:paraId="20C34316"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15</w:t>
            </w:r>
          </w:p>
        </w:tc>
        <w:tc>
          <w:tcPr>
            <w:tcW w:w="709" w:type="dxa"/>
          </w:tcPr>
          <w:p w14:paraId="7DF15F15" w14:textId="77777777" w:rsidR="00FC5546" w:rsidRPr="00EF0F35" w:rsidRDefault="00FC5546" w:rsidP="006B684D">
            <w:pPr>
              <w:jc w:val="both"/>
              <w:rPr>
                <w:rFonts w:ascii="Times New Roman" w:hAnsi="Times New Roman" w:cs="Times New Roman"/>
              </w:rPr>
            </w:pPr>
          </w:p>
        </w:tc>
        <w:tc>
          <w:tcPr>
            <w:tcW w:w="709" w:type="dxa"/>
          </w:tcPr>
          <w:p w14:paraId="2FD99C65" w14:textId="77777777" w:rsidR="00FC5546" w:rsidRPr="00EF0F35" w:rsidRDefault="00FC5546" w:rsidP="006B684D">
            <w:pPr>
              <w:jc w:val="both"/>
              <w:rPr>
                <w:rFonts w:ascii="Times New Roman" w:hAnsi="Times New Roman" w:cs="Times New Roman"/>
              </w:rPr>
            </w:pPr>
          </w:p>
        </w:tc>
        <w:tc>
          <w:tcPr>
            <w:tcW w:w="708" w:type="dxa"/>
          </w:tcPr>
          <w:p w14:paraId="4A519A98" w14:textId="77777777" w:rsidR="00FC5546" w:rsidRPr="00EF0F35" w:rsidRDefault="00FC5546" w:rsidP="006B684D">
            <w:pPr>
              <w:jc w:val="both"/>
              <w:rPr>
                <w:rFonts w:ascii="Times New Roman" w:hAnsi="Times New Roman" w:cs="Times New Roman"/>
              </w:rPr>
            </w:pPr>
          </w:p>
        </w:tc>
        <w:tc>
          <w:tcPr>
            <w:tcW w:w="709" w:type="dxa"/>
          </w:tcPr>
          <w:p w14:paraId="37A49322" w14:textId="77777777" w:rsidR="00FC5546" w:rsidRPr="00EF0F35" w:rsidRDefault="00FC5546" w:rsidP="006B684D">
            <w:pPr>
              <w:jc w:val="both"/>
              <w:rPr>
                <w:rFonts w:ascii="Times New Roman" w:hAnsi="Times New Roman" w:cs="Times New Roman"/>
              </w:rPr>
            </w:pPr>
          </w:p>
        </w:tc>
        <w:tc>
          <w:tcPr>
            <w:tcW w:w="709" w:type="dxa"/>
          </w:tcPr>
          <w:p w14:paraId="3FAD57FE"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7815808A" w14:textId="77777777" w:rsidR="00FC5546" w:rsidRPr="00EF0F35" w:rsidRDefault="00FC5546" w:rsidP="006B684D">
            <w:pPr>
              <w:jc w:val="both"/>
              <w:rPr>
                <w:rFonts w:ascii="Times New Roman" w:hAnsi="Times New Roman" w:cs="Times New Roman"/>
              </w:rPr>
            </w:pPr>
          </w:p>
        </w:tc>
        <w:tc>
          <w:tcPr>
            <w:tcW w:w="709" w:type="dxa"/>
          </w:tcPr>
          <w:p w14:paraId="6BF12318" w14:textId="77777777" w:rsidR="00FC5546" w:rsidRPr="00EF0F35" w:rsidRDefault="00FC5546" w:rsidP="006B684D">
            <w:pPr>
              <w:jc w:val="both"/>
              <w:rPr>
                <w:rFonts w:ascii="Times New Roman" w:hAnsi="Times New Roman" w:cs="Times New Roman"/>
              </w:rPr>
            </w:pPr>
          </w:p>
        </w:tc>
        <w:tc>
          <w:tcPr>
            <w:tcW w:w="709" w:type="dxa"/>
          </w:tcPr>
          <w:p w14:paraId="1CDC3E64" w14:textId="77777777" w:rsidR="00FC5546" w:rsidRPr="00EF0F35" w:rsidRDefault="00FC5546" w:rsidP="006B684D">
            <w:pPr>
              <w:jc w:val="both"/>
              <w:rPr>
                <w:rFonts w:ascii="Times New Roman" w:hAnsi="Times New Roman" w:cs="Times New Roman"/>
              </w:rPr>
            </w:pPr>
          </w:p>
        </w:tc>
        <w:tc>
          <w:tcPr>
            <w:tcW w:w="709" w:type="dxa"/>
          </w:tcPr>
          <w:p w14:paraId="485240BE" w14:textId="77777777" w:rsidR="00FC5546" w:rsidRPr="00EF0F35" w:rsidRDefault="00FC5546" w:rsidP="006B684D">
            <w:pPr>
              <w:jc w:val="both"/>
              <w:rPr>
                <w:rFonts w:ascii="Times New Roman" w:hAnsi="Times New Roman" w:cs="Times New Roman"/>
              </w:rPr>
            </w:pPr>
          </w:p>
        </w:tc>
        <w:tc>
          <w:tcPr>
            <w:tcW w:w="817" w:type="dxa"/>
          </w:tcPr>
          <w:p w14:paraId="168A9EA1" w14:textId="77777777" w:rsidR="00FC5546" w:rsidRPr="00EF0F35" w:rsidRDefault="00FC5546" w:rsidP="006B684D">
            <w:pPr>
              <w:jc w:val="both"/>
              <w:rPr>
                <w:rFonts w:ascii="Times New Roman" w:hAnsi="Times New Roman" w:cs="Times New Roman"/>
              </w:rPr>
            </w:pPr>
          </w:p>
        </w:tc>
      </w:tr>
      <w:tr w:rsidR="00FC5546" w:rsidRPr="00EF0F35" w14:paraId="7D18584E" w14:textId="77777777" w:rsidTr="006B684D">
        <w:tc>
          <w:tcPr>
            <w:tcW w:w="533" w:type="dxa"/>
          </w:tcPr>
          <w:p w14:paraId="5C20F63A" w14:textId="77777777" w:rsidR="00FC5546" w:rsidRPr="00EF0F35" w:rsidRDefault="00FC5546" w:rsidP="002D3FE7">
            <w:pPr>
              <w:pStyle w:val="ListParagraph"/>
              <w:numPr>
                <w:ilvl w:val="0"/>
                <w:numId w:val="69"/>
              </w:numPr>
              <w:ind w:hanging="578"/>
              <w:jc w:val="both"/>
              <w:rPr>
                <w:rFonts w:ascii="Times New Roman" w:hAnsi="Times New Roman" w:cs="Times New Roman"/>
              </w:rPr>
            </w:pPr>
          </w:p>
        </w:tc>
        <w:tc>
          <w:tcPr>
            <w:tcW w:w="3402" w:type="dxa"/>
          </w:tcPr>
          <w:p w14:paraId="7792F1BF"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Pagraužių kaimo bendruomenė</w:t>
            </w:r>
          </w:p>
        </w:tc>
        <w:tc>
          <w:tcPr>
            <w:tcW w:w="1167" w:type="dxa"/>
            <w:vAlign w:val="center"/>
          </w:tcPr>
          <w:p w14:paraId="5B51350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2003</w:t>
            </w:r>
          </w:p>
        </w:tc>
        <w:tc>
          <w:tcPr>
            <w:tcW w:w="851" w:type="dxa"/>
            <w:vAlign w:val="center"/>
          </w:tcPr>
          <w:p w14:paraId="556D3FE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w:t>
            </w:r>
          </w:p>
        </w:tc>
        <w:tc>
          <w:tcPr>
            <w:tcW w:w="850" w:type="dxa"/>
            <w:vAlign w:val="center"/>
          </w:tcPr>
          <w:p w14:paraId="5B39C813"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w:t>
            </w:r>
          </w:p>
        </w:tc>
        <w:tc>
          <w:tcPr>
            <w:tcW w:w="709" w:type="dxa"/>
          </w:tcPr>
          <w:p w14:paraId="52BD7976" w14:textId="77777777" w:rsidR="00FC5546" w:rsidRPr="00EF0F35" w:rsidRDefault="00FC5546" w:rsidP="006B684D">
            <w:pPr>
              <w:jc w:val="both"/>
              <w:rPr>
                <w:rFonts w:ascii="Times New Roman" w:hAnsi="Times New Roman" w:cs="Times New Roman"/>
              </w:rPr>
            </w:pPr>
          </w:p>
        </w:tc>
        <w:tc>
          <w:tcPr>
            <w:tcW w:w="709" w:type="dxa"/>
          </w:tcPr>
          <w:p w14:paraId="49E987AC" w14:textId="77777777" w:rsidR="00FC5546" w:rsidRPr="00EF0F35" w:rsidRDefault="00FC5546" w:rsidP="006B684D">
            <w:pPr>
              <w:jc w:val="both"/>
              <w:rPr>
                <w:rFonts w:ascii="Times New Roman" w:hAnsi="Times New Roman" w:cs="Times New Roman"/>
              </w:rPr>
            </w:pPr>
          </w:p>
        </w:tc>
        <w:tc>
          <w:tcPr>
            <w:tcW w:w="708" w:type="dxa"/>
          </w:tcPr>
          <w:p w14:paraId="1F06A93A" w14:textId="77777777" w:rsidR="00FC5546" w:rsidRPr="00EF0F35" w:rsidRDefault="00FC5546" w:rsidP="006B684D">
            <w:pPr>
              <w:jc w:val="both"/>
              <w:rPr>
                <w:rFonts w:ascii="Times New Roman" w:hAnsi="Times New Roman" w:cs="Times New Roman"/>
              </w:rPr>
            </w:pPr>
          </w:p>
        </w:tc>
        <w:tc>
          <w:tcPr>
            <w:tcW w:w="709" w:type="dxa"/>
          </w:tcPr>
          <w:p w14:paraId="5D96E472" w14:textId="77777777" w:rsidR="00FC5546" w:rsidRPr="00EF0F35" w:rsidRDefault="00FC5546" w:rsidP="006B684D">
            <w:pPr>
              <w:jc w:val="both"/>
              <w:rPr>
                <w:rFonts w:ascii="Times New Roman" w:hAnsi="Times New Roman" w:cs="Times New Roman"/>
              </w:rPr>
            </w:pPr>
          </w:p>
        </w:tc>
        <w:tc>
          <w:tcPr>
            <w:tcW w:w="709" w:type="dxa"/>
          </w:tcPr>
          <w:p w14:paraId="00C6C31B" w14:textId="77777777" w:rsidR="00FC5546" w:rsidRPr="00EF0F35" w:rsidRDefault="00FC5546" w:rsidP="006B684D">
            <w:pPr>
              <w:jc w:val="both"/>
              <w:rPr>
                <w:rFonts w:ascii="Times New Roman" w:hAnsi="Times New Roman" w:cs="Times New Roman"/>
              </w:rPr>
            </w:pPr>
          </w:p>
        </w:tc>
        <w:tc>
          <w:tcPr>
            <w:tcW w:w="709" w:type="dxa"/>
          </w:tcPr>
          <w:p w14:paraId="6437A68B" w14:textId="77777777" w:rsidR="00FC5546" w:rsidRPr="00EF0F35" w:rsidRDefault="00FC5546" w:rsidP="006B684D">
            <w:pPr>
              <w:jc w:val="both"/>
              <w:rPr>
                <w:rFonts w:ascii="Times New Roman" w:hAnsi="Times New Roman" w:cs="Times New Roman"/>
              </w:rPr>
            </w:pPr>
          </w:p>
        </w:tc>
        <w:tc>
          <w:tcPr>
            <w:tcW w:w="709" w:type="dxa"/>
          </w:tcPr>
          <w:p w14:paraId="45FD0421" w14:textId="77777777" w:rsidR="00FC5546" w:rsidRPr="00EF0F35" w:rsidRDefault="00FC5546" w:rsidP="006B684D">
            <w:pPr>
              <w:jc w:val="both"/>
              <w:rPr>
                <w:rFonts w:ascii="Times New Roman" w:hAnsi="Times New Roman" w:cs="Times New Roman"/>
              </w:rPr>
            </w:pPr>
          </w:p>
        </w:tc>
        <w:tc>
          <w:tcPr>
            <w:tcW w:w="709" w:type="dxa"/>
          </w:tcPr>
          <w:p w14:paraId="16943EEE" w14:textId="77777777" w:rsidR="00FC5546" w:rsidRPr="00EF0F35" w:rsidRDefault="00FC5546" w:rsidP="006B684D">
            <w:pPr>
              <w:jc w:val="both"/>
              <w:rPr>
                <w:rFonts w:ascii="Times New Roman" w:hAnsi="Times New Roman" w:cs="Times New Roman"/>
              </w:rPr>
            </w:pPr>
          </w:p>
        </w:tc>
        <w:tc>
          <w:tcPr>
            <w:tcW w:w="709" w:type="dxa"/>
          </w:tcPr>
          <w:p w14:paraId="503EFB3D" w14:textId="77777777" w:rsidR="00FC5546" w:rsidRPr="00EF0F35" w:rsidRDefault="00FC5546" w:rsidP="006B684D">
            <w:pPr>
              <w:jc w:val="both"/>
              <w:rPr>
                <w:rFonts w:ascii="Times New Roman" w:hAnsi="Times New Roman" w:cs="Times New Roman"/>
              </w:rPr>
            </w:pPr>
          </w:p>
        </w:tc>
        <w:tc>
          <w:tcPr>
            <w:tcW w:w="817" w:type="dxa"/>
          </w:tcPr>
          <w:p w14:paraId="1B3937A4" w14:textId="77777777" w:rsidR="00FC5546" w:rsidRPr="00EF0F35" w:rsidRDefault="00FC5546" w:rsidP="006B684D">
            <w:pPr>
              <w:jc w:val="both"/>
              <w:rPr>
                <w:rFonts w:ascii="Times New Roman" w:hAnsi="Times New Roman" w:cs="Times New Roman"/>
              </w:rPr>
            </w:pPr>
          </w:p>
        </w:tc>
      </w:tr>
      <w:tr w:rsidR="00FC5546" w:rsidRPr="00EF0F35" w14:paraId="3428F08A" w14:textId="77777777" w:rsidTr="006B684D">
        <w:tc>
          <w:tcPr>
            <w:tcW w:w="533" w:type="dxa"/>
          </w:tcPr>
          <w:p w14:paraId="2A009E5A" w14:textId="77777777" w:rsidR="00FC5546" w:rsidRPr="00EF0F35" w:rsidRDefault="00FC5546" w:rsidP="002D3FE7">
            <w:pPr>
              <w:pStyle w:val="ListParagraph"/>
              <w:numPr>
                <w:ilvl w:val="0"/>
                <w:numId w:val="69"/>
              </w:numPr>
              <w:ind w:hanging="578"/>
              <w:jc w:val="both"/>
              <w:rPr>
                <w:rFonts w:ascii="Times New Roman" w:hAnsi="Times New Roman" w:cs="Times New Roman"/>
              </w:rPr>
            </w:pPr>
          </w:p>
        </w:tc>
        <w:tc>
          <w:tcPr>
            <w:tcW w:w="3402" w:type="dxa"/>
          </w:tcPr>
          <w:p w14:paraId="74C79977"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Radiškės kaimo bendruomenė</w:t>
            </w:r>
          </w:p>
        </w:tc>
        <w:tc>
          <w:tcPr>
            <w:tcW w:w="1167" w:type="dxa"/>
            <w:vAlign w:val="center"/>
          </w:tcPr>
          <w:p w14:paraId="285761F8"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2007</w:t>
            </w:r>
          </w:p>
        </w:tc>
        <w:tc>
          <w:tcPr>
            <w:tcW w:w="851" w:type="dxa"/>
            <w:vAlign w:val="center"/>
          </w:tcPr>
          <w:p w14:paraId="3B5624C3"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19</w:t>
            </w:r>
          </w:p>
        </w:tc>
        <w:tc>
          <w:tcPr>
            <w:tcW w:w="850" w:type="dxa"/>
            <w:vAlign w:val="center"/>
          </w:tcPr>
          <w:p w14:paraId="72CD131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14</w:t>
            </w:r>
          </w:p>
        </w:tc>
        <w:tc>
          <w:tcPr>
            <w:tcW w:w="709" w:type="dxa"/>
          </w:tcPr>
          <w:p w14:paraId="406374A3" w14:textId="77777777" w:rsidR="00FC5546" w:rsidRPr="00EF0F35" w:rsidRDefault="00FC5546" w:rsidP="006B684D">
            <w:pPr>
              <w:jc w:val="both"/>
              <w:rPr>
                <w:rFonts w:ascii="Times New Roman" w:hAnsi="Times New Roman" w:cs="Times New Roman"/>
              </w:rPr>
            </w:pPr>
          </w:p>
        </w:tc>
        <w:tc>
          <w:tcPr>
            <w:tcW w:w="709" w:type="dxa"/>
          </w:tcPr>
          <w:p w14:paraId="427E6C1A" w14:textId="77777777" w:rsidR="00FC5546" w:rsidRPr="00EF0F35" w:rsidRDefault="00FC5546" w:rsidP="006B684D">
            <w:pPr>
              <w:jc w:val="both"/>
              <w:rPr>
                <w:rFonts w:ascii="Times New Roman" w:hAnsi="Times New Roman" w:cs="Times New Roman"/>
              </w:rPr>
            </w:pPr>
          </w:p>
        </w:tc>
        <w:tc>
          <w:tcPr>
            <w:tcW w:w="708" w:type="dxa"/>
          </w:tcPr>
          <w:p w14:paraId="070607F3" w14:textId="77777777" w:rsidR="00FC5546" w:rsidRPr="00EF0F35" w:rsidRDefault="00FC5546" w:rsidP="006B684D">
            <w:pPr>
              <w:jc w:val="both"/>
              <w:rPr>
                <w:rFonts w:ascii="Times New Roman" w:hAnsi="Times New Roman" w:cs="Times New Roman"/>
              </w:rPr>
            </w:pPr>
          </w:p>
        </w:tc>
        <w:tc>
          <w:tcPr>
            <w:tcW w:w="709" w:type="dxa"/>
          </w:tcPr>
          <w:p w14:paraId="0D6BBB57" w14:textId="77777777" w:rsidR="00FC5546" w:rsidRPr="00EF0F35" w:rsidRDefault="00FC5546" w:rsidP="006B684D">
            <w:pPr>
              <w:jc w:val="both"/>
              <w:rPr>
                <w:rFonts w:ascii="Times New Roman" w:hAnsi="Times New Roman" w:cs="Times New Roman"/>
              </w:rPr>
            </w:pPr>
          </w:p>
        </w:tc>
        <w:tc>
          <w:tcPr>
            <w:tcW w:w="709" w:type="dxa"/>
          </w:tcPr>
          <w:p w14:paraId="78FEA5B6" w14:textId="77777777" w:rsidR="00FC5546" w:rsidRPr="00EF0F35" w:rsidRDefault="00FC5546" w:rsidP="006B684D">
            <w:pPr>
              <w:jc w:val="both"/>
              <w:rPr>
                <w:rFonts w:ascii="Times New Roman" w:hAnsi="Times New Roman" w:cs="Times New Roman"/>
              </w:rPr>
            </w:pPr>
          </w:p>
        </w:tc>
        <w:tc>
          <w:tcPr>
            <w:tcW w:w="709" w:type="dxa"/>
          </w:tcPr>
          <w:p w14:paraId="5C281E4B" w14:textId="77777777" w:rsidR="00FC5546" w:rsidRPr="00EF0F35" w:rsidRDefault="00FC5546" w:rsidP="006B684D">
            <w:pPr>
              <w:jc w:val="both"/>
              <w:rPr>
                <w:rFonts w:ascii="Times New Roman" w:hAnsi="Times New Roman" w:cs="Times New Roman"/>
              </w:rPr>
            </w:pPr>
          </w:p>
        </w:tc>
        <w:tc>
          <w:tcPr>
            <w:tcW w:w="709" w:type="dxa"/>
          </w:tcPr>
          <w:p w14:paraId="0A1F01BC" w14:textId="77777777" w:rsidR="00FC5546" w:rsidRPr="00EF0F35" w:rsidRDefault="00FC5546" w:rsidP="006B684D">
            <w:pPr>
              <w:jc w:val="both"/>
              <w:rPr>
                <w:rFonts w:ascii="Times New Roman" w:hAnsi="Times New Roman" w:cs="Times New Roman"/>
              </w:rPr>
            </w:pPr>
          </w:p>
        </w:tc>
        <w:tc>
          <w:tcPr>
            <w:tcW w:w="709" w:type="dxa"/>
          </w:tcPr>
          <w:p w14:paraId="62923EA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1F7A265F" w14:textId="77777777" w:rsidR="00FC5546" w:rsidRPr="00EF0F35" w:rsidRDefault="00FC5546" w:rsidP="006B684D">
            <w:pPr>
              <w:jc w:val="both"/>
              <w:rPr>
                <w:rFonts w:ascii="Times New Roman" w:hAnsi="Times New Roman" w:cs="Times New Roman"/>
              </w:rPr>
            </w:pPr>
          </w:p>
        </w:tc>
        <w:tc>
          <w:tcPr>
            <w:tcW w:w="817" w:type="dxa"/>
          </w:tcPr>
          <w:p w14:paraId="2C1EC99A" w14:textId="77777777" w:rsidR="00FC5546" w:rsidRPr="00EF0F35" w:rsidRDefault="00FC5546" w:rsidP="006B684D">
            <w:pPr>
              <w:jc w:val="both"/>
              <w:rPr>
                <w:rFonts w:ascii="Times New Roman" w:hAnsi="Times New Roman" w:cs="Times New Roman"/>
              </w:rPr>
            </w:pPr>
          </w:p>
        </w:tc>
      </w:tr>
      <w:tr w:rsidR="00FC5546" w:rsidRPr="00EF0F35" w14:paraId="2F9BE039" w14:textId="77777777" w:rsidTr="006B684D">
        <w:tc>
          <w:tcPr>
            <w:tcW w:w="533" w:type="dxa"/>
          </w:tcPr>
          <w:p w14:paraId="21A09E93" w14:textId="77777777" w:rsidR="00FC5546" w:rsidRPr="00EF0F35" w:rsidRDefault="00FC5546" w:rsidP="002D3FE7">
            <w:pPr>
              <w:pStyle w:val="ListParagraph"/>
              <w:numPr>
                <w:ilvl w:val="0"/>
                <w:numId w:val="69"/>
              </w:numPr>
              <w:ind w:hanging="578"/>
              <w:jc w:val="both"/>
              <w:rPr>
                <w:rFonts w:ascii="Times New Roman" w:hAnsi="Times New Roman" w:cs="Times New Roman"/>
              </w:rPr>
            </w:pPr>
          </w:p>
        </w:tc>
        <w:tc>
          <w:tcPr>
            <w:tcW w:w="3402" w:type="dxa"/>
          </w:tcPr>
          <w:p w14:paraId="29F028F9"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Reketijos kaimo bendruomenė</w:t>
            </w:r>
          </w:p>
        </w:tc>
        <w:tc>
          <w:tcPr>
            <w:tcW w:w="1167" w:type="dxa"/>
            <w:vAlign w:val="center"/>
          </w:tcPr>
          <w:p w14:paraId="7D609B71"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2003</w:t>
            </w:r>
          </w:p>
        </w:tc>
        <w:tc>
          <w:tcPr>
            <w:tcW w:w="851" w:type="dxa"/>
            <w:vAlign w:val="center"/>
          </w:tcPr>
          <w:p w14:paraId="7E3826B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9</w:t>
            </w:r>
          </w:p>
        </w:tc>
        <w:tc>
          <w:tcPr>
            <w:tcW w:w="850" w:type="dxa"/>
            <w:vAlign w:val="center"/>
          </w:tcPr>
          <w:p w14:paraId="4B327DF8"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w:t>
            </w:r>
          </w:p>
        </w:tc>
        <w:tc>
          <w:tcPr>
            <w:tcW w:w="709" w:type="dxa"/>
          </w:tcPr>
          <w:p w14:paraId="6B17692F" w14:textId="77777777" w:rsidR="00FC5546" w:rsidRPr="00EF0F35" w:rsidRDefault="00FC5546" w:rsidP="006B684D">
            <w:pPr>
              <w:jc w:val="both"/>
              <w:rPr>
                <w:rFonts w:ascii="Times New Roman" w:hAnsi="Times New Roman" w:cs="Times New Roman"/>
              </w:rPr>
            </w:pPr>
          </w:p>
        </w:tc>
        <w:tc>
          <w:tcPr>
            <w:tcW w:w="709" w:type="dxa"/>
          </w:tcPr>
          <w:p w14:paraId="7C2B24F6" w14:textId="77777777" w:rsidR="00FC5546" w:rsidRPr="00EF0F35" w:rsidRDefault="00FC5546" w:rsidP="006B684D">
            <w:pPr>
              <w:jc w:val="both"/>
              <w:rPr>
                <w:rFonts w:ascii="Times New Roman" w:hAnsi="Times New Roman" w:cs="Times New Roman"/>
              </w:rPr>
            </w:pPr>
          </w:p>
        </w:tc>
        <w:tc>
          <w:tcPr>
            <w:tcW w:w="708" w:type="dxa"/>
          </w:tcPr>
          <w:p w14:paraId="1E35D8FF" w14:textId="77777777" w:rsidR="00FC5546" w:rsidRPr="00EF0F35" w:rsidRDefault="00FC5546" w:rsidP="006B684D">
            <w:pPr>
              <w:jc w:val="both"/>
              <w:rPr>
                <w:rFonts w:ascii="Times New Roman" w:hAnsi="Times New Roman" w:cs="Times New Roman"/>
              </w:rPr>
            </w:pPr>
          </w:p>
        </w:tc>
        <w:tc>
          <w:tcPr>
            <w:tcW w:w="709" w:type="dxa"/>
          </w:tcPr>
          <w:p w14:paraId="12D26A35" w14:textId="77777777" w:rsidR="00FC5546" w:rsidRPr="00EF0F35" w:rsidRDefault="00FC5546" w:rsidP="006B684D">
            <w:pPr>
              <w:jc w:val="both"/>
              <w:rPr>
                <w:rFonts w:ascii="Times New Roman" w:hAnsi="Times New Roman" w:cs="Times New Roman"/>
              </w:rPr>
            </w:pPr>
          </w:p>
        </w:tc>
        <w:tc>
          <w:tcPr>
            <w:tcW w:w="709" w:type="dxa"/>
          </w:tcPr>
          <w:p w14:paraId="2D41363E" w14:textId="77777777" w:rsidR="00FC5546" w:rsidRPr="00EF0F35" w:rsidRDefault="00FC5546" w:rsidP="006B684D">
            <w:pPr>
              <w:jc w:val="both"/>
              <w:rPr>
                <w:rFonts w:ascii="Times New Roman" w:hAnsi="Times New Roman" w:cs="Times New Roman"/>
              </w:rPr>
            </w:pPr>
          </w:p>
        </w:tc>
        <w:tc>
          <w:tcPr>
            <w:tcW w:w="709" w:type="dxa"/>
          </w:tcPr>
          <w:p w14:paraId="39CAAAD6" w14:textId="77777777" w:rsidR="00FC5546" w:rsidRPr="00EF0F35" w:rsidRDefault="00FC5546" w:rsidP="006B684D">
            <w:pPr>
              <w:jc w:val="both"/>
              <w:rPr>
                <w:rFonts w:ascii="Times New Roman" w:hAnsi="Times New Roman" w:cs="Times New Roman"/>
              </w:rPr>
            </w:pPr>
          </w:p>
        </w:tc>
        <w:tc>
          <w:tcPr>
            <w:tcW w:w="709" w:type="dxa"/>
          </w:tcPr>
          <w:p w14:paraId="2F08A411" w14:textId="77777777" w:rsidR="00FC5546" w:rsidRPr="00EF0F35" w:rsidRDefault="00FC5546" w:rsidP="006B684D">
            <w:pPr>
              <w:jc w:val="both"/>
              <w:rPr>
                <w:rFonts w:ascii="Times New Roman" w:hAnsi="Times New Roman" w:cs="Times New Roman"/>
              </w:rPr>
            </w:pPr>
          </w:p>
        </w:tc>
        <w:tc>
          <w:tcPr>
            <w:tcW w:w="709" w:type="dxa"/>
          </w:tcPr>
          <w:p w14:paraId="798AEF39" w14:textId="77777777" w:rsidR="00FC5546" w:rsidRPr="00EF0F35" w:rsidRDefault="00FC5546" w:rsidP="006B684D">
            <w:pPr>
              <w:jc w:val="both"/>
              <w:rPr>
                <w:rFonts w:ascii="Times New Roman" w:hAnsi="Times New Roman" w:cs="Times New Roman"/>
              </w:rPr>
            </w:pPr>
          </w:p>
        </w:tc>
        <w:tc>
          <w:tcPr>
            <w:tcW w:w="709" w:type="dxa"/>
          </w:tcPr>
          <w:p w14:paraId="62084FBF" w14:textId="77777777" w:rsidR="00FC5546" w:rsidRPr="00EF0F35" w:rsidRDefault="00FC5546" w:rsidP="006B684D">
            <w:pPr>
              <w:jc w:val="both"/>
              <w:rPr>
                <w:rFonts w:ascii="Times New Roman" w:hAnsi="Times New Roman" w:cs="Times New Roman"/>
              </w:rPr>
            </w:pPr>
          </w:p>
        </w:tc>
        <w:tc>
          <w:tcPr>
            <w:tcW w:w="817" w:type="dxa"/>
          </w:tcPr>
          <w:p w14:paraId="73E83DE8" w14:textId="77777777" w:rsidR="00FC5546" w:rsidRPr="00EF0F35" w:rsidRDefault="00FC5546" w:rsidP="006B684D">
            <w:pPr>
              <w:jc w:val="both"/>
              <w:rPr>
                <w:rFonts w:ascii="Times New Roman" w:hAnsi="Times New Roman" w:cs="Times New Roman"/>
              </w:rPr>
            </w:pPr>
          </w:p>
        </w:tc>
      </w:tr>
      <w:tr w:rsidR="00FC5546" w:rsidRPr="00EF0F35" w14:paraId="6ABB4119" w14:textId="77777777" w:rsidTr="006B684D">
        <w:tc>
          <w:tcPr>
            <w:tcW w:w="533" w:type="dxa"/>
          </w:tcPr>
          <w:p w14:paraId="09F5B6C3" w14:textId="77777777" w:rsidR="00FC5546" w:rsidRPr="00EF0F35" w:rsidRDefault="00FC5546" w:rsidP="002D3FE7">
            <w:pPr>
              <w:pStyle w:val="ListParagraph"/>
              <w:numPr>
                <w:ilvl w:val="0"/>
                <w:numId w:val="69"/>
              </w:numPr>
              <w:ind w:hanging="578"/>
              <w:jc w:val="both"/>
              <w:rPr>
                <w:rFonts w:ascii="Times New Roman" w:hAnsi="Times New Roman" w:cs="Times New Roman"/>
              </w:rPr>
            </w:pPr>
          </w:p>
        </w:tc>
        <w:tc>
          <w:tcPr>
            <w:tcW w:w="3402" w:type="dxa"/>
          </w:tcPr>
          <w:p w14:paraId="32711854"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Salaperaugio kaimo bendruomenė</w:t>
            </w:r>
          </w:p>
        </w:tc>
        <w:tc>
          <w:tcPr>
            <w:tcW w:w="1167" w:type="dxa"/>
            <w:vAlign w:val="center"/>
          </w:tcPr>
          <w:p w14:paraId="37BF1EE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2005</w:t>
            </w:r>
          </w:p>
        </w:tc>
        <w:tc>
          <w:tcPr>
            <w:tcW w:w="851" w:type="dxa"/>
            <w:vAlign w:val="center"/>
          </w:tcPr>
          <w:p w14:paraId="3A11CD07"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32</w:t>
            </w:r>
          </w:p>
        </w:tc>
        <w:tc>
          <w:tcPr>
            <w:tcW w:w="850" w:type="dxa"/>
            <w:vAlign w:val="center"/>
          </w:tcPr>
          <w:p w14:paraId="57F34D1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51</w:t>
            </w:r>
          </w:p>
        </w:tc>
        <w:tc>
          <w:tcPr>
            <w:tcW w:w="709" w:type="dxa"/>
          </w:tcPr>
          <w:p w14:paraId="2BE1A3D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0A56DD80"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8" w:type="dxa"/>
          </w:tcPr>
          <w:p w14:paraId="417C370A"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555855AB"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38DB758F"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5639D321" w14:textId="77777777" w:rsidR="00FC5546" w:rsidRPr="00EF0F35" w:rsidRDefault="00FC5546" w:rsidP="006B684D">
            <w:pPr>
              <w:jc w:val="both"/>
              <w:rPr>
                <w:rFonts w:ascii="Times New Roman" w:hAnsi="Times New Roman" w:cs="Times New Roman"/>
              </w:rPr>
            </w:pPr>
          </w:p>
        </w:tc>
        <w:tc>
          <w:tcPr>
            <w:tcW w:w="709" w:type="dxa"/>
          </w:tcPr>
          <w:p w14:paraId="03656D3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651B6A63"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67CD3386" w14:textId="77777777" w:rsidR="00FC5546" w:rsidRPr="00EF0F35" w:rsidRDefault="00FC5546" w:rsidP="006B684D">
            <w:pPr>
              <w:jc w:val="both"/>
              <w:rPr>
                <w:rFonts w:ascii="Times New Roman" w:hAnsi="Times New Roman" w:cs="Times New Roman"/>
              </w:rPr>
            </w:pPr>
          </w:p>
        </w:tc>
        <w:tc>
          <w:tcPr>
            <w:tcW w:w="817" w:type="dxa"/>
          </w:tcPr>
          <w:p w14:paraId="463E9A89" w14:textId="77777777" w:rsidR="00FC5546" w:rsidRPr="00EF0F35" w:rsidRDefault="00FC5546" w:rsidP="006B684D">
            <w:pPr>
              <w:jc w:val="both"/>
              <w:rPr>
                <w:rFonts w:ascii="Times New Roman" w:hAnsi="Times New Roman" w:cs="Times New Roman"/>
              </w:rPr>
            </w:pPr>
          </w:p>
        </w:tc>
      </w:tr>
      <w:tr w:rsidR="00FC5546" w:rsidRPr="00EF0F35" w14:paraId="7FB49DF8" w14:textId="77777777" w:rsidTr="006B684D">
        <w:tc>
          <w:tcPr>
            <w:tcW w:w="533" w:type="dxa"/>
          </w:tcPr>
          <w:p w14:paraId="2CBD594A" w14:textId="77777777" w:rsidR="00FC5546" w:rsidRPr="00EF0F35" w:rsidRDefault="00FC5546" w:rsidP="002D3FE7">
            <w:pPr>
              <w:pStyle w:val="ListParagraph"/>
              <w:numPr>
                <w:ilvl w:val="0"/>
                <w:numId w:val="69"/>
              </w:numPr>
              <w:ind w:hanging="578"/>
              <w:jc w:val="both"/>
              <w:rPr>
                <w:rFonts w:ascii="Times New Roman" w:hAnsi="Times New Roman" w:cs="Times New Roman"/>
              </w:rPr>
            </w:pPr>
          </w:p>
        </w:tc>
        <w:tc>
          <w:tcPr>
            <w:tcW w:w="3402" w:type="dxa"/>
          </w:tcPr>
          <w:p w14:paraId="7717335D"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Sangrūdos kaimo bendruomenė</w:t>
            </w:r>
          </w:p>
        </w:tc>
        <w:tc>
          <w:tcPr>
            <w:tcW w:w="1167" w:type="dxa"/>
            <w:vAlign w:val="center"/>
          </w:tcPr>
          <w:p w14:paraId="501A5B9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2002</w:t>
            </w:r>
          </w:p>
        </w:tc>
        <w:tc>
          <w:tcPr>
            <w:tcW w:w="851" w:type="dxa"/>
            <w:vAlign w:val="center"/>
          </w:tcPr>
          <w:p w14:paraId="1E3788F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15</w:t>
            </w:r>
          </w:p>
        </w:tc>
        <w:tc>
          <w:tcPr>
            <w:tcW w:w="850" w:type="dxa"/>
            <w:vAlign w:val="center"/>
          </w:tcPr>
          <w:p w14:paraId="538F3E68"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25</w:t>
            </w:r>
          </w:p>
        </w:tc>
        <w:tc>
          <w:tcPr>
            <w:tcW w:w="709" w:type="dxa"/>
          </w:tcPr>
          <w:p w14:paraId="3959F638" w14:textId="77777777" w:rsidR="00FC5546" w:rsidRPr="00EF0F35" w:rsidRDefault="00FC5546" w:rsidP="006B684D">
            <w:pPr>
              <w:jc w:val="both"/>
              <w:rPr>
                <w:rFonts w:ascii="Times New Roman" w:hAnsi="Times New Roman" w:cs="Times New Roman"/>
              </w:rPr>
            </w:pPr>
          </w:p>
        </w:tc>
        <w:tc>
          <w:tcPr>
            <w:tcW w:w="709" w:type="dxa"/>
          </w:tcPr>
          <w:p w14:paraId="4B47A566" w14:textId="77777777" w:rsidR="00FC5546" w:rsidRPr="00EF0F35" w:rsidRDefault="00FC5546" w:rsidP="006B684D">
            <w:pPr>
              <w:jc w:val="both"/>
              <w:rPr>
                <w:rFonts w:ascii="Times New Roman" w:hAnsi="Times New Roman" w:cs="Times New Roman"/>
              </w:rPr>
            </w:pPr>
          </w:p>
        </w:tc>
        <w:tc>
          <w:tcPr>
            <w:tcW w:w="708" w:type="dxa"/>
          </w:tcPr>
          <w:p w14:paraId="16A118D8"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3D42C15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44FF8975" w14:textId="77777777" w:rsidR="00FC5546" w:rsidRPr="00EF0F35" w:rsidRDefault="00FC5546" w:rsidP="006B684D">
            <w:pPr>
              <w:jc w:val="both"/>
              <w:rPr>
                <w:rFonts w:ascii="Times New Roman" w:hAnsi="Times New Roman" w:cs="Times New Roman"/>
              </w:rPr>
            </w:pPr>
          </w:p>
        </w:tc>
        <w:tc>
          <w:tcPr>
            <w:tcW w:w="709" w:type="dxa"/>
          </w:tcPr>
          <w:p w14:paraId="1A493475" w14:textId="77777777" w:rsidR="00FC5546" w:rsidRPr="00EF0F35" w:rsidRDefault="00FC5546" w:rsidP="006B684D">
            <w:pPr>
              <w:jc w:val="both"/>
              <w:rPr>
                <w:rFonts w:ascii="Times New Roman" w:hAnsi="Times New Roman" w:cs="Times New Roman"/>
              </w:rPr>
            </w:pPr>
          </w:p>
        </w:tc>
        <w:tc>
          <w:tcPr>
            <w:tcW w:w="709" w:type="dxa"/>
          </w:tcPr>
          <w:p w14:paraId="056E3603" w14:textId="77777777" w:rsidR="00FC5546" w:rsidRPr="00EF0F35" w:rsidRDefault="00FC5546" w:rsidP="006B684D">
            <w:pPr>
              <w:jc w:val="both"/>
              <w:rPr>
                <w:rFonts w:ascii="Times New Roman" w:hAnsi="Times New Roman" w:cs="Times New Roman"/>
              </w:rPr>
            </w:pPr>
          </w:p>
        </w:tc>
        <w:tc>
          <w:tcPr>
            <w:tcW w:w="709" w:type="dxa"/>
          </w:tcPr>
          <w:p w14:paraId="701ACBD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4F0A93CD" w14:textId="77777777" w:rsidR="00FC5546" w:rsidRPr="00EF0F35" w:rsidRDefault="00FC5546" w:rsidP="006B684D">
            <w:pPr>
              <w:jc w:val="both"/>
              <w:rPr>
                <w:rFonts w:ascii="Times New Roman" w:hAnsi="Times New Roman" w:cs="Times New Roman"/>
              </w:rPr>
            </w:pPr>
          </w:p>
        </w:tc>
        <w:tc>
          <w:tcPr>
            <w:tcW w:w="817" w:type="dxa"/>
          </w:tcPr>
          <w:p w14:paraId="63D50F30" w14:textId="77777777" w:rsidR="00FC5546" w:rsidRPr="00EF0F35" w:rsidRDefault="00FC5546" w:rsidP="006B684D">
            <w:pPr>
              <w:jc w:val="both"/>
              <w:rPr>
                <w:rFonts w:ascii="Times New Roman" w:hAnsi="Times New Roman" w:cs="Times New Roman"/>
              </w:rPr>
            </w:pPr>
          </w:p>
        </w:tc>
      </w:tr>
      <w:tr w:rsidR="00FC5546" w:rsidRPr="00EF0F35" w14:paraId="128372AE" w14:textId="77777777" w:rsidTr="006B684D">
        <w:tc>
          <w:tcPr>
            <w:tcW w:w="533" w:type="dxa"/>
          </w:tcPr>
          <w:p w14:paraId="4F1D24C2" w14:textId="77777777" w:rsidR="00FC5546" w:rsidRPr="00EF0F35" w:rsidRDefault="00FC5546" w:rsidP="002D3FE7">
            <w:pPr>
              <w:pStyle w:val="ListParagraph"/>
              <w:numPr>
                <w:ilvl w:val="0"/>
                <w:numId w:val="69"/>
              </w:numPr>
              <w:ind w:hanging="578"/>
              <w:jc w:val="both"/>
              <w:rPr>
                <w:rFonts w:ascii="Times New Roman" w:hAnsi="Times New Roman" w:cs="Times New Roman"/>
              </w:rPr>
            </w:pPr>
          </w:p>
        </w:tc>
        <w:tc>
          <w:tcPr>
            <w:tcW w:w="3402" w:type="dxa"/>
          </w:tcPr>
          <w:p w14:paraId="2C181572"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Santakos kaimo bendruomenė</w:t>
            </w:r>
          </w:p>
        </w:tc>
        <w:tc>
          <w:tcPr>
            <w:tcW w:w="1167" w:type="dxa"/>
            <w:vAlign w:val="center"/>
          </w:tcPr>
          <w:p w14:paraId="32FB90A1"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2008</w:t>
            </w:r>
          </w:p>
        </w:tc>
        <w:tc>
          <w:tcPr>
            <w:tcW w:w="851" w:type="dxa"/>
            <w:vAlign w:val="center"/>
          </w:tcPr>
          <w:p w14:paraId="77E83EA3"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30</w:t>
            </w:r>
          </w:p>
        </w:tc>
        <w:tc>
          <w:tcPr>
            <w:tcW w:w="850" w:type="dxa"/>
            <w:vAlign w:val="center"/>
          </w:tcPr>
          <w:p w14:paraId="23B7DE5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30</w:t>
            </w:r>
          </w:p>
        </w:tc>
        <w:tc>
          <w:tcPr>
            <w:tcW w:w="709" w:type="dxa"/>
          </w:tcPr>
          <w:p w14:paraId="5FDA6608" w14:textId="77777777" w:rsidR="00FC5546" w:rsidRPr="00EF0F35" w:rsidRDefault="00FC5546" w:rsidP="006B684D">
            <w:pPr>
              <w:jc w:val="both"/>
              <w:rPr>
                <w:rFonts w:ascii="Times New Roman" w:hAnsi="Times New Roman" w:cs="Times New Roman"/>
              </w:rPr>
            </w:pPr>
          </w:p>
        </w:tc>
        <w:tc>
          <w:tcPr>
            <w:tcW w:w="709" w:type="dxa"/>
          </w:tcPr>
          <w:p w14:paraId="58892F59" w14:textId="77777777" w:rsidR="00FC5546" w:rsidRPr="00EF0F35" w:rsidRDefault="00FC5546" w:rsidP="006B684D">
            <w:pPr>
              <w:jc w:val="both"/>
              <w:rPr>
                <w:rFonts w:ascii="Times New Roman" w:hAnsi="Times New Roman" w:cs="Times New Roman"/>
              </w:rPr>
            </w:pPr>
          </w:p>
        </w:tc>
        <w:tc>
          <w:tcPr>
            <w:tcW w:w="708" w:type="dxa"/>
          </w:tcPr>
          <w:p w14:paraId="21EA5F7F" w14:textId="77777777" w:rsidR="00FC5546" w:rsidRPr="00EF0F35" w:rsidRDefault="00FC5546" w:rsidP="006B684D">
            <w:pPr>
              <w:jc w:val="both"/>
              <w:rPr>
                <w:rFonts w:ascii="Times New Roman" w:hAnsi="Times New Roman" w:cs="Times New Roman"/>
              </w:rPr>
            </w:pPr>
          </w:p>
        </w:tc>
        <w:tc>
          <w:tcPr>
            <w:tcW w:w="709" w:type="dxa"/>
          </w:tcPr>
          <w:p w14:paraId="375E4FC6" w14:textId="77777777" w:rsidR="00FC5546" w:rsidRPr="00EF0F35" w:rsidRDefault="00FC5546" w:rsidP="006B684D">
            <w:pPr>
              <w:jc w:val="both"/>
              <w:rPr>
                <w:rFonts w:ascii="Times New Roman" w:hAnsi="Times New Roman" w:cs="Times New Roman"/>
              </w:rPr>
            </w:pPr>
          </w:p>
        </w:tc>
        <w:tc>
          <w:tcPr>
            <w:tcW w:w="709" w:type="dxa"/>
          </w:tcPr>
          <w:p w14:paraId="38272118" w14:textId="77777777" w:rsidR="00FC5546" w:rsidRPr="00EF0F35" w:rsidRDefault="00FC5546" w:rsidP="006B684D">
            <w:pPr>
              <w:jc w:val="both"/>
              <w:rPr>
                <w:rFonts w:ascii="Times New Roman" w:hAnsi="Times New Roman" w:cs="Times New Roman"/>
              </w:rPr>
            </w:pPr>
          </w:p>
        </w:tc>
        <w:tc>
          <w:tcPr>
            <w:tcW w:w="709" w:type="dxa"/>
          </w:tcPr>
          <w:p w14:paraId="502D581B" w14:textId="77777777" w:rsidR="00FC5546" w:rsidRPr="00EF0F35" w:rsidRDefault="00FC5546" w:rsidP="006B684D">
            <w:pPr>
              <w:jc w:val="both"/>
              <w:rPr>
                <w:rFonts w:ascii="Times New Roman" w:hAnsi="Times New Roman" w:cs="Times New Roman"/>
              </w:rPr>
            </w:pPr>
          </w:p>
        </w:tc>
        <w:tc>
          <w:tcPr>
            <w:tcW w:w="709" w:type="dxa"/>
          </w:tcPr>
          <w:p w14:paraId="7699DB19" w14:textId="77777777" w:rsidR="00FC5546" w:rsidRPr="00EF0F35" w:rsidRDefault="00FC5546" w:rsidP="006B684D">
            <w:pPr>
              <w:jc w:val="both"/>
              <w:rPr>
                <w:rFonts w:ascii="Times New Roman" w:hAnsi="Times New Roman" w:cs="Times New Roman"/>
              </w:rPr>
            </w:pPr>
          </w:p>
        </w:tc>
        <w:tc>
          <w:tcPr>
            <w:tcW w:w="709" w:type="dxa"/>
          </w:tcPr>
          <w:p w14:paraId="07773F61" w14:textId="77777777" w:rsidR="00FC5546" w:rsidRPr="00EF0F35" w:rsidRDefault="00FC5546" w:rsidP="006B684D">
            <w:pPr>
              <w:jc w:val="both"/>
              <w:rPr>
                <w:rFonts w:ascii="Times New Roman" w:hAnsi="Times New Roman" w:cs="Times New Roman"/>
              </w:rPr>
            </w:pPr>
          </w:p>
        </w:tc>
        <w:tc>
          <w:tcPr>
            <w:tcW w:w="709" w:type="dxa"/>
          </w:tcPr>
          <w:p w14:paraId="04C711EE" w14:textId="77777777" w:rsidR="00FC5546" w:rsidRPr="00EF0F35" w:rsidRDefault="00FC5546" w:rsidP="006B684D">
            <w:pPr>
              <w:jc w:val="both"/>
              <w:rPr>
                <w:rFonts w:ascii="Times New Roman" w:hAnsi="Times New Roman" w:cs="Times New Roman"/>
              </w:rPr>
            </w:pPr>
          </w:p>
        </w:tc>
        <w:tc>
          <w:tcPr>
            <w:tcW w:w="817" w:type="dxa"/>
          </w:tcPr>
          <w:p w14:paraId="640798F2" w14:textId="77777777" w:rsidR="00FC5546" w:rsidRPr="00EF0F35" w:rsidRDefault="00FC5546" w:rsidP="006B684D">
            <w:pPr>
              <w:jc w:val="both"/>
              <w:rPr>
                <w:rFonts w:ascii="Times New Roman" w:hAnsi="Times New Roman" w:cs="Times New Roman"/>
              </w:rPr>
            </w:pPr>
          </w:p>
        </w:tc>
      </w:tr>
      <w:tr w:rsidR="00FC5546" w:rsidRPr="00EF0F35" w14:paraId="3BC8D104" w14:textId="77777777" w:rsidTr="006B684D">
        <w:tc>
          <w:tcPr>
            <w:tcW w:w="533" w:type="dxa"/>
          </w:tcPr>
          <w:p w14:paraId="57D32CDD" w14:textId="77777777" w:rsidR="00FC5546" w:rsidRPr="00EF0F35" w:rsidRDefault="00FC5546" w:rsidP="002D3FE7">
            <w:pPr>
              <w:pStyle w:val="ListParagraph"/>
              <w:numPr>
                <w:ilvl w:val="0"/>
                <w:numId w:val="69"/>
              </w:numPr>
              <w:ind w:hanging="578"/>
              <w:jc w:val="both"/>
              <w:rPr>
                <w:rFonts w:ascii="Times New Roman" w:hAnsi="Times New Roman" w:cs="Times New Roman"/>
              </w:rPr>
            </w:pPr>
          </w:p>
        </w:tc>
        <w:tc>
          <w:tcPr>
            <w:tcW w:w="3402" w:type="dxa"/>
          </w:tcPr>
          <w:p w14:paraId="5B6D0834"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Sūsninkų kaimo bendruomenė</w:t>
            </w:r>
          </w:p>
        </w:tc>
        <w:tc>
          <w:tcPr>
            <w:tcW w:w="1167" w:type="dxa"/>
            <w:vAlign w:val="center"/>
          </w:tcPr>
          <w:p w14:paraId="00E09EA4"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2009</w:t>
            </w:r>
          </w:p>
        </w:tc>
        <w:tc>
          <w:tcPr>
            <w:tcW w:w="851" w:type="dxa"/>
            <w:vAlign w:val="center"/>
          </w:tcPr>
          <w:p w14:paraId="4432B4B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6</w:t>
            </w:r>
          </w:p>
        </w:tc>
        <w:tc>
          <w:tcPr>
            <w:tcW w:w="850" w:type="dxa"/>
            <w:vAlign w:val="center"/>
          </w:tcPr>
          <w:p w14:paraId="684AF691"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26</w:t>
            </w:r>
          </w:p>
        </w:tc>
        <w:tc>
          <w:tcPr>
            <w:tcW w:w="709" w:type="dxa"/>
          </w:tcPr>
          <w:p w14:paraId="1EE1FF2E" w14:textId="77777777" w:rsidR="00FC5546" w:rsidRPr="00EF0F35" w:rsidRDefault="00FC5546" w:rsidP="006B684D">
            <w:pPr>
              <w:jc w:val="both"/>
              <w:rPr>
                <w:rFonts w:ascii="Times New Roman" w:hAnsi="Times New Roman" w:cs="Times New Roman"/>
              </w:rPr>
            </w:pPr>
          </w:p>
        </w:tc>
        <w:tc>
          <w:tcPr>
            <w:tcW w:w="709" w:type="dxa"/>
          </w:tcPr>
          <w:p w14:paraId="5F074DC4" w14:textId="77777777" w:rsidR="00FC5546" w:rsidRPr="00EF0F35" w:rsidRDefault="00FC5546" w:rsidP="006B684D">
            <w:pPr>
              <w:jc w:val="both"/>
              <w:rPr>
                <w:rFonts w:ascii="Times New Roman" w:hAnsi="Times New Roman" w:cs="Times New Roman"/>
              </w:rPr>
            </w:pPr>
          </w:p>
        </w:tc>
        <w:tc>
          <w:tcPr>
            <w:tcW w:w="708" w:type="dxa"/>
          </w:tcPr>
          <w:p w14:paraId="363F520A" w14:textId="77777777" w:rsidR="00FC5546" w:rsidRPr="00EF0F35" w:rsidRDefault="00FC5546" w:rsidP="006B684D">
            <w:pPr>
              <w:jc w:val="both"/>
              <w:rPr>
                <w:rFonts w:ascii="Times New Roman" w:hAnsi="Times New Roman" w:cs="Times New Roman"/>
              </w:rPr>
            </w:pPr>
          </w:p>
        </w:tc>
        <w:tc>
          <w:tcPr>
            <w:tcW w:w="709" w:type="dxa"/>
          </w:tcPr>
          <w:p w14:paraId="363B0A72" w14:textId="77777777" w:rsidR="00FC5546" w:rsidRPr="00EF0F35" w:rsidRDefault="00FC5546" w:rsidP="006B684D">
            <w:pPr>
              <w:jc w:val="both"/>
              <w:rPr>
                <w:rFonts w:ascii="Times New Roman" w:hAnsi="Times New Roman" w:cs="Times New Roman"/>
              </w:rPr>
            </w:pPr>
          </w:p>
        </w:tc>
        <w:tc>
          <w:tcPr>
            <w:tcW w:w="709" w:type="dxa"/>
          </w:tcPr>
          <w:p w14:paraId="120C95D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07DC9466" w14:textId="77777777" w:rsidR="00FC5546" w:rsidRPr="00EF0F35" w:rsidRDefault="00FC5546" w:rsidP="006B684D">
            <w:pPr>
              <w:jc w:val="both"/>
              <w:rPr>
                <w:rFonts w:ascii="Times New Roman" w:hAnsi="Times New Roman" w:cs="Times New Roman"/>
              </w:rPr>
            </w:pPr>
          </w:p>
        </w:tc>
        <w:tc>
          <w:tcPr>
            <w:tcW w:w="709" w:type="dxa"/>
          </w:tcPr>
          <w:p w14:paraId="3435D13E" w14:textId="77777777" w:rsidR="00FC5546" w:rsidRPr="00EF0F35" w:rsidRDefault="00FC5546" w:rsidP="006B684D">
            <w:pPr>
              <w:jc w:val="both"/>
              <w:rPr>
                <w:rFonts w:ascii="Times New Roman" w:hAnsi="Times New Roman" w:cs="Times New Roman"/>
              </w:rPr>
            </w:pPr>
          </w:p>
        </w:tc>
        <w:tc>
          <w:tcPr>
            <w:tcW w:w="709" w:type="dxa"/>
          </w:tcPr>
          <w:p w14:paraId="0FA8F63E" w14:textId="77777777" w:rsidR="00FC5546" w:rsidRPr="00EF0F35" w:rsidRDefault="00FC5546" w:rsidP="006B684D">
            <w:pPr>
              <w:jc w:val="both"/>
              <w:rPr>
                <w:rFonts w:ascii="Times New Roman" w:hAnsi="Times New Roman" w:cs="Times New Roman"/>
              </w:rPr>
            </w:pPr>
          </w:p>
        </w:tc>
        <w:tc>
          <w:tcPr>
            <w:tcW w:w="709" w:type="dxa"/>
          </w:tcPr>
          <w:p w14:paraId="5FFB5D45" w14:textId="77777777" w:rsidR="00FC5546" w:rsidRPr="00EF0F35" w:rsidRDefault="00FC5546" w:rsidP="006B684D">
            <w:pPr>
              <w:jc w:val="both"/>
              <w:rPr>
                <w:rFonts w:ascii="Times New Roman" w:hAnsi="Times New Roman" w:cs="Times New Roman"/>
              </w:rPr>
            </w:pPr>
          </w:p>
        </w:tc>
        <w:tc>
          <w:tcPr>
            <w:tcW w:w="817" w:type="dxa"/>
          </w:tcPr>
          <w:p w14:paraId="49361B79" w14:textId="77777777" w:rsidR="00FC5546" w:rsidRPr="00EF0F35" w:rsidRDefault="00FC5546" w:rsidP="006B684D">
            <w:pPr>
              <w:jc w:val="both"/>
              <w:rPr>
                <w:rFonts w:ascii="Times New Roman" w:hAnsi="Times New Roman" w:cs="Times New Roman"/>
              </w:rPr>
            </w:pPr>
          </w:p>
        </w:tc>
      </w:tr>
      <w:tr w:rsidR="00FC5546" w:rsidRPr="00EF0F35" w14:paraId="224054F9" w14:textId="77777777" w:rsidTr="006B684D">
        <w:tc>
          <w:tcPr>
            <w:tcW w:w="533" w:type="dxa"/>
          </w:tcPr>
          <w:p w14:paraId="22075B0D" w14:textId="77777777" w:rsidR="00FC5546" w:rsidRPr="00EF0F35" w:rsidRDefault="00FC5546" w:rsidP="002D3FE7">
            <w:pPr>
              <w:pStyle w:val="ListParagraph"/>
              <w:numPr>
                <w:ilvl w:val="0"/>
                <w:numId w:val="69"/>
              </w:numPr>
              <w:ind w:hanging="578"/>
              <w:jc w:val="both"/>
              <w:rPr>
                <w:rFonts w:ascii="Times New Roman" w:hAnsi="Times New Roman" w:cs="Times New Roman"/>
              </w:rPr>
            </w:pPr>
          </w:p>
        </w:tc>
        <w:tc>
          <w:tcPr>
            <w:tcW w:w="3402" w:type="dxa"/>
          </w:tcPr>
          <w:p w14:paraId="0F3CB7F9"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Trakiškių kaimo bendruomenė</w:t>
            </w:r>
          </w:p>
        </w:tc>
        <w:tc>
          <w:tcPr>
            <w:tcW w:w="1167" w:type="dxa"/>
            <w:vAlign w:val="center"/>
          </w:tcPr>
          <w:p w14:paraId="276A926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2005</w:t>
            </w:r>
          </w:p>
        </w:tc>
        <w:tc>
          <w:tcPr>
            <w:tcW w:w="851" w:type="dxa"/>
            <w:vAlign w:val="center"/>
          </w:tcPr>
          <w:p w14:paraId="3E7FC6D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22</w:t>
            </w:r>
          </w:p>
        </w:tc>
        <w:tc>
          <w:tcPr>
            <w:tcW w:w="850" w:type="dxa"/>
            <w:vAlign w:val="center"/>
          </w:tcPr>
          <w:p w14:paraId="46FD351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16</w:t>
            </w:r>
          </w:p>
        </w:tc>
        <w:tc>
          <w:tcPr>
            <w:tcW w:w="709" w:type="dxa"/>
          </w:tcPr>
          <w:p w14:paraId="7AEAE2FC" w14:textId="77777777" w:rsidR="00FC5546" w:rsidRPr="00EF0F35" w:rsidRDefault="00FC5546" w:rsidP="006B684D">
            <w:pPr>
              <w:jc w:val="both"/>
              <w:rPr>
                <w:rFonts w:ascii="Times New Roman" w:hAnsi="Times New Roman" w:cs="Times New Roman"/>
              </w:rPr>
            </w:pPr>
          </w:p>
        </w:tc>
        <w:tc>
          <w:tcPr>
            <w:tcW w:w="709" w:type="dxa"/>
          </w:tcPr>
          <w:p w14:paraId="2012D4C3" w14:textId="77777777" w:rsidR="00FC5546" w:rsidRPr="00EF0F35" w:rsidRDefault="00FC5546" w:rsidP="006B684D">
            <w:pPr>
              <w:jc w:val="both"/>
              <w:rPr>
                <w:rFonts w:ascii="Times New Roman" w:hAnsi="Times New Roman" w:cs="Times New Roman"/>
              </w:rPr>
            </w:pPr>
          </w:p>
        </w:tc>
        <w:tc>
          <w:tcPr>
            <w:tcW w:w="708" w:type="dxa"/>
          </w:tcPr>
          <w:p w14:paraId="0D78F005" w14:textId="77777777" w:rsidR="00FC5546" w:rsidRPr="00EF0F35" w:rsidRDefault="00FC5546" w:rsidP="006B684D">
            <w:pPr>
              <w:jc w:val="both"/>
              <w:rPr>
                <w:rFonts w:ascii="Times New Roman" w:hAnsi="Times New Roman" w:cs="Times New Roman"/>
              </w:rPr>
            </w:pPr>
          </w:p>
        </w:tc>
        <w:tc>
          <w:tcPr>
            <w:tcW w:w="709" w:type="dxa"/>
          </w:tcPr>
          <w:p w14:paraId="739CA59D" w14:textId="77777777" w:rsidR="00FC5546" w:rsidRPr="00EF0F35" w:rsidRDefault="00FC5546" w:rsidP="006B684D">
            <w:pPr>
              <w:jc w:val="both"/>
              <w:rPr>
                <w:rFonts w:ascii="Times New Roman" w:hAnsi="Times New Roman" w:cs="Times New Roman"/>
              </w:rPr>
            </w:pPr>
          </w:p>
        </w:tc>
        <w:tc>
          <w:tcPr>
            <w:tcW w:w="709" w:type="dxa"/>
          </w:tcPr>
          <w:p w14:paraId="5B8A61E8" w14:textId="77777777" w:rsidR="00FC5546" w:rsidRPr="00EF0F35" w:rsidRDefault="00FC5546" w:rsidP="006B684D">
            <w:pPr>
              <w:jc w:val="both"/>
              <w:rPr>
                <w:rFonts w:ascii="Times New Roman" w:hAnsi="Times New Roman" w:cs="Times New Roman"/>
              </w:rPr>
            </w:pPr>
          </w:p>
        </w:tc>
        <w:tc>
          <w:tcPr>
            <w:tcW w:w="709" w:type="dxa"/>
          </w:tcPr>
          <w:p w14:paraId="66DAF472" w14:textId="77777777" w:rsidR="00FC5546" w:rsidRPr="00EF0F35" w:rsidRDefault="00FC5546" w:rsidP="006B684D">
            <w:pPr>
              <w:jc w:val="both"/>
              <w:rPr>
                <w:rFonts w:ascii="Times New Roman" w:hAnsi="Times New Roman" w:cs="Times New Roman"/>
              </w:rPr>
            </w:pPr>
          </w:p>
        </w:tc>
        <w:tc>
          <w:tcPr>
            <w:tcW w:w="709" w:type="dxa"/>
          </w:tcPr>
          <w:p w14:paraId="78E09A38" w14:textId="77777777" w:rsidR="00FC5546" w:rsidRPr="00EF0F35" w:rsidRDefault="00FC5546" w:rsidP="006B684D">
            <w:pPr>
              <w:jc w:val="both"/>
              <w:rPr>
                <w:rFonts w:ascii="Times New Roman" w:hAnsi="Times New Roman" w:cs="Times New Roman"/>
              </w:rPr>
            </w:pPr>
          </w:p>
        </w:tc>
        <w:tc>
          <w:tcPr>
            <w:tcW w:w="709" w:type="dxa"/>
          </w:tcPr>
          <w:p w14:paraId="5B894A42" w14:textId="77777777" w:rsidR="00FC5546" w:rsidRPr="00EF0F35" w:rsidRDefault="00FC5546" w:rsidP="006B684D">
            <w:pPr>
              <w:jc w:val="both"/>
              <w:rPr>
                <w:rFonts w:ascii="Times New Roman" w:hAnsi="Times New Roman" w:cs="Times New Roman"/>
              </w:rPr>
            </w:pPr>
          </w:p>
        </w:tc>
        <w:tc>
          <w:tcPr>
            <w:tcW w:w="709" w:type="dxa"/>
          </w:tcPr>
          <w:p w14:paraId="3CF29FD1" w14:textId="77777777" w:rsidR="00FC5546" w:rsidRPr="00EF0F35" w:rsidRDefault="00FC5546" w:rsidP="006B684D">
            <w:pPr>
              <w:jc w:val="both"/>
              <w:rPr>
                <w:rFonts w:ascii="Times New Roman" w:hAnsi="Times New Roman" w:cs="Times New Roman"/>
              </w:rPr>
            </w:pPr>
          </w:p>
        </w:tc>
        <w:tc>
          <w:tcPr>
            <w:tcW w:w="817" w:type="dxa"/>
          </w:tcPr>
          <w:p w14:paraId="42E9E699" w14:textId="77777777" w:rsidR="00FC5546" w:rsidRPr="00EF0F35" w:rsidRDefault="00FC5546" w:rsidP="006B684D">
            <w:pPr>
              <w:jc w:val="both"/>
              <w:rPr>
                <w:rFonts w:ascii="Times New Roman" w:hAnsi="Times New Roman" w:cs="Times New Roman"/>
              </w:rPr>
            </w:pPr>
          </w:p>
        </w:tc>
      </w:tr>
      <w:tr w:rsidR="00FC5546" w:rsidRPr="00EF0F35" w14:paraId="2B4A895C" w14:textId="77777777" w:rsidTr="006B684D">
        <w:tc>
          <w:tcPr>
            <w:tcW w:w="533" w:type="dxa"/>
          </w:tcPr>
          <w:p w14:paraId="1908A2AF" w14:textId="77777777" w:rsidR="00FC5546" w:rsidRPr="00EF0F35" w:rsidRDefault="00FC5546" w:rsidP="002D3FE7">
            <w:pPr>
              <w:pStyle w:val="ListParagraph"/>
              <w:numPr>
                <w:ilvl w:val="0"/>
                <w:numId w:val="69"/>
              </w:numPr>
              <w:ind w:hanging="578"/>
              <w:jc w:val="both"/>
              <w:rPr>
                <w:rFonts w:ascii="Times New Roman" w:hAnsi="Times New Roman" w:cs="Times New Roman"/>
              </w:rPr>
            </w:pPr>
          </w:p>
        </w:tc>
        <w:tc>
          <w:tcPr>
            <w:tcW w:w="3402" w:type="dxa"/>
          </w:tcPr>
          <w:p w14:paraId="7B55DF53"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Brukų kaimo bendruomenė</w:t>
            </w:r>
          </w:p>
        </w:tc>
        <w:tc>
          <w:tcPr>
            <w:tcW w:w="1167" w:type="dxa"/>
            <w:vAlign w:val="center"/>
          </w:tcPr>
          <w:p w14:paraId="2865657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2009</w:t>
            </w:r>
          </w:p>
        </w:tc>
        <w:tc>
          <w:tcPr>
            <w:tcW w:w="851" w:type="dxa"/>
            <w:vAlign w:val="center"/>
          </w:tcPr>
          <w:p w14:paraId="54F373C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70</w:t>
            </w:r>
          </w:p>
        </w:tc>
        <w:tc>
          <w:tcPr>
            <w:tcW w:w="850" w:type="dxa"/>
            <w:vAlign w:val="center"/>
          </w:tcPr>
          <w:p w14:paraId="1AAE884B"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47</w:t>
            </w:r>
          </w:p>
        </w:tc>
        <w:tc>
          <w:tcPr>
            <w:tcW w:w="709" w:type="dxa"/>
          </w:tcPr>
          <w:p w14:paraId="34AF72A6" w14:textId="77777777" w:rsidR="00FC5546" w:rsidRPr="00EF0F35" w:rsidRDefault="00FC5546" w:rsidP="006B684D">
            <w:pPr>
              <w:jc w:val="both"/>
              <w:rPr>
                <w:rFonts w:ascii="Times New Roman" w:hAnsi="Times New Roman" w:cs="Times New Roman"/>
              </w:rPr>
            </w:pPr>
          </w:p>
        </w:tc>
        <w:tc>
          <w:tcPr>
            <w:tcW w:w="709" w:type="dxa"/>
          </w:tcPr>
          <w:p w14:paraId="49CE1622" w14:textId="77777777" w:rsidR="00FC5546" w:rsidRPr="00EF0F35" w:rsidRDefault="00FC5546" w:rsidP="006B684D">
            <w:pPr>
              <w:jc w:val="both"/>
              <w:rPr>
                <w:rFonts w:ascii="Times New Roman" w:hAnsi="Times New Roman" w:cs="Times New Roman"/>
              </w:rPr>
            </w:pPr>
          </w:p>
        </w:tc>
        <w:tc>
          <w:tcPr>
            <w:tcW w:w="708" w:type="dxa"/>
          </w:tcPr>
          <w:p w14:paraId="0233E94D" w14:textId="77777777" w:rsidR="00FC5546" w:rsidRPr="00EF0F35" w:rsidRDefault="00FC5546" w:rsidP="006B684D">
            <w:pPr>
              <w:jc w:val="both"/>
              <w:rPr>
                <w:rFonts w:ascii="Times New Roman" w:hAnsi="Times New Roman" w:cs="Times New Roman"/>
              </w:rPr>
            </w:pPr>
          </w:p>
        </w:tc>
        <w:tc>
          <w:tcPr>
            <w:tcW w:w="709" w:type="dxa"/>
          </w:tcPr>
          <w:p w14:paraId="1C89E560" w14:textId="77777777" w:rsidR="00FC5546" w:rsidRPr="00EF0F35" w:rsidRDefault="00FC5546" w:rsidP="006B684D">
            <w:pPr>
              <w:jc w:val="both"/>
              <w:rPr>
                <w:rFonts w:ascii="Times New Roman" w:hAnsi="Times New Roman" w:cs="Times New Roman"/>
              </w:rPr>
            </w:pPr>
          </w:p>
        </w:tc>
        <w:tc>
          <w:tcPr>
            <w:tcW w:w="709" w:type="dxa"/>
          </w:tcPr>
          <w:p w14:paraId="71314268" w14:textId="77777777" w:rsidR="00FC5546" w:rsidRPr="00EF0F35" w:rsidRDefault="00FC5546" w:rsidP="006B684D">
            <w:pPr>
              <w:jc w:val="both"/>
              <w:rPr>
                <w:rFonts w:ascii="Times New Roman" w:hAnsi="Times New Roman" w:cs="Times New Roman"/>
              </w:rPr>
            </w:pPr>
          </w:p>
        </w:tc>
        <w:tc>
          <w:tcPr>
            <w:tcW w:w="709" w:type="dxa"/>
          </w:tcPr>
          <w:p w14:paraId="09CD78E9" w14:textId="77777777" w:rsidR="00FC5546" w:rsidRPr="00EF0F35" w:rsidRDefault="00FC5546" w:rsidP="006B684D">
            <w:pPr>
              <w:jc w:val="both"/>
              <w:rPr>
                <w:rFonts w:ascii="Times New Roman" w:hAnsi="Times New Roman" w:cs="Times New Roman"/>
              </w:rPr>
            </w:pPr>
          </w:p>
        </w:tc>
        <w:tc>
          <w:tcPr>
            <w:tcW w:w="709" w:type="dxa"/>
          </w:tcPr>
          <w:p w14:paraId="2AA43021" w14:textId="77777777" w:rsidR="00FC5546" w:rsidRPr="00EF0F35" w:rsidRDefault="00FC5546" w:rsidP="006B684D">
            <w:pPr>
              <w:jc w:val="both"/>
              <w:rPr>
                <w:rFonts w:ascii="Times New Roman" w:hAnsi="Times New Roman" w:cs="Times New Roman"/>
              </w:rPr>
            </w:pPr>
          </w:p>
        </w:tc>
        <w:tc>
          <w:tcPr>
            <w:tcW w:w="709" w:type="dxa"/>
          </w:tcPr>
          <w:p w14:paraId="77D71F47" w14:textId="77777777" w:rsidR="00FC5546" w:rsidRPr="00EF0F35" w:rsidRDefault="00FC5546" w:rsidP="006B684D">
            <w:pPr>
              <w:jc w:val="both"/>
              <w:rPr>
                <w:rFonts w:ascii="Times New Roman" w:hAnsi="Times New Roman" w:cs="Times New Roman"/>
              </w:rPr>
            </w:pPr>
          </w:p>
        </w:tc>
        <w:tc>
          <w:tcPr>
            <w:tcW w:w="709" w:type="dxa"/>
          </w:tcPr>
          <w:p w14:paraId="12D7D6F7" w14:textId="77777777" w:rsidR="00FC5546" w:rsidRPr="00EF0F35" w:rsidRDefault="00FC5546" w:rsidP="006B684D">
            <w:pPr>
              <w:jc w:val="both"/>
              <w:rPr>
                <w:rFonts w:ascii="Times New Roman" w:hAnsi="Times New Roman" w:cs="Times New Roman"/>
              </w:rPr>
            </w:pPr>
          </w:p>
        </w:tc>
        <w:tc>
          <w:tcPr>
            <w:tcW w:w="817" w:type="dxa"/>
          </w:tcPr>
          <w:p w14:paraId="7D5E720E" w14:textId="77777777" w:rsidR="00FC5546" w:rsidRPr="00EF0F35" w:rsidRDefault="00FC5546" w:rsidP="006B684D">
            <w:pPr>
              <w:jc w:val="both"/>
              <w:rPr>
                <w:rFonts w:ascii="Times New Roman" w:hAnsi="Times New Roman" w:cs="Times New Roman"/>
              </w:rPr>
            </w:pPr>
          </w:p>
        </w:tc>
      </w:tr>
      <w:tr w:rsidR="00FC5546" w:rsidRPr="00EF0F35" w14:paraId="58C94CE3" w14:textId="77777777" w:rsidTr="006B684D">
        <w:tc>
          <w:tcPr>
            <w:tcW w:w="533" w:type="dxa"/>
          </w:tcPr>
          <w:p w14:paraId="65845514" w14:textId="77777777" w:rsidR="00FC5546" w:rsidRPr="00EF0F35" w:rsidRDefault="00FC5546" w:rsidP="002D3FE7">
            <w:pPr>
              <w:pStyle w:val="ListParagraph"/>
              <w:numPr>
                <w:ilvl w:val="0"/>
                <w:numId w:val="69"/>
              </w:numPr>
              <w:ind w:hanging="578"/>
              <w:jc w:val="both"/>
              <w:rPr>
                <w:rFonts w:ascii="Times New Roman" w:hAnsi="Times New Roman" w:cs="Times New Roman"/>
              </w:rPr>
            </w:pPr>
          </w:p>
        </w:tc>
        <w:tc>
          <w:tcPr>
            <w:tcW w:w="3402" w:type="dxa"/>
          </w:tcPr>
          <w:p w14:paraId="20C0C51F"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Tarprubežių bendruomenės centras</w:t>
            </w:r>
          </w:p>
        </w:tc>
        <w:tc>
          <w:tcPr>
            <w:tcW w:w="1167" w:type="dxa"/>
            <w:vAlign w:val="center"/>
          </w:tcPr>
          <w:p w14:paraId="1E56FC7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2005</w:t>
            </w:r>
          </w:p>
        </w:tc>
        <w:tc>
          <w:tcPr>
            <w:tcW w:w="851" w:type="dxa"/>
            <w:vAlign w:val="center"/>
          </w:tcPr>
          <w:p w14:paraId="0A206901"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64</w:t>
            </w:r>
          </w:p>
        </w:tc>
        <w:tc>
          <w:tcPr>
            <w:tcW w:w="850" w:type="dxa"/>
            <w:vAlign w:val="center"/>
          </w:tcPr>
          <w:p w14:paraId="186903F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56</w:t>
            </w:r>
          </w:p>
        </w:tc>
        <w:tc>
          <w:tcPr>
            <w:tcW w:w="709" w:type="dxa"/>
          </w:tcPr>
          <w:p w14:paraId="0FC8C6FD" w14:textId="77777777" w:rsidR="00FC5546" w:rsidRPr="00EF0F35" w:rsidRDefault="00FC5546" w:rsidP="006B684D">
            <w:pPr>
              <w:jc w:val="both"/>
              <w:rPr>
                <w:rFonts w:ascii="Times New Roman" w:hAnsi="Times New Roman" w:cs="Times New Roman"/>
              </w:rPr>
            </w:pPr>
          </w:p>
        </w:tc>
        <w:tc>
          <w:tcPr>
            <w:tcW w:w="709" w:type="dxa"/>
          </w:tcPr>
          <w:p w14:paraId="24867F40" w14:textId="77777777" w:rsidR="00FC5546" w:rsidRPr="00EF0F35" w:rsidRDefault="00FC5546" w:rsidP="006B684D">
            <w:pPr>
              <w:jc w:val="both"/>
              <w:rPr>
                <w:rFonts w:ascii="Times New Roman" w:hAnsi="Times New Roman" w:cs="Times New Roman"/>
              </w:rPr>
            </w:pPr>
          </w:p>
        </w:tc>
        <w:tc>
          <w:tcPr>
            <w:tcW w:w="708" w:type="dxa"/>
          </w:tcPr>
          <w:p w14:paraId="56CC7B9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7DAE1250" w14:textId="77777777" w:rsidR="00FC5546" w:rsidRPr="00EF0F35" w:rsidRDefault="00FC5546" w:rsidP="006B684D">
            <w:pPr>
              <w:jc w:val="both"/>
              <w:rPr>
                <w:rFonts w:ascii="Times New Roman" w:hAnsi="Times New Roman" w:cs="Times New Roman"/>
              </w:rPr>
            </w:pPr>
          </w:p>
        </w:tc>
        <w:tc>
          <w:tcPr>
            <w:tcW w:w="709" w:type="dxa"/>
          </w:tcPr>
          <w:p w14:paraId="1A018BB0" w14:textId="77777777" w:rsidR="00FC5546" w:rsidRPr="00EF0F35" w:rsidRDefault="00FC5546" w:rsidP="006B684D">
            <w:pPr>
              <w:jc w:val="both"/>
              <w:rPr>
                <w:rFonts w:ascii="Times New Roman" w:hAnsi="Times New Roman" w:cs="Times New Roman"/>
              </w:rPr>
            </w:pPr>
          </w:p>
        </w:tc>
        <w:tc>
          <w:tcPr>
            <w:tcW w:w="709" w:type="dxa"/>
          </w:tcPr>
          <w:p w14:paraId="4858A5E5" w14:textId="77777777" w:rsidR="00FC5546" w:rsidRPr="00EF0F35" w:rsidRDefault="00FC5546" w:rsidP="006B684D">
            <w:pPr>
              <w:jc w:val="both"/>
              <w:rPr>
                <w:rFonts w:ascii="Times New Roman" w:hAnsi="Times New Roman" w:cs="Times New Roman"/>
              </w:rPr>
            </w:pPr>
          </w:p>
        </w:tc>
        <w:tc>
          <w:tcPr>
            <w:tcW w:w="709" w:type="dxa"/>
          </w:tcPr>
          <w:p w14:paraId="0BE11C8F"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56114FAC"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712A5C63"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817" w:type="dxa"/>
          </w:tcPr>
          <w:p w14:paraId="0127392E" w14:textId="77777777" w:rsidR="00FC5546" w:rsidRPr="00EF0F35" w:rsidRDefault="00FC5546" w:rsidP="006B684D">
            <w:pPr>
              <w:jc w:val="both"/>
              <w:rPr>
                <w:rFonts w:ascii="Times New Roman" w:hAnsi="Times New Roman" w:cs="Times New Roman"/>
              </w:rPr>
            </w:pPr>
          </w:p>
        </w:tc>
      </w:tr>
      <w:tr w:rsidR="00FC5546" w:rsidRPr="00EF0F35" w14:paraId="0189106C" w14:textId="77777777" w:rsidTr="006B684D">
        <w:tc>
          <w:tcPr>
            <w:tcW w:w="533" w:type="dxa"/>
          </w:tcPr>
          <w:p w14:paraId="3D977CA1" w14:textId="77777777" w:rsidR="00FC5546" w:rsidRPr="00EF0F35" w:rsidRDefault="00FC5546" w:rsidP="002D3FE7">
            <w:pPr>
              <w:pStyle w:val="ListParagraph"/>
              <w:numPr>
                <w:ilvl w:val="0"/>
                <w:numId w:val="69"/>
              </w:numPr>
              <w:ind w:hanging="578"/>
              <w:jc w:val="both"/>
              <w:rPr>
                <w:rFonts w:ascii="Times New Roman" w:hAnsi="Times New Roman" w:cs="Times New Roman"/>
              </w:rPr>
            </w:pPr>
          </w:p>
        </w:tc>
        <w:tc>
          <w:tcPr>
            <w:tcW w:w="3402" w:type="dxa"/>
          </w:tcPr>
          <w:p w14:paraId="7794FB76"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Trakėnų kaimo bendruomenės centras</w:t>
            </w:r>
          </w:p>
        </w:tc>
        <w:tc>
          <w:tcPr>
            <w:tcW w:w="1167" w:type="dxa"/>
            <w:vAlign w:val="center"/>
          </w:tcPr>
          <w:p w14:paraId="297FC8F1"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2007</w:t>
            </w:r>
          </w:p>
        </w:tc>
        <w:tc>
          <w:tcPr>
            <w:tcW w:w="851" w:type="dxa"/>
            <w:vAlign w:val="center"/>
          </w:tcPr>
          <w:p w14:paraId="264C8EC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72</w:t>
            </w:r>
          </w:p>
        </w:tc>
        <w:tc>
          <w:tcPr>
            <w:tcW w:w="850" w:type="dxa"/>
            <w:vAlign w:val="center"/>
          </w:tcPr>
          <w:p w14:paraId="620D6DB5"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76</w:t>
            </w:r>
          </w:p>
        </w:tc>
        <w:tc>
          <w:tcPr>
            <w:tcW w:w="709" w:type="dxa"/>
          </w:tcPr>
          <w:p w14:paraId="3836B2AA"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2570EB8B"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8" w:type="dxa"/>
          </w:tcPr>
          <w:p w14:paraId="7808E76B" w14:textId="77777777" w:rsidR="00FC5546" w:rsidRPr="00EF0F35" w:rsidRDefault="00FC5546" w:rsidP="006B684D">
            <w:pPr>
              <w:jc w:val="both"/>
              <w:rPr>
                <w:rFonts w:ascii="Times New Roman" w:hAnsi="Times New Roman" w:cs="Times New Roman"/>
              </w:rPr>
            </w:pPr>
          </w:p>
        </w:tc>
        <w:tc>
          <w:tcPr>
            <w:tcW w:w="709" w:type="dxa"/>
          </w:tcPr>
          <w:p w14:paraId="08A2EF5B"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6DC536B8" w14:textId="77777777" w:rsidR="00FC5546" w:rsidRPr="00EF0F35" w:rsidRDefault="00FC5546" w:rsidP="006B684D">
            <w:pPr>
              <w:jc w:val="both"/>
              <w:rPr>
                <w:rFonts w:ascii="Times New Roman" w:hAnsi="Times New Roman" w:cs="Times New Roman"/>
              </w:rPr>
            </w:pPr>
          </w:p>
        </w:tc>
        <w:tc>
          <w:tcPr>
            <w:tcW w:w="709" w:type="dxa"/>
          </w:tcPr>
          <w:p w14:paraId="41D127AE" w14:textId="77777777" w:rsidR="00FC5546" w:rsidRPr="00EF0F35" w:rsidRDefault="00FC5546" w:rsidP="006B684D">
            <w:pPr>
              <w:jc w:val="both"/>
              <w:rPr>
                <w:rFonts w:ascii="Times New Roman" w:hAnsi="Times New Roman" w:cs="Times New Roman"/>
              </w:rPr>
            </w:pPr>
          </w:p>
        </w:tc>
        <w:tc>
          <w:tcPr>
            <w:tcW w:w="709" w:type="dxa"/>
          </w:tcPr>
          <w:p w14:paraId="0FEC1B5A"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6FE1F6B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4AC23B4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817" w:type="dxa"/>
          </w:tcPr>
          <w:p w14:paraId="1868A4DA" w14:textId="77777777" w:rsidR="00FC5546" w:rsidRPr="00EF0F35" w:rsidRDefault="00FC5546" w:rsidP="006B684D">
            <w:pPr>
              <w:jc w:val="both"/>
              <w:rPr>
                <w:rFonts w:ascii="Times New Roman" w:hAnsi="Times New Roman" w:cs="Times New Roman"/>
              </w:rPr>
            </w:pPr>
          </w:p>
        </w:tc>
      </w:tr>
      <w:tr w:rsidR="00FC5546" w:rsidRPr="00EF0F35" w14:paraId="3759855A" w14:textId="77777777" w:rsidTr="006B684D">
        <w:tc>
          <w:tcPr>
            <w:tcW w:w="533" w:type="dxa"/>
          </w:tcPr>
          <w:p w14:paraId="0247AED1" w14:textId="77777777" w:rsidR="00FC5546" w:rsidRPr="00EF0F35" w:rsidRDefault="00FC5546" w:rsidP="002D3FE7">
            <w:pPr>
              <w:pStyle w:val="ListParagraph"/>
              <w:numPr>
                <w:ilvl w:val="0"/>
                <w:numId w:val="69"/>
              </w:numPr>
              <w:ind w:hanging="578"/>
              <w:jc w:val="both"/>
              <w:rPr>
                <w:rFonts w:ascii="Times New Roman" w:hAnsi="Times New Roman" w:cs="Times New Roman"/>
              </w:rPr>
            </w:pPr>
          </w:p>
        </w:tc>
        <w:tc>
          <w:tcPr>
            <w:tcW w:w="3402" w:type="dxa"/>
          </w:tcPr>
          <w:p w14:paraId="130A4885"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Jonų kaimo bendruomenė</w:t>
            </w:r>
          </w:p>
        </w:tc>
        <w:tc>
          <w:tcPr>
            <w:tcW w:w="1167" w:type="dxa"/>
            <w:vAlign w:val="center"/>
          </w:tcPr>
          <w:p w14:paraId="0C8CC4F6"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2012</w:t>
            </w:r>
          </w:p>
        </w:tc>
        <w:tc>
          <w:tcPr>
            <w:tcW w:w="851" w:type="dxa"/>
            <w:vAlign w:val="center"/>
          </w:tcPr>
          <w:p w14:paraId="0F6CC3C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4</w:t>
            </w:r>
          </w:p>
        </w:tc>
        <w:tc>
          <w:tcPr>
            <w:tcW w:w="850" w:type="dxa"/>
            <w:vAlign w:val="center"/>
          </w:tcPr>
          <w:p w14:paraId="5A9EB604"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18</w:t>
            </w:r>
          </w:p>
        </w:tc>
        <w:tc>
          <w:tcPr>
            <w:tcW w:w="709" w:type="dxa"/>
          </w:tcPr>
          <w:p w14:paraId="15B9930E" w14:textId="77777777" w:rsidR="00FC5546" w:rsidRPr="00EF0F35" w:rsidRDefault="00FC5546" w:rsidP="006B684D">
            <w:pPr>
              <w:jc w:val="both"/>
              <w:rPr>
                <w:rFonts w:ascii="Times New Roman" w:hAnsi="Times New Roman" w:cs="Times New Roman"/>
              </w:rPr>
            </w:pPr>
          </w:p>
        </w:tc>
        <w:tc>
          <w:tcPr>
            <w:tcW w:w="709" w:type="dxa"/>
          </w:tcPr>
          <w:p w14:paraId="0B4B48EB" w14:textId="77777777" w:rsidR="00FC5546" w:rsidRPr="00EF0F35" w:rsidRDefault="00FC5546" w:rsidP="006B684D">
            <w:pPr>
              <w:jc w:val="both"/>
              <w:rPr>
                <w:rFonts w:ascii="Times New Roman" w:hAnsi="Times New Roman" w:cs="Times New Roman"/>
              </w:rPr>
            </w:pPr>
          </w:p>
        </w:tc>
        <w:tc>
          <w:tcPr>
            <w:tcW w:w="708" w:type="dxa"/>
          </w:tcPr>
          <w:p w14:paraId="62392820"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45C53BC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3</w:t>
            </w:r>
          </w:p>
        </w:tc>
        <w:tc>
          <w:tcPr>
            <w:tcW w:w="709" w:type="dxa"/>
          </w:tcPr>
          <w:p w14:paraId="3A93073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35881B6D" w14:textId="77777777" w:rsidR="00FC5546" w:rsidRPr="00EF0F35" w:rsidRDefault="00FC5546" w:rsidP="006B684D">
            <w:pPr>
              <w:jc w:val="both"/>
              <w:rPr>
                <w:rFonts w:ascii="Times New Roman" w:hAnsi="Times New Roman" w:cs="Times New Roman"/>
              </w:rPr>
            </w:pPr>
          </w:p>
        </w:tc>
        <w:tc>
          <w:tcPr>
            <w:tcW w:w="709" w:type="dxa"/>
          </w:tcPr>
          <w:p w14:paraId="4190EDA7" w14:textId="77777777" w:rsidR="00FC5546" w:rsidRPr="00EF0F35" w:rsidRDefault="00FC5546" w:rsidP="006B684D">
            <w:pPr>
              <w:jc w:val="both"/>
              <w:rPr>
                <w:rFonts w:ascii="Times New Roman" w:hAnsi="Times New Roman" w:cs="Times New Roman"/>
              </w:rPr>
            </w:pPr>
          </w:p>
        </w:tc>
        <w:tc>
          <w:tcPr>
            <w:tcW w:w="709" w:type="dxa"/>
          </w:tcPr>
          <w:p w14:paraId="6FF9FD53"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64785B4D" w14:textId="77777777" w:rsidR="00FC5546" w:rsidRPr="00EF0F35" w:rsidRDefault="00FC5546" w:rsidP="006B684D">
            <w:pPr>
              <w:jc w:val="both"/>
              <w:rPr>
                <w:rFonts w:ascii="Times New Roman" w:hAnsi="Times New Roman" w:cs="Times New Roman"/>
              </w:rPr>
            </w:pPr>
          </w:p>
        </w:tc>
        <w:tc>
          <w:tcPr>
            <w:tcW w:w="817" w:type="dxa"/>
          </w:tcPr>
          <w:p w14:paraId="78538671" w14:textId="77777777" w:rsidR="00FC5546" w:rsidRPr="00EF0F35" w:rsidRDefault="00FC5546" w:rsidP="006B684D">
            <w:pPr>
              <w:jc w:val="both"/>
              <w:rPr>
                <w:rFonts w:ascii="Times New Roman" w:hAnsi="Times New Roman" w:cs="Times New Roman"/>
              </w:rPr>
            </w:pPr>
          </w:p>
        </w:tc>
      </w:tr>
      <w:tr w:rsidR="00FC5546" w:rsidRPr="00EF0F35" w14:paraId="6225D6B7" w14:textId="77777777" w:rsidTr="006B684D">
        <w:tc>
          <w:tcPr>
            <w:tcW w:w="533" w:type="dxa"/>
          </w:tcPr>
          <w:p w14:paraId="005DA18B" w14:textId="77777777" w:rsidR="00FC5546" w:rsidRPr="00EF0F35" w:rsidRDefault="00FC5546" w:rsidP="002D3FE7">
            <w:pPr>
              <w:pStyle w:val="ListParagraph"/>
              <w:numPr>
                <w:ilvl w:val="0"/>
                <w:numId w:val="69"/>
              </w:numPr>
              <w:ind w:hanging="578"/>
              <w:jc w:val="both"/>
              <w:rPr>
                <w:rFonts w:ascii="Times New Roman" w:hAnsi="Times New Roman" w:cs="Times New Roman"/>
              </w:rPr>
            </w:pPr>
          </w:p>
        </w:tc>
        <w:tc>
          <w:tcPr>
            <w:tcW w:w="3402" w:type="dxa"/>
          </w:tcPr>
          <w:p w14:paraId="230B0ECA"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Kreivukės bendruomenė</w:t>
            </w:r>
          </w:p>
        </w:tc>
        <w:tc>
          <w:tcPr>
            <w:tcW w:w="1167" w:type="dxa"/>
            <w:vAlign w:val="center"/>
          </w:tcPr>
          <w:p w14:paraId="7A43252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2010</w:t>
            </w:r>
          </w:p>
        </w:tc>
        <w:tc>
          <w:tcPr>
            <w:tcW w:w="851" w:type="dxa"/>
            <w:vAlign w:val="center"/>
          </w:tcPr>
          <w:p w14:paraId="7CF6877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w:t>
            </w:r>
          </w:p>
        </w:tc>
        <w:tc>
          <w:tcPr>
            <w:tcW w:w="850" w:type="dxa"/>
            <w:vAlign w:val="center"/>
          </w:tcPr>
          <w:p w14:paraId="18B6CE33"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w:t>
            </w:r>
          </w:p>
        </w:tc>
        <w:tc>
          <w:tcPr>
            <w:tcW w:w="709" w:type="dxa"/>
          </w:tcPr>
          <w:p w14:paraId="38112D68" w14:textId="77777777" w:rsidR="00FC5546" w:rsidRPr="00EF0F35" w:rsidRDefault="00FC5546" w:rsidP="006B684D">
            <w:pPr>
              <w:jc w:val="both"/>
              <w:rPr>
                <w:rFonts w:ascii="Times New Roman" w:hAnsi="Times New Roman" w:cs="Times New Roman"/>
              </w:rPr>
            </w:pPr>
          </w:p>
        </w:tc>
        <w:tc>
          <w:tcPr>
            <w:tcW w:w="709" w:type="dxa"/>
          </w:tcPr>
          <w:p w14:paraId="0607AF13" w14:textId="77777777" w:rsidR="00FC5546" w:rsidRPr="00EF0F35" w:rsidRDefault="00FC5546" w:rsidP="006B684D">
            <w:pPr>
              <w:jc w:val="both"/>
              <w:rPr>
                <w:rFonts w:ascii="Times New Roman" w:hAnsi="Times New Roman" w:cs="Times New Roman"/>
              </w:rPr>
            </w:pPr>
          </w:p>
        </w:tc>
        <w:tc>
          <w:tcPr>
            <w:tcW w:w="708" w:type="dxa"/>
          </w:tcPr>
          <w:p w14:paraId="6FD41988" w14:textId="77777777" w:rsidR="00FC5546" w:rsidRPr="00EF0F35" w:rsidRDefault="00FC5546" w:rsidP="006B684D">
            <w:pPr>
              <w:jc w:val="both"/>
              <w:rPr>
                <w:rFonts w:ascii="Times New Roman" w:hAnsi="Times New Roman" w:cs="Times New Roman"/>
              </w:rPr>
            </w:pPr>
          </w:p>
        </w:tc>
        <w:tc>
          <w:tcPr>
            <w:tcW w:w="709" w:type="dxa"/>
          </w:tcPr>
          <w:p w14:paraId="36E46800" w14:textId="77777777" w:rsidR="00FC5546" w:rsidRPr="00EF0F35" w:rsidRDefault="00FC5546" w:rsidP="006B684D">
            <w:pPr>
              <w:jc w:val="both"/>
              <w:rPr>
                <w:rFonts w:ascii="Times New Roman" w:hAnsi="Times New Roman" w:cs="Times New Roman"/>
              </w:rPr>
            </w:pPr>
          </w:p>
        </w:tc>
        <w:tc>
          <w:tcPr>
            <w:tcW w:w="709" w:type="dxa"/>
          </w:tcPr>
          <w:p w14:paraId="7376898F" w14:textId="77777777" w:rsidR="00FC5546" w:rsidRPr="00EF0F35" w:rsidRDefault="00FC5546" w:rsidP="006B684D">
            <w:pPr>
              <w:jc w:val="both"/>
              <w:rPr>
                <w:rFonts w:ascii="Times New Roman" w:hAnsi="Times New Roman" w:cs="Times New Roman"/>
              </w:rPr>
            </w:pPr>
          </w:p>
        </w:tc>
        <w:tc>
          <w:tcPr>
            <w:tcW w:w="709" w:type="dxa"/>
          </w:tcPr>
          <w:p w14:paraId="258830AE" w14:textId="77777777" w:rsidR="00FC5546" w:rsidRPr="00EF0F35" w:rsidRDefault="00FC5546" w:rsidP="006B684D">
            <w:pPr>
              <w:jc w:val="both"/>
              <w:rPr>
                <w:rFonts w:ascii="Times New Roman" w:hAnsi="Times New Roman" w:cs="Times New Roman"/>
              </w:rPr>
            </w:pPr>
          </w:p>
        </w:tc>
        <w:tc>
          <w:tcPr>
            <w:tcW w:w="709" w:type="dxa"/>
          </w:tcPr>
          <w:p w14:paraId="74C05541" w14:textId="77777777" w:rsidR="00FC5546" w:rsidRPr="00EF0F35" w:rsidRDefault="00FC5546" w:rsidP="006B684D">
            <w:pPr>
              <w:jc w:val="both"/>
              <w:rPr>
                <w:rFonts w:ascii="Times New Roman" w:hAnsi="Times New Roman" w:cs="Times New Roman"/>
              </w:rPr>
            </w:pPr>
          </w:p>
        </w:tc>
        <w:tc>
          <w:tcPr>
            <w:tcW w:w="709" w:type="dxa"/>
          </w:tcPr>
          <w:p w14:paraId="11939AD9" w14:textId="77777777" w:rsidR="00FC5546" w:rsidRPr="00EF0F35" w:rsidRDefault="00FC5546" w:rsidP="006B684D">
            <w:pPr>
              <w:jc w:val="both"/>
              <w:rPr>
                <w:rFonts w:ascii="Times New Roman" w:hAnsi="Times New Roman" w:cs="Times New Roman"/>
              </w:rPr>
            </w:pPr>
          </w:p>
        </w:tc>
        <w:tc>
          <w:tcPr>
            <w:tcW w:w="709" w:type="dxa"/>
          </w:tcPr>
          <w:p w14:paraId="66A8309A" w14:textId="77777777" w:rsidR="00FC5546" w:rsidRPr="00EF0F35" w:rsidRDefault="00FC5546" w:rsidP="006B684D">
            <w:pPr>
              <w:jc w:val="both"/>
              <w:rPr>
                <w:rFonts w:ascii="Times New Roman" w:hAnsi="Times New Roman" w:cs="Times New Roman"/>
              </w:rPr>
            </w:pPr>
          </w:p>
        </w:tc>
        <w:tc>
          <w:tcPr>
            <w:tcW w:w="817" w:type="dxa"/>
          </w:tcPr>
          <w:p w14:paraId="5D5D5F82" w14:textId="77777777" w:rsidR="00FC5546" w:rsidRPr="00EF0F35" w:rsidRDefault="00FC5546" w:rsidP="006B684D">
            <w:pPr>
              <w:jc w:val="both"/>
              <w:rPr>
                <w:rFonts w:ascii="Times New Roman" w:hAnsi="Times New Roman" w:cs="Times New Roman"/>
              </w:rPr>
            </w:pPr>
          </w:p>
        </w:tc>
      </w:tr>
      <w:tr w:rsidR="00FC5546" w:rsidRPr="00EF0F35" w14:paraId="1E890A5A" w14:textId="77777777" w:rsidTr="006B684D">
        <w:tc>
          <w:tcPr>
            <w:tcW w:w="533" w:type="dxa"/>
          </w:tcPr>
          <w:p w14:paraId="60AB182C" w14:textId="77777777" w:rsidR="00FC5546" w:rsidRPr="00EF0F35" w:rsidRDefault="00FC5546" w:rsidP="006B684D">
            <w:pPr>
              <w:jc w:val="both"/>
              <w:rPr>
                <w:rFonts w:ascii="Times New Roman" w:hAnsi="Times New Roman" w:cs="Times New Roman"/>
              </w:rPr>
            </w:pPr>
          </w:p>
        </w:tc>
        <w:tc>
          <w:tcPr>
            <w:tcW w:w="3402" w:type="dxa"/>
          </w:tcPr>
          <w:p w14:paraId="1ECB4D31" w14:textId="77777777" w:rsidR="00FC5546" w:rsidRPr="00EF0F35" w:rsidRDefault="00FC5546" w:rsidP="006B684D">
            <w:pPr>
              <w:jc w:val="both"/>
              <w:rPr>
                <w:rFonts w:ascii="Times New Roman" w:hAnsi="Times New Roman" w:cs="Times New Roman"/>
                <w:b/>
              </w:rPr>
            </w:pPr>
            <w:r w:rsidRPr="00EF0F35">
              <w:rPr>
                <w:rFonts w:ascii="Times New Roman" w:hAnsi="Times New Roman" w:cs="Times New Roman"/>
                <w:b/>
              </w:rPr>
              <w:t>Jaunimo organizacijos</w:t>
            </w:r>
          </w:p>
        </w:tc>
        <w:tc>
          <w:tcPr>
            <w:tcW w:w="1167" w:type="dxa"/>
            <w:vAlign w:val="center"/>
          </w:tcPr>
          <w:p w14:paraId="785D1847" w14:textId="77777777" w:rsidR="00FC5546" w:rsidRPr="00EF0F35" w:rsidRDefault="00FC5546" w:rsidP="006B684D">
            <w:pPr>
              <w:jc w:val="center"/>
              <w:rPr>
                <w:rFonts w:ascii="Times New Roman" w:hAnsi="Times New Roman" w:cs="Times New Roman"/>
              </w:rPr>
            </w:pPr>
          </w:p>
        </w:tc>
        <w:tc>
          <w:tcPr>
            <w:tcW w:w="851" w:type="dxa"/>
            <w:vAlign w:val="center"/>
          </w:tcPr>
          <w:p w14:paraId="267966F0" w14:textId="77777777" w:rsidR="00FC5546" w:rsidRPr="00EF0F35" w:rsidRDefault="00FC5546" w:rsidP="006B684D">
            <w:pPr>
              <w:jc w:val="center"/>
              <w:rPr>
                <w:rFonts w:ascii="Times New Roman" w:hAnsi="Times New Roman" w:cs="Times New Roman"/>
              </w:rPr>
            </w:pPr>
          </w:p>
        </w:tc>
        <w:tc>
          <w:tcPr>
            <w:tcW w:w="850" w:type="dxa"/>
            <w:vAlign w:val="center"/>
          </w:tcPr>
          <w:p w14:paraId="1A6EC481" w14:textId="77777777" w:rsidR="00FC5546" w:rsidRPr="00EF0F35" w:rsidRDefault="00FC5546" w:rsidP="006B684D">
            <w:pPr>
              <w:jc w:val="center"/>
              <w:rPr>
                <w:rFonts w:ascii="Times New Roman" w:hAnsi="Times New Roman" w:cs="Times New Roman"/>
              </w:rPr>
            </w:pPr>
          </w:p>
        </w:tc>
        <w:tc>
          <w:tcPr>
            <w:tcW w:w="709" w:type="dxa"/>
          </w:tcPr>
          <w:p w14:paraId="26754F00" w14:textId="77777777" w:rsidR="00FC5546" w:rsidRPr="00EF0F35" w:rsidRDefault="00FC5546" w:rsidP="006B684D">
            <w:pPr>
              <w:jc w:val="both"/>
              <w:rPr>
                <w:rFonts w:ascii="Times New Roman" w:hAnsi="Times New Roman" w:cs="Times New Roman"/>
              </w:rPr>
            </w:pPr>
          </w:p>
        </w:tc>
        <w:tc>
          <w:tcPr>
            <w:tcW w:w="709" w:type="dxa"/>
          </w:tcPr>
          <w:p w14:paraId="7D646712" w14:textId="77777777" w:rsidR="00FC5546" w:rsidRPr="00EF0F35" w:rsidRDefault="00FC5546" w:rsidP="006B684D">
            <w:pPr>
              <w:jc w:val="both"/>
              <w:rPr>
                <w:rFonts w:ascii="Times New Roman" w:hAnsi="Times New Roman" w:cs="Times New Roman"/>
              </w:rPr>
            </w:pPr>
          </w:p>
        </w:tc>
        <w:tc>
          <w:tcPr>
            <w:tcW w:w="708" w:type="dxa"/>
          </w:tcPr>
          <w:p w14:paraId="0FD326F6" w14:textId="77777777" w:rsidR="00FC5546" w:rsidRPr="00EF0F35" w:rsidRDefault="00FC5546" w:rsidP="006B684D">
            <w:pPr>
              <w:jc w:val="both"/>
              <w:rPr>
                <w:rFonts w:ascii="Times New Roman" w:hAnsi="Times New Roman" w:cs="Times New Roman"/>
              </w:rPr>
            </w:pPr>
          </w:p>
        </w:tc>
        <w:tc>
          <w:tcPr>
            <w:tcW w:w="709" w:type="dxa"/>
          </w:tcPr>
          <w:p w14:paraId="328A63F0" w14:textId="77777777" w:rsidR="00FC5546" w:rsidRPr="00EF0F35" w:rsidRDefault="00FC5546" w:rsidP="006B684D">
            <w:pPr>
              <w:jc w:val="both"/>
              <w:rPr>
                <w:rFonts w:ascii="Times New Roman" w:hAnsi="Times New Roman" w:cs="Times New Roman"/>
              </w:rPr>
            </w:pPr>
          </w:p>
        </w:tc>
        <w:tc>
          <w:tcPr>
            <w:tcW w:w="709" w:type="dxa"/>
          </w:tcPr>
          <w:p w14:paraId="0228CD5A" w14:textId="77777777" w:rsidR="00FC5546" w:rsidRPr="00EF0F35" w:rsidRDefault="00FC5546" w:rsidP="006B684D">
            <w:pPr>
              <w:jc w:val="both"/>
              <w:rPr>
                <w:rFonts w:ascii="Times New Roman" w:hAnsi="Times New Roman" w:cs="Times New Roman"/>
              </w:rPr>
            </w:pPr>
          </w:p>
        </w:tc>
        <w:tc>
          <w:tcPr>
            <w:tcW w:w="709" w:type="dxa"/>
          </w:tcPr>
          <w:p w14:paraId="725A9D08" w14:textId="77777777" w:rsidR="00FC5546" w:rsidRPr="00EF0F35" w:rsidRDefault="00FC5546" w:rsidP="006B684D">
            <w:pPr>
              <w:jc w:val="both"/>
              <w:rPr>
                <w:rFonts w:ascii="Times New Roman" w:hAnsi="Times New Roman" w:cs="Times New Roman"/>
              </w:rPr>
            </w:pPr>
          </w:p>
        </w:tc>
        <w:tc>
          <w:tcPr>
            <w:tcW w:w="709" w:type="dxa"/>
          </w:tcPr>
          <w:p w14:paraId="1947239D" w14:textId="77777777" w:rsidR="00FC5546" w:rsidRPr="00EF0F35" w:rsidRDefault="00FC5546" w:rsidP="006B684D">
            <w:pPr>
              <w:jc w:val="both"/>
              <w:rPr>
                <w:rFonts w:ascii="Times New Roman" w:hAnsi="Times New Roman" w:cs="Times New Roman"/>
              </w:rPr>
            </w:pPr>
          </w:p>
        </w:tc>
        <w:tc>
          <w:tcPr>
            <w:tcW w:w="709" w:type="dxa"/>
          </w:tcPr>
          <w:p w14:paraId="592DF136" w14:textId="77777777" w:rsidR="00FC5546" w:rsidRPr="00EF0F35" w:rsidRDefault="00FC5546" w:rsidP="006B684D">
            <w:pPr>
              <w:jc w:val="both"/>
              <w:rPr>
                <w:rFonts w:ascii="Times New Roman" w:hAnsi="Times New Roman" w:cs="Times New Roman"/>
              </w:rPr>
            </w:pPr>
          </w:p>
        </w:tc>
        <w:tc>
          <w:tcPr>
            <w:tcW w:w="709" w:type="dxa"/>
          </w:tcPr>
          <w:p w14:paraId="528B80C7" w14:textId="77777777" w:rsidR="00FC5546" w:rsidRPr="00EF0F35" w:rsidRDefault="00FC5546" w:rsidP="006B684D">
            <w:pPr>
              <w:jc w:val="both"/>
              <w:rPr>
                <w:rFonts w:ascii="Times New Roman" w:hAnsi="Times New Roman" w:cs="Times New Roman"/>
              </w:rPr>
            </w:pPr>
          </w:p>
        </w:tc>
        <w:tc>
          <w:tcPr>
            <w:tcW w:w="817" w:type="dxa"/>
          </w:tcPr>
          <w:p w14:paraId="4CD83C2B" w14:textId="77777777" w:rsidR="00FC5546" w:rsidRPr="00EF0F35" w:rsidRDefault="00FC5546" w:rsidP="006B684D">
            <w:pPr>
              <w:jc w:val="both"/>
              <w:rPr>
                <w:rFonts w:ascii="Times New Roman" w:hAnsi="Times New Roman" w:cs="Times New Roman"/>
              </w:rPr>
            </w:pPr>
          </w:p>
        </w:tc>
      </w:tr>
      <w:tr w:rsidR="00FC5546" w:rsidRPr="00EF0F35" w14:paraId="0A0E8FEC" w14:textId="77777777" w:rsidTr="006B684D">
        <w:tc>
          <w:tcPr>
            <w:tcW w:w="533" w:type="dxa"/>
          </w:tcPr>
          <w:p w14:paraId="0A5ED22D" w14:textId="77777777" w:rsidR="00FC5546" w:rsidRPr="00EF0F35" w:rsidRDefault="00FC5546" w:rsidP="002D3FE7">
            <w:pPr>
              <w:pStyle w:val="ListParagraph"/>
              <w:numPr>
                <w:ilvl w:val="0"/>
                <w:numId w:val="70"/>
              </w:numPr>
              <w:ind w:hanging="644"/>
              <w:jc w:val="both"/>
              <w:rPr>
                <w:rFonts w:ascii="Times New Roman" w:hAnsi="Times New Roman" w:cs="Times New Roman"/>
              </w:rPr>
            </w:pPr>
          </w:p>
        </w:tc>
        <w:tc>
          <w:tcPr>
            <w:tcW w:w="3402" w:type="dxa"/>
          </w:tcPr>
          <w:p w14:paraId="72B1B3A7"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Jaunimo asociacija ,,Tiltas į rytojų“</w:t>
            </w:r>
          </w:p>
        </w:tc>
        <w:tc>
          <w:tcPr>
            <w:tcW w:w="1167" w:type="dxa"/>
            <w:vAlign w:val="center"/>
          </w:tcPr>
          <w:p w14:paraId="26460D6C"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2012</w:t>
            </w:r>
          </w:p>
        </w:tc>
        <w:tc>
          <w:tcPr>
            <w:tcW w:w="851" w:type="dxa"/>
            <w:vAlign w:val="center"/>
          </w:tcPr>
          <w:p w14:paraId="687DB688"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850" w:type="dxa"/>
            <w:vAlign w:val="center"/>
          </w:tcPr>
          <w:p w14:paraId="39D0787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709" w:type="dxa"/>
          </w:tcPr>
          <w:p w14:paraId="0DAB41A2" w14:textId="77777777" w:rsidR="00FC5546" w:rsidRPr="00EF0F35" w:rsidRDefault="00FC5546" w:rsidP="006B684D">
            <w:pPr>
              <w:jc w:val="both"/>
              <w:rPr>
                <w:rFonts w:ascii="Times New Roman" w:hAnsi="Times New Roman" w:cs="Times New Roman"/>
              </w:rPr>
            </w:pPr>
          </w:p>
        </w:tc>
        <w:tc>
          <w:tcPr>
            <w:tcW w:w="709" w:type="dxa"/>
          </w:tcPr>
          <w:p w14:paraId="7E019EBE" w14:textId="77777777" w:rsidR="00FC5546" w:rsidRPr="00EF0F35" w:rsidRDefault="00FC5546" w:rsidP="006B684D">
            <w:pPr>
              <w:jc w:val="both"/>
              <w:rPr>
                <w:rFonts w:ascii="Times New Roman" w:hAnsi="Times New Roman" w:cs="Times New Roman"/>
              </w:rPr>
            </w:pPr>
          </w:p>
        </w:tc>
        <w:tc>
          <w:tcPr>
            <w:tcW w:w="708" w:type="dxa"/>
          </w:tcPr>
          <w:p w14:paraId="1F33D663" w14:textId="77777777" w:rsidR="00FC5546" w:rsidRPr="00EF0F35" w:rsidRDefault="00FC5546" w:rsidP="006B684D">
            <w:pPr>
              <w:jc w:val="both"/>
              <w:rPr>
                <w:rFonts w:ascii="Times New Roman" w:hAnsi="Times New Roman" w:cs="Times New Roman"/>
              </w:rPr>
            </w:pPr>
          </w:p>
        </w:tc>
        <w:tc>
          <w:tcPr>
            <w:tcW w:w="709" w:type="dxa"/>
          </w:tcPr>
          <w:p w14:paraId="22B45514" w14:textId="77777777" w:rsidR="00FC5546" w:rsidRPr="00EF0F35" w:rsidRDefault="00FC5546" w:rsidP="006B684D">
            <w:pPr>
              <w:jc w:val="both"/>
              <w:rPr>
                <w:rFonts w:ascii="Times New Roman" w:hAnsi="Times New Roman" w:cs="Times New Roman"/>
              </w:rPr>
            </w:pPr>
          </w:p>
        </w:tc>
        <w:tc>
          <w:tcPr>
            <w:tcW w:w="709" w:type="dxa"/>
          </w:tcPr>
          <w:p w14:paraId="7B30B42F" w14:textId="77777777" w:rsidR="00FC5546" w:rsidRPr="00EF0F35" w:rsidRDefault="00FC5546" w:rsidP="006B684D">
            <w:pPr>
              <w:jc w:val="both"/>
              <w:rPr>
                <w:rFonts w:ascii="Times New Roman" w:hAnsi="Times New Roman" w:cs="Times New Roman"/>
              </w:rPr>
            </w:pPr>
          </w:p>
        </w:tc>
        <w:tc>
          <w:tcPr>
            <w:tcW w:w="709" w:type="dxa"/>
          </w:tcPr>
          <w:p w14:paraId="167D59B3" w14:textId="77777777" w:rsidR="00FC5546" w:rsidRPr="00EF0F35" w:rsidRDefault="00FC5546" w:rsidP="006B684D">
            <w:pPr>
              <w:jc w:val="both"/>
              <w:rPr>
                <w:rFonts w:ascii="Times New Roman" w:hAnsi="Times New Roman" w:cs="Times New Roman"/>
              </w:rPr>
            </w:pPr>
          </w:p>
        </w:tc>
        <w:tc>
          <w:tcPr>
            <w:tcW w:w="709" w:type="dxa"/>
          </w:tcPr>
          <w:p w14:paraId="61E6EDC9" w14:textId="77777777" w:rsidR="00FC5546" w:rsidRPr="00EF0F35" w:rsidRDefault="00FC5546" w:rsidP="006B684D">
            <w:pPr>
              <w:jc w:val="both"/>
              <w:rPr>
                <w:rFonts w:ascii="Times New Roman" w:hAnsi="Times New Roman" w:cs="Times New Roman"/>
              </w:rPr>
            </w:pPr>
          </w:p>
        </w:tc>
        <w:tc>
          <w:tcPr>
            <w:tcW w:w="709" w:type="dxa"/>
          </w:tcPr>
          <w:p w14:paraId="733D15FA"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09810F7C" w14:textId="77777777" w:rsidR="00FC5546" w:rsidRPr="00EF0F35" w:rsidRDefault="00FC5546" w:rsidP="006B684D">
            <w:pPr>
              <w:jc w:val="both"/>
              <w:rPr>
                <w:rFonts w:ascii="Times New Roman" w:hAnsi="Times New Roman" w:cs="Times New Roman"/>
              </w:rPr>
            </w:pPr>
          </w:p>
        </w:tc>
        <w:tc>
          <w:tcPr>
            <w:tcW w:w="817" w:type="dxa"/>
          </w:tcPr>
          <w:p w14:paraId="373BBEAC" w14:textId="77777777" w:rsidR="00FC5546" w:rsidRPr="00EF0F35" w:rsidRDefault="00FC5546" w:rsidP="006B684D">
            <w:pPr>
              <w:jc w:val="both"/>
              <w:rPr>
                <w:rFonts w:ascii="Times New Roman" w:hAnsi="Times New Roman" w:cs="Times New Roman"/>
              </w:rPr>
            </w:pPr>
          </w:p>
        </w:tc>
      </w:tr>
      <w:tr w:rsidR="00FC5546" w:rsidRPr="00EF0F35" w14:paraId="0B1D3813" w14:textId="77777777" w:rsidTr="006B684D">
        <w:tc>
          <w:tcPr>
            <w:tcW w:w="533" w:type="dxa"/>
          </w:tcPr>
          <w:p w14:paraId="6BB4167E" w14:textId="77777777" w:rsidR="00FC5546" w:rsidRPr="00EF0F35" w:rsidRDefault="00FC5546" w:rsidP="002D3FE7">
            <w:pPr>
              <w:pStyle w:val="ListParagraph"/>
              <w:numPr>
                <w:ilvl w:val="0"/>
                <w:numId w:val="70"/>
              </w:numPr>
              <w:ind w:hanging="644"/>
              <w:jc w:val="both"/>
              <w:rPr>
                <w:rFonts w:ascii="Times New Roman" w:hAnsi="Times New Roman" w:cs="Times New Roman"/>
              </w:rPr>
            </w:pPr>
          </w:p>
        </w:tc>
        <w:tc>
          <w:tcPr>
            <w:tcW w:w="3402" w:type="dxa"/>
          </w:tcPr>
          <w:p w14:paraId="76CFBDBB"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Kalvarijos vaikų ir jaunimo klubas ,,Arka“</w:t>
            </w:r>
          </w:p>
        </w:tc>
        <w:tc>
          <w:tcPr>
            <w:tcW w:w="1167" w:type="dxa"/>
            <w:vAlign w:val="center"/>
          </w:tcPr>
          <w:p w14:paraId="1AAEA6B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2004</w:t>
            </w:r>
          </w:p>
        </w:tc>
        <w:tc>
          <w:tcPr>
            <w:tcW w:w="851" w:type="dxa"/>
            <w:vAlign w:val="center"/>
          </w:tcPr>
          <w:p w14:paraId="393FB1F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850" w:type="dxa"/>
            <w:vAlign w:val="center"/>
          </w:tcPr>
          <w:p w14:paraId="5B9A7278"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10</w:t>
            </w:r>
          </w:p>
        </w:tc>
        <w:tc>
          <w:tcPr>
            <w:tcW w:w="709" w:type="dxa"/>
          </w:tcPr>
          <w:p w14:paraId="4F265277" w14:textId="77777777" w:rsidR="00FC5546" w:rsidRPr="00EF0F35" w:rsidRDefault="00FC5546" w:rsidP="006B684D">
            <w:pPr>
              <w:jc w:val="both"/>
              <w:rPr>
                <w:rFonts w:ascii="Times New Roman" w:hAnsi="Times New Roman" w:cs="Times New Roman"/>
              </w:rPr>
            </w:pPr>
          </w:p>
        </w:tc>
        <w:tc>
          <w:tcPr>
            <w:tcW w:w="709" w:type="dxa"/>
          </w:tcPr>
          <w:p w14:paraId="0C367627" w14:textId="77777777" w:rsidR="00FC5546" w:rsidRPr="00EF0F35" w:rsidRDefault="00FC5546" w:rsidP="006B684D">
            <w:pPr>
              <w:jc w:val="both"/>
              <w:rPr>
                <w:rFonts w:ascii="Times New Roman" w:hAnsi="Times New Roman" w:cs="Times New Roman"/>
              </w:rPr>
            </w:pPr>
          </w:p>
        </w:tc>
        <w:tc>
          <w:tcPr>
            <w:tcW w:w="708" w:type="dxa"/>
          </w:tcPr>
          <w:p w14:paraId="205F5E42" w14:textId="77777777" w:rsidR="00FC5546" w:rsidRPr="00EF0F35" w:rsidRDefault="00FC5546" w:rsidP="006B684D">
            <w:pPr>
              <w:jc w:val="both"/>
              <w:rPr>
                <w:rFonts w:ascii="Times New Roman" w:hAnsi="Times New Roman" w:cs="Times New Roman"/>
              </w:rPr>
            </w:pPr>
          </w:p>
        </w:tc>
        <w:tc>
          <w:tcPr>
            <w:tcW w:w="709" w:type="dxa"/>
          </w:tcPr>
          <w:p w14:paraId="05AFC446" w14:textId="77777777" w:rsidR="00FC5546" w:rsidRPr="00EF0F35" w:rsidRDefault="00FC5546" w:rsidP="006B684D">
            <w:pPr>
              <w:jc w:val="both"/>
              <w:rPr>
                <w:rFonts w:ascii="Times New Roman" w:hAnsi="Times New Roman" w:cs="Times New Roman"/>
              </w:rPr>
            </w:pPr>
          </w:p>
        </w:tc>
        <w:tc>
          <w:tcPr>
            <w:tcW w:w="709" w:type="dxa"/>
          </w:tcPr>
          <w:p w14:paraId="4309710B"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5C429500" w14:textId="77777777" w:rsidR="00FC5546" w:rsidRPr="00EF0F35" w:rsidRDefault="00FC5546" w:rsidP="006B684D">
            <w:pPr>
              <w:jc w:val="both"/>
              <w:rPr>
                <w:rFonts w:ascii="Times New Roman" w:hAnsi="Times New Roman" w:cs="Times New Roman"/>
              </w:rPr>
            </w:pPr>
          </w:p>
        </w:tc>
        <w:tc>
          <w:tcPr>
            <w:tcW w:w="709" w:type="dxa"/>
          </w:tcPr>
          <w:p w14:paraId="015B1152" w14:textId="77777777" w:rsidR="00FC5546" w:rsidRPr="00EF0F35" w:rsidRDefault="00FC5546" w:rsidP="006B684D">
            <w:pPr>
              <w:jc w:val="both"/>
              <w:rPr>
                <w:rFonts w:ascii="Times New Roman" w:hAnsi="Times New Roman" w:cs="Times New Roman"/>
              </w:rPr>
            </w:pPr>
          </w:p>
        </w:tc>
        <w:tc>
          <w:tcPr>
            <w:tcW w:w="709" w:type="dxa"/>
          </w:tcPr>
          <w:p w14:paraId="1DB434FB" w14:textId="77777777" w:rsidR="00FC5546" w:rsidRPr="00EF0F35" w:rsidRDefault="00FC5546" w:rsidP="006B684D">
            <w:pPr>
              <w:jc w:val="both"/>
              <w:rPr>
                <w:rFonts w:ascii="Times New Roman" w:hAnsi="Times New Roman" w:cs="Times New Roman"/>
              </w:rPr>
            </w:pPr>
          </w:p>
        </w:tc>
        <w:tc>
          <w:tcPr>
            <w:tcW w:w="709" w:type="dxa"/>
          </w:tcPr>
          <w:p w14:paraId="256151E2"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817" w:type="dxa"/>
          </w:tcPr>
          <w:p w14:paraId="218F2222" w14:textId="77777777" w:rsidR="00FC5546" w:rsidRPr="00EF0F35" w:rsidRDefault="00FC5546" w:rsidP="006B684D">
            <w:pPr>
              <w:jc w:val="both"/>
              <w:rPr>
                <w:rFonts w:ascii="Times New Roman" w:hAnsi="Times New Roman" w:cs="Times New Roman"/>
              </w:rPr>
            </w:pPr>
          </w:p>
        </w:tc>
      </w:tr>
      <w:tr w:rsidR="00FC5546" w:rsidRPr="00EF0F35" w14:paraId="09772227" w14:textId="77777777" w:rsidTr="006B684D">
        <w:tc>
          <w:tcPr>
            <w:tcW w:w="533" w:type="dxa"/>
          </w:tcPr>
          <w:p w14:paraId="7AFCF831" w14:textId="77777777" w:rsidR="00FC5546" w:rsidRPr="00EF0F35" w:rsidRDefault="00FC5546" w:rsidP="002D3FE7">
            <w:pPr>
              <w:pStyle w:val="ListParagraph"/>
              <w:numPr>
                <w:ilvl w:val="0"/>
                <w:numId w:val="70"/>
              </w:numPr>
              <w:ind w:hanging="644"/>
              <w:jc w:val="both"/>
              <w:rPr>
                <w:rFonts w:ascii="Times New Roman" w:hAnsi="Times New Roman" w:cs="Times New Roman"/>
              </w:rPr>
            </w:pPr>
          </w:p>
        </w:tc>
        <w:tc>
          <w:tcPr>
            <w:tcW w:w="3402" w:type="dxa"/>
          </w:tcPr>
          <w:p w14:paraId="55CA7CB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Kalvarijos savivaldybės jaunimo organizacijų sąjunga ,,Apskritas stalas“</w:t>
            </w:r>
          </w:p>
        </w:tc>
        <w:tc>
          <w:tcPr>
            <w:tcW w:w="1167" w:type="dxa"/>
            <w:vAlign w:val="center"/>
          </w:tcPr>
          <w:p w14:paraId="541EE23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2012</w:t>
            </w:r>
          </w:p>
        </w:tc>
        <w:tc>
          <w:tcPr>
            <w:tcW w:w="851" w:type="dxa"/>
            <w:vAlign w:val="center"/>
          </w:tcPr>
          <w:p w14:paraId="3FD9A6E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850" w:type="dxa"/>
            <w:vAlign w:val="center"/>
          </w:tcPr>
          <w:p w14:paraId="1BE5ECD4"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709" w:type="dxa"/>
          </w:tcPr>
          <w:p w14:paraId="5EBB37DD" w14:textId="77777777" w:rsidR="00FC5546" w:rsidRPr="00EF0F35" w:rsidRDefault="00FC5546" w:rsidP="006B684D">
            <w:pPr>
              <w:jc w:val="both"/>
              <w:rPr>
                <w:rFonts w:ascii="Times New Roman" w:hAnsi="Times New Roman" w:cs="Times New Roman"/>
              </w:rPr>
            </w:pPr>
          </w:p>
        </w:tc>
        <w:tc>
          <w:tcPr>
            <w:tcW w:w="709" w:type="dxa"/>
          </w:tcPr>
          <w:p w14:paraId="4F5AF1A0" w14:textId="77777777" w:rsidR="00FC5546" w:rsidRPr="00EF0F35" w:rsidRDefault="00FC5546" w:rsidP="006B684D">
            <w:pPr>
              <w:jc w:val="both"/>
              <w:rPr>
                <w:rFonts w:ascii="Times New Roman" w:hAnsi="Times New Roman" w:cs="Times New Roman"/>
              </w:rPr>
            </w:pPr>
          </w:p>
        </w:tc>
        <w:tc>
          <w:tcPr>
            <w:tcW w:w="708" w:type="dxa"/>
          </w:tcPr>
          <w:p w14:paraId="6EF466E1" w14:textId="77777777" w:rsidR="00FC5546" w:rsidRPr="00EF0F35" w:rsidRDefault="00FC5546" w:rsidP="006B684D">
            <w:pPr>
              <w:jc w:val="both"/>
              <w:rPr>
                <w:rFonts w:ascii="Times New Roman" w:hAnsi="Times New Roman" w:cs="Times New Roman"/>
              </w:rPr>
            </w:pPr>
          </w:p>
        </w:tc>
        <w:tc>
          <w:tcPr>
            <w:tcW w:w="709" w:type="dxa"/>
          </w:tcPr>
          <w:p w14:paraId="311BCB30"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124EB73F" w14:textId="77777777" w:rsidR="00FC5546" w:rsidRPr="00EF0F35" w:rsidRDefault="00FC5546" w:rsidP="006B684D">
            <w:pPr>
              <w:jc w:val="both"/>
              <w:rPr>
                <w:rFonts w:ascii="Times New Roman" w:hAnsi="Times New Roman" w:cs="Times New Roman"/>
              </w:rPr>
            </w:pPr>
          </w:p>
        </w:tc>
        <w:tc>
          <w:tcPr>
            <w:tcW w:w="709" w:type="dxa"/>
          </w:tcPr>
          <w:p w14:paraId="70D8B850" w14:textId="77777777" w:rsidR="00FC5546" w:rsidRPr="00EF0F35" w:rsidRDefault="00FC5546" w:rsidP="006B684D">
            <w:pPr>
              <w:jc w:val="both"/>
              <w:rPr>
                <w:rFonts w:ascii="Times New Roman" w:hAnsi="Times New Roman" w:cs="Times New Roman"/>
              </w:rPr>
            </w:pPr>
          </w:p>
        </w:tc>
        <w:tc>
          <w:tcPr>
            <w:tcW w:w="709" w:type="dxa"/>
          </w:tcPr>
          <w:p w14:paraId="4523B964" w14:textId="77777777" w:rsidR="00FC5546" w:rsidRPr="00EF0F35" w:rsidRDefault="00FC5546" w:rsidP="006B684D">
            <w:pPr>
              <w:jc w:val="both"/>
              <w:rPr>
                <w:rFonts w:ascii="Times New Roman" w:hAnsi="Times New Roman" w:cs="Times New Roman"/>
              </w:rPr>
            </w:pPr>
          </w:p>
        </w:tc>
        <w:tc>
          <w:tcPr>
            <w:tcW w:w="709" w:type="dxa"/>
          </w:tcPr>
          <w:p w14:paraId="068C1390" w14:textId="77777777" w:rsidR="00FC5546" w:rsidRPr="00EF0F35" w:rsidRDefault="00FC5546" w:rsidP="006B684D">
            <w:pPr>
              <w:jc w:val="both"/>
              <w:rPr>
                <w:rFonts w:ascii="Times New Roman" w:hAnsi="Times New Roman" w:cs="Times New Roman"/>
              </w:rPr>
            </w:pPr>
          </w:p>
        </w:tc>
        <w:tc>
          <w:tcPr>
            <w:tcW w:w="709" w:type="dxa"/>
          </w:tcPr>
          <w:p w14:paraId="46D733CF" w14:textId="77777777" w:rsidR="00FC5546" w:rsidRPr="00EF0F35" w:rsidRDefault="00FC5546" w:rsidP="006B684D">
            <w:pPr>
              <w:jc w:val="both"/>
              <w:rPr>
                <w:rFonts w:ascii="Times New Roman" w:hAnsi="Times New Roman" w:cs="Times New Roman"/>
              </w:rPr>
            </w:pPr>
          </w:p>
        </w:tc>
        <w:tc>
          <w:tcPr>
            <w:tcW w:w="817" w:type="dxa"/>
          </w:tcPr>
          <w:p w14:paraId="48EB6464" w14:textId="77777777" w:rsidR="00FC5546" w:rsidRPr="00EF0F35" w:rsidRDefault="00FC5546" w:rsidP="006B684D">
            <w:pPr>
              <w:jc w:val="both"/>
              <w:rPr>
                <w:rFonts w:ascii="Times New Roman" w:hAnsi="Times New Roman" w:cs="Times New Roman"/>
              </w:rPr>
            </w:pPr>
          </w:p>
        </w:tc>
      </w:tr>
      <w:tr w:rsidR="00FC5546" w:rsidRPr="00EF0F35" w14:paraId="20E1991E" w14:textId="77777777" w:rsidTr="006B684D">
        <w:tc>
          <w:tcPr>
            <w:tcW w:w="533" w:type="dxa"/>
          </w:tcPr>
          <w:p w14:paraId="3A65F322" w14:textId="77777777" w:rsidR="00FC5546" w:rsidRPr="00EF0F35" w:rsidRDefault="00FC5546" w:rsidP="002D3FE7">
            <w:pPr>
              <w:pStyle w:val="ListParagraph"/>
              <w:numPr>
                <w:ilvl w:val="0"/>
                <w:numId w:val="70"/>
              </w:numPr>
              <w:ind w:hanging="644"/>
              <w:jc w:val="both"/>
              <w:rPr>
                <w:rFonts w:ascii="Times New Roman" w:hAnsi="Times New Roman" w:cs="Times New Roman"/>
              </w:rPr>
            </w:pPr>
          </w:p>
        </w:tc>
        <w:tc>
          <w:tcPr>
            <w:tcW w:w="3402" w:type="dxa"/>
          </w:tcPr>
          <w:p w14:paraId="742D255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Jungėnų jaunimo klubas ,,Siekime daugiau“</w:t>
            </w:r>
          </w:p>
        </w:tc>
        <w:tc>
          <w:tcPr>
            <w:tcW w:w="1167" w:type="dxa"/>
            <w:vAlign w:val="center"/>
          </w:tcPr>
          <w:p w14:paraId="02FE20B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2014</w:t>
            </w:r>
          </w:p>
        </w:tc>
        <w:tc>
          <w:tcPr>
            <w:tcW w:w="851" w:type="dxa"/>
            <w:vAlign w:val="center"/>
          </w:tcPr>
          <w:p w14:paraId="6A3B0465"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12</w:t>
            </w:r>
          </w:p>
        </w:tc>
        <w:tc>
          <w:tcPr>
            <w:tcW w:w="850" w:type="dxa"/>
            <w:vAlign w:val="center"/>
          </w:tcPr>
          <w:p w14:paraId="75247BB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12</w:t>
            </w:r>
          </w:p>
        </w:tc>
        <w:tc>
          <w:tcPr>
            <w:tcW w:w="709" w:type="dxa"/>
          </w:tcPr>
          <w:p w14:paraId="13AA46D1" w14:textId="77777777" w:rsidR="00FC5546" w:rsidRPr="00EF0F35" w:rsidRDefault="00FC5546" w:rsidP="006B684D">
            <w:pPr>
              <w:jc w:val="both"/>
              <w:rPr>
                <w:rFonts w:ascii="Times New Roman" w:hAnsi="Times New Roman" w:cs="Times New Roman"/>
              </w:rPr>
            </w:pPr>
          </w:p>
        </w:tc>
        <w:tc>
          <w:tcPr>
            <w:tcW w:w="709" w:type="dxa"/>
          </w:tcPr>
          <w:p w14:paraId="066B69D1" w14:textId="77777777" w:rsidR="00FC5546" w:rsidRPr="00EF0F35" w:rsidRDefault="00FC5546" w:rsidP="006B684D">
            <w:pPr>
              <w:jc w:val="both"/>
              <w:rPr>
                <w:rFonts w:ascii="Times New Roman" w:hAnsi="Times New Roman" w:cs="Times New Roman"/>
              </w:rPr>
            </w:pPr>
          </w:p>
        </w:tc>
        <w:tc>
          <w:tcPr>
            <w:tcW w:w="708" w:type="dxa"/>
          </w:tcPr>
          <w:p w14:paraId="61C718A4" w14:textId="77777777" w:rsidR="00FC5546" w:rsidRPr="00EF0F35" w:rsidRDefault="00FC5546" w:rsidP="006B684D">
            <w:pPr>
              <w:jc w:val="both"/>
              <w:rPr>
                <w:rFonts w:ascii="Times New Roman" w:hAnsi="Times New Roman" w:cs="Times New Roman"/>
              </w:rPr>
            </w:pPr>
          </w:p>
        </w:tc>
        <w:tc>
          <w:tcPr>
            <w:tcW w:w="709" w:type="dxa"/>
          </w:tcPr>
          <w:p w14:paraId="2E0941BE" w14:textId="77777777" w:rsidR="00FC5546" w:rsidRPr="00EF0F35" w:rsidRDefault="00FC5546" w:rsidP="006B684D">
            <w:pPr>
              <w:jc w:val="both"/>
              <w:rPr>
                <w:rFonts w:ascii="Times New Roman" w:hAnsi="Times New Roman" w:cs="Times New Roman"/>
              </w:rPr>
            </w:pPr>
          </w:p>
        </w:tc>
        <w:tc>
          <w:tcPr>
            <w:tcW w:w="709" w:type="dxa"/>
          </w:tcPr>
          <w:p w14:paraId="342BDAA9" w14:textId="77777777" w:rsidR="00FC5546" w:rsidRPr="00EF0F35" w:rsidRDefault="00FC5546" w:rsidP="006B684D">
            <w:pPr>
              <w:jc w:val="both"/>
              <w:rPr>
                <w:rFonts w:ascii="Times New Roman" w:hAnsi="Times New Roman" w:cs="Times New Roman"/>
              </w:rPr>
            </w:pPr>
          </w:p>
        </w:tc>
        <w:tc>
          <w:tcPr>
            <w:tcW w:w="709" w:type="dxa"/>
          </w:tcPr>
          <w:p w14:paraId="1170478F" w14:textId="77777777" w:rsidR="00FC5546" w:rsidRPr="00EF0F35" w:rsidRDefault="00FC5546" w:rsidP="006B684D">
            <w:pPr>
              <w:jc w:val="both"/>
              <w:rPr>
                <w:rFonts w:ascii="Times New Roman" w:hAnsi="Times New Roman" w:cs="Times New Roman"/>
              </w:rPr>
            </w:pPr>
          </w:p>
        </w:tc>
        <w:tc>
          <w:tcPr>
            <w:tcW w:w="709" w:type="dxa"/>
          </w:tcPr>
          <w:p w14:paraId="1B75FB57" w14:textId="77777777" w:rsidR="00FC5546" w:rsidRPr="00EF0F35" w:rsidRDefault="00FC5546" w:rsidP="006B684D">
            <w:pPr>
              <w:jc w:val="both"/>
              <w:rPr>
                <w:rFonts w:ascii="Times New Roman" w:hAnsi="Times New Roman" w:cs="Times New Roman"/>
              </w:rPr>
            </w:pPr>
          </w:p>
        </w:tc>
        <w:tc>
          <w:tcPr>
            <w:tcW w:w="709" w:type="dxa"/>
          </w:tcPr>
          <w:p w14:paraId="1837E989" w14:textId="77777777" w:rsidR="00FC5546" w:rsidRPr="00EF0F35" w:rsidRDefault="00FC5546" w:rsidP="006B684D">
            <w:pPr>
              <w:jc w:val="both"/>
              <w:rPr>
                <w:rFonts w:ascii="Times New Roman" w:hAnsi="Times New Roman" w:cs="Times New Roman"/>
              </w:rPr>
            </w:pPr>
          </w:p>
        </w:tc>
        <w:tc>
          <w:tcPr>
            <w:tcW w:w="709" w:type="dxa"/>
          </w:tcPr>
          <w:p w14:paraId="3406F7B3" w14:textId="77777777" w:rsidR="00FC5546" w:rsidRPr="00EF0F35" w:rsidRDefault="00FC5546" w:rsidP="006B684D">
            <w:pPr>
              <w:jc w:val="both"/>
              <w:rPr>
                <w:rFonts w:ascii="Times New Roman" w:hAnsi="Times New Roman" w:cs="Times New Roman"/>
              </w:rPr>
            </w:pPr>
          </w:p>
        </w:tc>
        <w:tc>
          <w:tcPr>
            <w:tcW w:w="817" w:type="dxa"/>
          </w:tcPr>
          <w:p w14:paraId="0A595A15" w14:textId="77777777" w:rsidR="00FC5546" w:rsidRPr="00EF0F35" w:rsidRDefault="00FC5546" w:rsidP="006B684D">
            <w:pPr>
              <w:jc w:val="both"/>
              <w:rPr>
                <w:rFonts w:ascii="Times New Roman" w:hAnsi="Times New Roman" w:cs="Times New Roman"/>
              </w:rPr>
            </w:pPr>
          </w:p>
        </w:tc>
      </w:tr>
      <w:tr w:rsidR="00FC5546" w:rsidRPr="00EF0F35" w14:paraId="02875DBD" w14:textId="77777777" w:rsidTr="006B684D">
        <w:tc>
          <w:tcPr>
            <w:tcW w:w="533" w:type="dxa"/>
          </w:tcPr>
          <w:p w14:paraId="09BBE44D" w14:textId="77777777" w:rsidR="00FC5546" w:rsidRPr="00EF0F35" w:rsidRDefault="00FC5546" w:rsidP="006B684D">
            <w:pPr>
              <w:jc w:val="both"/>
              <w:rPr>
                <w:rFonts w:ascii="Times New Roman" w:hAnsi="Times New Roman" w:cs="Times New Roman"/>
              </w:rPr>
            </w:pPr>
          </w:p>
        </w:tc>
        <w:tc>
          <w:tcPr>
            <w:tcW w:w="3402" w:type="dxa"/>
          </w:tcPr>
          <w:p w14:paraId="08320DA1" w14:textId="77777777" w:rsidR="00FC5546" w:rsidRPr="00EF0F35" w:rsidRDefault="00FC5546" w:rsidP="006B684D">
            <w:pPr>
              <w:jc w:val="both"/>
              <w:rPr>
                <w:rFonts w:ascii="Times New Roman" w:hAnsi="Times New Roman" w:cs="Times New Roman"/>
                <w:b/>
              </w:rPr>
            </w:pPr>
            <w:r w:rsidRPr="00EF0F35">
              <w:rPr>
                <w:rFonts w:ascii="Times New Roman" w:hAnsi="Times New Roman" w:cs="Times New Roman"/>
                <w:b/>
              </w:rPr>
              <w:t>Moterų organizacijos</w:t>
            </w:r>
          </w:p>
        </w:tc>
        <w:tc>
          <w:tcPr>
            <w:tcW w:w="1167" w:type="dxa"/>
            <w:vAlign w:val="center"/>
          </w:tcPr>
          <w:p w14:paraId="0341A10D" w14:textId="77777777" w:rsidR="00FC5546" w:rsidRPr="00EF0F35" w:rsidRDefault="00FC5546" w:rsidP="006B684D">
            <w:pPr>
              <w:jc w:val="center"/>
              <w:rPr>
                <w:rFonts w:ascii="Times New Roman" w:hAnsi="Times New Roman" w:cs="Times New Roman"/>
              </w:rPr>
            </w:pPr>
          </w:p>
        </w:tc>
        <w:tc>
          <w:tcPr>
            <w:tcW w:w="851" w:type="dxa"/>
            <w:vAlign w:val="center"/>
          </w:tcPr>
          <w:p w14:paraId="07CC0EBF" w14:textId="77777777" w:rsidR="00FC5546" w:rsidRPr="00EF0F35" w:rsidRDefault="00FC5546" w:rsidP="006B684D">
            <w:pPr>
              <w:jc w:val="center"/>
              <w:rPr>
                <w:rFonts w:ascii="Times New Roman" w:hAnsi="Times New Roman" w:cs="Times New Roman"/>
              </w:rPr>
            </w:pPr>
          </w:p>
        </w:tc>
        <w:tc>
          <w:tcPr>
            <w:tcW w:w="850" w:type="dxa"/>
            <w:vAlign w:val="center"/>
          </w:tcPr>
          <w:p w14:paraId="3A5E7082" w14:textId="77777777" w:rsidR="00FC5546" w:rsidRPr="00EF0F35" w:rsidRDefault="00FC5546" w:rsidP="006B684D">
            <w:pPr>
              <w:jc w:val="center"/>
              <w:rPr>
                <w:rFonts w:ascii="Times New Roman" w:hAnsi="Times New Roman" w:cs="Times New Roman"/>
              </w:rPr>
            </w:pPr>
          </w:p>
        </w:tc>
        <w:tc>
          <w:tcPr>
            <w:tcW w:w="709" w:type="dxa"/>
          </w:tcPr>
          <w:p w14:paraId="540F01C2" w14:textId="77777777" w:rsidR="00FC5546" w:rsidRPr="00EF0F35" w:rsidRDefault="00FC5546" w:rsidP="006B684D">
            <w:pPr>
              <w:jc w:val="both"/>
              <w:rPr>
                <w:rFonts w:ascii="Times New Roman" w:hAnsi="Times New Roman" w:cs="Times New Roman"/>
              </w:rPr>
            </w:pPr>
          </w:p>
        </w:tc>
        <w:tc>
          <w:tcPr>
            <w:tcW w:w="709" w:type="dxa"/>
          </w:tcPr>
          <w:p w14:paraId="5EC35886" w14:textId="77777777" w:rsidR="00FC5546" w:rsidRPr="00EF0F35" w:rsidRDefault="00FC5546" w:rsidP="006B684D">
            <w:pPr>
              <w:jc w:val="both"/>
              <w:rPr>
                <w:rFonts w:ascii="Times New Roman" w:hAnsi="Times New Roman" w:cs="Times New Roman"/>
              </w:rPr>
            </w:pPr>
          </w:p>
        </w:tc>
        <w:tc>
          <w:tcPr>
            <w:tcW w:w="708" w:type="dxa"/>
          </w:tcPr>
          <w:p w14:paraId="0727FFD9" w14:textId="77777777" w:rsidR="00FC5546" w:rsidRPr="00EF0F35" w:rsidRDefault="00FC5546" w:rsidP="006B684D">
            <w:pPr>
              <w:jc w:val="both"/>
              <w:rPr>
                <w:rFonts w:ascii="Times New Roman" w:hAnsi="Times New Roman" w:cs="Times New Roman"/>
              </w:rPr>
            </w:pPr>
          </w:p>
        </w:tc>
        <w:tc>
          <w:tcPr>
            <w:tcW w:w="709" w:type="dxa"/>
          </w:tcPr>
          <w:p w14:paraId="248EE247" w14:textId="77777777" w:rsidR="00FC5546" w:rsidRPr="00EF0F35" w:rsidRDefault="00FC5546" w:rsidP="006B684D">
            <w:pPr>
              <w:jc w:val="both"/>
              <w:rPr>
                <w:rFonts w:ascii="Times New Roman" w:hAnsi="Times New Roman" w:cs="Times New Roman"/>
              </w:rPr>
            </w:pPr>
          </w:p>
        </w:tc>
        <w:tc>
          <w:tcPr>
            <w:tcW w:w="709" w:type="dxa"/>
          </w:tcPr>
          <w:p w14:paraId="188B8B59" w14:textId="77777777" w:rsidR="00FC5546" w:rsidRPr="00EF0F35" w:rsidRDefault="00FC5546" w:rsidP="006B684D">
            <w:pPr>
              <w:jc w:val="both"/>
              <w:rPr>
                <w:rFonts w:ascii="Times New Roman" w:hAnsi="Times New Roman" w:cs="Times New Roman"/>
              </w:rPr>
            </w:pPr>
          </w:p>
        </w:tc>
        <w:tc>
          <w:tcPr>
            <w:tcW w:w="709" w:type="dxa"/>
          </w:tcPr>
          <w:p w14:paraId="3C6D88BC" w14:textId="77777777" w:rsidR="00FC5546" w:rsidRPr="00EF0F35" w:rsidRDefault="00FC5546" w:rsidP="006B684D">
            <w:pPr>
              <w:jc w:val="both"/>
              <w:rPr>
                <w:rFonts w:ascii="Times New Roman" w:hAnsi="Times New Roman" w:cs="Times New Roman"/>
              </w:rPr>
            </w:pPr>
          </w:p>
        </w:tc>
        <w:tc>
          <w:tcPr>
            <w:tcW w:w="709" w:type="dxa"/>
          </w:tcPr>
          <w:p w14:paraId="51235F00" w14:textId="77777777" w:rsidR="00FC5546" w:rsidRPr="00EF0F35" w:rsidRDefault="00FC5546" w:rsidP="006B684D">
            <w:pPr>
              <w:jc w:val="both"/>
              <w:rPr>
                <w:rFonts w:ascii="Times New Roman" w:hAnsi="Times New Roman" w:cs="Times New Roman"/>
              </w:rPr>
            </w:pPr>
          </w:p>
        </w:tc>
        <w:tc>
          <w:tcPr>
            <w:tcW w:w="709" w:type="dxa"/>
          </w:tcPr>
          <w:p w14:paraId="55006082" w14:textId="77777777" w:rsidR="00FC5546" w:rsidRPr="00EF0F35" w:rsidRDefault="00FC5546" w:rsidP="006B684D">
            <w:pPr>
              <w:jc w:val="both"/>
              <w:rPr>
                <w:rFonts w:ascii="Times New Roman" w:hAnsi="Times New Roman" w:cs="Times New Roman"/>
              </w:rPr>
            </w:pPr>
          </w:p>
        </w:tc>
        <w:tc>
          <w:tcPr>
            <w:tcW w:w="709" w:type="dxa"/>
          </w:tcPr>
          <w:p w14:paraId="0A834F72" w14:textId="77777777" w:rsidR="00FC5546" w:rsidRPr="00EF0F35" w:rsidRDefault="00FC5546" w:rsidP="006B684D">
            <w:pPr>
              <w:jc w:val="both"/>
              <w:rPr>
                <w:rFonts w:ascii="Times New Roman" w:hAnsi="Times New Roman" w:cs="Times New Roman"/>
              </w:rPr>
            </w:pPr>
          </w:p>
        </w:tc>
        <w:tc>
          <w:tcPr>
            <w:tcW w:w="817" w:type="dxa"/>
          </w:tcPr>
          <w:p w14:paraId="6A8B7153" w14:textId="77777777" w:rsidR="00FC5546" w:rsidRPr="00EF0F35" w:rsidRDefault="00FC5546" w:rsidP="006B684D">
            <w:pPr>
              <w:jc w:val="both"/>
              <w:rPr>
                <w:rFonts w:ascii="Times New Roman" w:hAnsi="Times New Roman" w:cs="Times New Roman"/>
              </w:rPr>
            </w:pPr>
          </w:p>
        </w:tc>
      </w:tr>
      <w:tr w:rsidR="00FC5546" w:rsidRPr="00EF0F35" w14:paraId="2792BF2D" w14:textId="77777777" w:rsidTr="006B684D">
        <w:tc>
          <w:tcPr>
            <w:tcW w:w="533" w:type="dxa"/>
          </w:tcPr>
          <w:p w14:paraId="1E23D44F" w14:textId="77777777" w:rsidR="00FC5546" w:rsidRPr="00EF0F35" w:rsidRDefault="00FC5546" w:rsidP="002D3FE7">
            <w:pPr>
              <w:pStyle w:val="ListParagraph"/>
              <w:numPr>
                <w:ilvl w:val="0"/>
                <w:numId w:val="73"/>
              </w:numPr>
              <w:ind w:hanging="644"/>
              <w:jc w:val="both"/>
              <w:rPr>
                <w:rFonts w:ascii="Times New Roman" w:hAnsi="Times New Roman" w:cs="Times New Roman"/>
              </w:rPr>
            </w:pPr>
          </w:p>
        </w:tc>
        <w:tc>
          <w:tcPr>
            <w:tcW w:w="3402" w:type="dxa"/>
          </w:tcPr>
          <w:p w14:paraId="5F949A77"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Moters klubas ,,Šelmenta“</w:t>
            </w:r>
          </w:p>
        </w:tc>
        <w:tc>
          <w:tcPr>
            <w:tcW w:w="1167" w:type="dxa"/>
            <w:vAlign w:val="center"/>
          </w:tcPr>
          <w:p w14:paraId="62F6A7D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2004</w:t>
            </w:r>
          </w:p>
        </w:tc>
        <w:tc>
          <w:tcPr>
            <w:tcW w:w="851" w:type="dxa"/>
            <w:vAlign w:val="center"/>
          </w:tcPr>
          <w:p w14:paraId="2B90B593"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10</w:t>
            </w:r>
          </w:p>
        </w:tc>
        <w:tc>
          <w:tcPr>
            <w:tcW w:w="850" w:type="dxa"/>
            <w:vAlign w:val="center"/>
          </w:tcPr>
          <w:p w14:paraId="6992882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25</w:t>
            </w:r>
          </w:p>
        </w:tc>
        <w:tc>
          <w:tcPr>
            <w:tcW w:w="709" w:type="dxa"/>
          </w:tcPr>
          <w:p w14:paraId="357EA334" w14:textId="77777777" w:rsidR="00FC5546" w:rsidRPr="00EF0F35" w:rsidRDefault="00FC5546" w:rsidP="006B684D">
            <w:pPr>
              <w:jc w:val="both"/>
              <w:rPr>
                <w:rFonts w:ascii="Times New Roman" w:hAnsi="Times New Roman" w:cs="Times New Roman"/>
              </w:rPr>
            </w:pPr>
          </w:p>
        </w:tc>
        <w:tc>
          <w:tcPr>
            <w:tcW w:w="709" w:type="dxa"/>
          </w:tcPr>
          <w:p w14:paraId="5647C39A" w14:textId="77777777" w:rsidR="00FC5546" w:rsidRPr="00EF0F35" w:rsidRDefault="00FC5546" w:rsidP="006B684D">
            <w:pPr>
              <w:jc w:val="both"/>
              <w:rPr>
                <w:rFonts w:ascii="Times New Roman" w:hAnsi="Times New Roman" w:cs="Times New Roman"/>
              </w:rPr>
            </w:pPr>
          </w:p>
        </w:tc>
        <w:tc>
          <w:tcPr>
            <w:tcW w:w="708" w:type="dxa"/>
          </w:tcPr>
          <w:p w14:paraId="1A27D040" w14:textId="77777777" w:rsidR="00FC5546" w:rsidRPr="00EF0F35" w:rsidRDefault="00FC5546" w:rsidP="006B684D">
            <w:pPr>
              <w:jc w:val="both"/>
              <w:rPr>
                <w:rFonts w:ascii="Times New Roman" w:hAnsi="Times New Roman" w:cs="Times New Roman"/>
              </w:rPr>
            </w:pPr>
          </w:p>
        </w:tc>
        <w:tc>
          <w:tcPr>
            <w:tcW w:w="709" w:type="dxa"/>
          </w:tcPr>
          <w:p w14:paraId="046CF0E9" w14:textId="77777777" w:rsidR="00FC5546" w:rsidRPr="00EF0F35" w:rsidRDefault="00FC5546" w:rsidP="006B684D">
            <w:pPr>
              <w:jc w:val="both"/>
              <w:rPr>
                <w:rFonts w:ascii="Times New Roman" w:hAnsi="Times New Roman" w:cs="Times New Roman"/>
              </w:rPr>
            </w:pPr>
          </w:p>
        </w:tc>
        <w:tc>
          <w:tcPr>
            <w:tcW w:w="709" w:type="dxa"/>
          </w:tcPr>
          <w:p w14:paraId="6262BCF6" w14:textId="77777777" w:rsidR="00FC5546" w:rsidRPr="00EF0F35" w:rsidRDefault="00FC5546" w:rsidP="006B684D">
            <w:pPr>
              <w:jc w:val="both"/>
              <w:rPr>
                <w:rFonts w:ascii="Times New Roman" w:hAnsi="Times New Roman" w:cs="Times New Roman"/>
              </w:rPr>
            </w:pPr>
          </w:p>
        </w:tc>
        <w:tc>
          <w:tcPr>
            <w:tcW w:w="709" w:type="dxa"/>
          </w:tcPr>
          <w:p w14:paraId="00F80A8E" w14:textId="77777777" w:rsidR="00FC5546" w:rsidRPr="00EF0F35" w:rsidRDefault="00FC5546" w:rsidP="006B684D">
            <w:pPr>
              <w:jc w:val="both"/>
              <w:rPr>
                <w:rFonts w:ascii="Times New Roman" w:hAnsi="Times New Roman" w:cs="Times New Roman"/>
              </w:rPr>
            </w:pPr>
          </w:p>
        </w:tc>
        <w:tc>
          <w:tcPr>
            <w:tcW w:w="709" w:type="dxa"/>
          </w:tcPr>
          <w:p w14:paraId="46B98D40" w14:textId="77777777" w:rsidR="00FC5546" w:rsidRPr="00EF0F35" w:rsidRDefault="00FC5546" w:rsidP="006B684D">
            <w:pPr>
              <w:jc w:val="both"/>
              <w:rPr>
                <w:rFonts w:ascii="Times New Roman" w:hAnsi="Times New Roman" w:cs="Times New Roman"/>
              </w:rPr>
            </w:pPr>
          </w:p>
        </w:tc>
        <w:tc>
          <w:tcPr>
            <w:tcW w:w="709" w:type="dxa"/>
          </w:tcPr>
          <w:p w14:paraId="576CBBC6" w14:textId="77777777" w:rsidR="00FC5546" w:rsidRPr="00EF0F35" w:rsidRDefault="00FC5546" w:rsidP="006B684D">
            <w:pPr>
              <w:jc w:val="both"/>
              <w:rPr>
                <w:rFonts w:ascii="Times New Roman" w:hAnsi="Times New Roman" w:cs="Times New Roman"/>
              </w:rPr>
            </w:pPr>
          </w:p>
        </w:tc>
        <w:tc>
          <w:tcPr>
            <w:tcW w:w="709" w:type="dxa"/>
          </w:tcPr>
          <w:p w14:paraId="016C72F9" w14:textId="77777777" w:rsidR="00FC5546" w:rsidRPr="00EF0F35" w:rsidRDefault="00FC5546" w:rsidP="006B684D">
            <w:pPr>
              <w:jc w:val="both"/>
              <w:rPr>
                <w:rFonts w:ascii="Times New Roman" w:hAnsi="Times New Roman" w:cs="Times New Roman"/>
              </w:rPr>
            </w:pPr>
          </w:p>
        </w:tc>
        <w:tc>
          <w:tcPr>
            <w:tcW w:w="817" w:type="dxa"/>
          </w:tcPr>
          <w:p w14:paraId="38837E58" w14:textId="77777777" w:rsidR="00FC5546" w:rsidRPr="00EF0F35" w:rsidRDefault="00FC5546" w:rsidP="006B684D">
            <w:pPr>
              <w:jc w:val="both"/>
              <w:rPr>
                <w:rFonts w:ascii="Times New Roman" w:hAnsi="Times New Roman" w:cs="Times New Roman"/>
              </w:rPr>
            </w:pPr>
          </w:p>
        </w:tc>
      </w:tr>
      <w:tr w:rsidR="00FC5546" w:rsidRPr="00EF0F35" w14:paraId="2A94C481" w14:textId="77777777" w:rsidTr="006B684D">
        <w:tc>
          <w:tcPr>
            <w:tcW w:w="533" w:type="dxa"/>
          </w:tcPr>
          <w:p w14:paraId="43BCF20C" w14:textId="77777777" w:rsidR="00FC5546" w:rsidRPr="00EF0F35" w:rsidRDefault="00FC5546" w:rsidP="002D3FE7">
            <w:pPr>
              <w:pStyle w:val="ListParagraph"/>
              <w:numPr>
                <w:ilvl w:val="0"/>
                <w:numId w:val="73"/>
              </w:numPr>
              <w:ind w:hanging="644"/>
              <w:jc w:val="both"/>
              <w:rPr>
                <w:rFonts w:ascii="Times New Roman" w:hAnsi="Times New Roman" w:cs="Times New Roman"/>
              </w:rPr>
            </w:pPr>
          </w:p>
        </w:tc>
        <w:tc>
          <w:tcPr>
            <w:tcW w:w="3402" w:type="dxa"/>
          </w:tcPr>
          <w:p w14:paraId="429E81E3" w14:textId="77777777" w:rsidR="00FC5546" w:rsidRPr="00EF0F35" w:rsidRDefault="00FC5546" w:rsidP="006B684D">
            <w:pPr>
              <w:jc w:val="both"/>
              <w:rPr>
                <w:rFonts w:ascii="Times New Roman" w:hAnsi="Times New Roman" w:cs="Times New Roman"/>
                <w:b/>
              </w:rPr>
            </w:pPr>
            <w:r w:rsidRPr="00EF0F35">
              <w:rPr>
                <w:rFonts w:ascii="Times New Roman" w:hAnsi="Times New Roman" w:cs="Times New Roman"/>
                <w:b/>
              </w:rPr>
              <w:t>Vyrų organizacijos</w:t>
            </w:r>
          </w:p>
        </w:tc>
        <w:tc>
          <w:tcPr>
            <w:tcW w:w="1167" w:type="dxa"/>
            <w:vAlign w:val="center"/>
          </w:tcPr>
          <w:p w14:paraId="55E9BEE6" w14:textId="77777777" w:rsidR="00FC5546" w:rsidRPr="00EF0F35" w:rsidRDefault="00FC5546" w:rsidP="006B684D">
            <w:pPr>
              <w:jc w:val="center"/>
              <w:rPr>
                <w:rFonts w:ascii="Times New Roman" w:hAnsi="Times New Roman" w:cs="Times New Roman"/>
              </w:rPr>
            </w:pPr>
          </w:p>
        </w:tc>
        <w:tc>
          <w:tcPr>
            <w:tcW w:w="851" w:type="dxa"/>
            <w:vAlign w:val="center"/>
          </w:tcPr>
          <w:p w14:paraId="034D6ACE" w14:textId="77777777" w:rsidR="00FC5546" w:rsidRPr="00EF0F35" w:rsidRDefault="00FC5546" w:rsidP="006B684D">
            <w:pPr>
              <w:jc w:val="center"/>
              <w:rPr>
                <w:rFonts w:ascii="Times New Roman" w:hAnsi="Times New Roman" w:cs="Times New Roman"/>
              </w:rPr>
            </w:pPr>
          </w:p>
        </w:tc>
        <w:tc>
          <w:tcPr>
            <w:tcW w:w="850" w:type="dxa"/>
            <w:vAlign w:val="center"/>
          </w:tcPr>
          <w:p w14:paraId="4C070DDE" w14:textId="77777777" w:rsidR="00FC5546" w:rsidRPr="00EF0F35" w:rsidRDefault="00FC5546" w:rsidP="006B684D">
            <w:pPr>
              <w:jc w:val="center"/>
              <w:rPr>
                <w:rFonts w:ascii="Times New Roman" w:hAnsi="Times New Roman" w:cs="Times New Roman"/>
              </w:rPr>
            </w:pPr>
          </w:p>
        </w:tc>
        <w:tc>
          <w:tcPr>
            <w:tcW w:w="709" w:type="dxa"/>
          </w:tcPr>
          <w:p w14:paraId="45ABDDDC" w14:textId="77777777" w:rsidR="00FC5546" w:rsidRPr="00EF0F35" w:rsidRDefault="00FC5546" w:rsidP="006B684D">
            <w:pPr>
              <w:jc w:val="both"/>
              <w:rPr>
                <w:rFonts w:ascii="Times New Roman" w:hAnsi="Times New Roman" w:cs="Times New Roman"/>
              </w:rPr>
            </w:pPr>
          </w:p>
        </w:tc>
        <w:tc>
          <w:tcPr>
            <w:tcW w:w="709" w:type="dxa"/>
          </w:tcPr>
          <w:p w14:paraId="6D6B1417" w14:textId="77777777" w:rsidR="00FC5546" w:rsidRPr="00EF0F35" w:rsidRDefault="00FC5546" w:rsidP="006B684D">
            <w:pPr>
              <w:jc w:val="both"/>
              <w:rPr>
                <w:rFonts w:ascii="Times New Roman" w:hAnsi="Times New Roman" w:cs="Times New Roman"/>
              </w:rPr>
            </w:pPr>
          </w:p>
        </w:tc>
        <w:tc>
          <w:tcPr>
            <w:tcW w:w="708" w:type="dxa"/>
          </w:tcPr>
          <w:p w14:paraId="3FEEA806" w14:textId="77777777" w:rsidR="00FC5546" w:rsidRPr="00EF0F35" w:rsidRDefault="00FC5546" w:rsidP="006B684D">
            <w:pPr>
              <w:jc w:val="both"/>
              <w:rPr>
                <w:rFonts w:ascii="Times New Roman" w:hAnsi="Times New Roman" w:cs="Times New Roman"/>
              </w:rPr>
            </w:pPr>
          </w:p>
        </w:tc>
        <w:tc>
          <w:tcPr>
            <w:tcW w:w="709" w:type="dxa"/>
          </w:tcPr>
          <w:p w14:paraId="41B0B6C9" w14:textId="77777777" w:rsidR="00FC5546" w:rsidRPr="00EF0F35" w:rsidRDefault="00FC5546" w:rsidP="006B684D">
            <w:pPr>
              <w:jc w:val="both"/>
              <w:rPr>
                <w:rFonts w:ascii="Times New Roman" w:hAnsi="Times New Roman" w:cs="Times New Roman"/>
              </w:rPr>
            </w:pPr>
          </w:p>
        </w:tc>
        <w:tc>
          <w:tcPr>
            <w:tcW w:w="709" w:type="dxa"/>
          </w:tcPr>
          <w:p w14:paraId="3361173C" w14:textId="77777777" w:rsidR="00FC5546" w:rsidRPr="00EF0F35" w:rsidRDefault="00FC5546" w:rsidP="006B684D">
            <w:pPr>
              <w:jc w:val="both"/>
              <w:rPr>
                <w:rFonts w:ascii="Times New Roman" w:hAnsi="Times New Roman" w:cs="Times New Roman"/>
              </w:rPr>
            </w:pPr>
          </w:p>
        </w:tc>
        <w:tc>
          <w:tcPr>
            <w:tcW w:w="709" w:type="dxa"/>
          </w:tcPr>
          <w:p w14:paraId="2EC526F3" w14:textId="77777777" w:rsidR="00FC5546" w:rsidRPr="00EF0F35" w:rsidRDefault="00FC5546" w:rsidP="006B684D">
            <w:pPr>
              <w:jc w:val="both"/>
              <w:rPr>
                <w:rFonts w:ascii="Times New Roman" w:hAnsi="Times New Roman" w:cs="Times New Roman"/>
              </w:rPr>
            </w:pPr>
          </w:p>
        </w:tc>
        <w:tc>
          <w:tcPr>
            <w:tcW w:w="709" w:type="dxa"/>
          </w:tcPr>
          <w:p w14:paraId="5C73FD0F" w14:textId="77777777" w:rsidR="00FC5546" w:rsidRPr="00EF0F35" w:rsidRDefault="00FC5546" w:rsidP="006B684D">
            <w:pPr>
              <w:jc w:val="both"/>
              <w:rPr>
                <w:rFonts w:ascii="Times New Roman" w:hAnsi="Times New Roman" w:cs="Times New Roman"/>
              </w:rPr>
            </w:pPr>
          </w:p>
        </w:tc>
        <w:tc>
          <w:tcPr>
            <w:tcW w:w="709" w:type="dxa"/>
          </w:tcPr>
          <w:p w14:paraId="68C01EE9" w14:textId="77777777" w:rsidR="00FC5546" w:rsidRPr="00EF0F35" w:rsidRDefault="00FC5546" w:rsidP="006B684D">
            <w:pPr>
              <w:jc w:val="both"/>
              <w:rPr>
                <w:rFonts w:ascii="Times New Roman" w:hAnsi="Times New Roman" w:cs="Times New Roman"/>
              </w:rPr>
            </w:pPr>
          </w:p>
        </w:tc>
        <w:tc>
          <w:tcPr>
            <w:tcW w:w="709" w:type="dxa"/>
          </w:tcPr>
          <w:p w14:paraId="2D6EB127" w14:textId="77777777" w:rsidR="00FC5546" w:rsidRPr="00EF0F35" w:rsidRDefault="00FC5546" w:rsidP="006B684D">
            <w:pPr>
              <w:jc w:val="both"/>
              <w:rPr>
                <w:rFonts w:ascii="Times New Roman" w:hAnsi="Times New Roman" w:cs="Times New Roman"/>
              </w:rPr>
            </w:pPr>
          </w:p>
        </w:tc>
        <w:tc>
          <w:tcPr>
            <w:tcW w:w="817" w:type="dxa"/>
          </w:tcPr>
          <w:p w14:paraId="0A8EFD36" w14:textId="77777777" w:rsidR="00FC5546" w:rsidRPr="00EF0F35" w:rsidRDefault="00FC5546" w:rsidP="006B684D">
            <w:pPr>
              <w:jc w:val="both"/>
              <w:rPr>
                <w:rFonts w:ascii="Times New Roman" w:hAnsi="Times New Roman" w:cs="Times New Roman"/>
              </w:rPr>
            </w:pPr>
          </w:p>
        </w:tc>
      </w:tr>
      <w:tr w:rsidR="00FC5546" w:rsidRPr="00EF0F35" w14:paraId="0829A1B3" w14:textId="77777777" w:rsidTr="006B684D">
        <w:tc>
          <w:tcPr>
            <w:tcW w:w="533" w:type="dxa"/>
          </w:tcPr>
          <w:p w14:paraId="28435212" w14:textId="77777777" w:rsidR="00FC5546" w:rsidRPr="00EF0F35" w:rsidRDefault="00FC5546" w:rsidP="002D3FE7">
            <w:pPr>
              <w:pStyle w:val="ListParagraph"/>
              <w:numPr>
                <w:ilvl w:val="0"/>
                <w:numId w:val="71"/>
              </w:numPr>
              <w:ind w:hanging="644"/>
              <w:jc w:val="both"/>
              <w:rPr>
                <w:rFonts w:ascii="Times New Roman" w:hAnsi="Times New Roman" w:cs="Times New Roman"/>
              </w:rPr>
            </w:pPr>
          </w:p>
        </w:tc>
        <w:tc>
          <w:tcPr>
            <w:tcW w:w="3402" w:type="dxa"/>
          </w:tcPr>
          <w:p w14:paraId="39B041C6"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Medžiotojų klubas ,,Medžioklis“</w:t>
            </w:r>
          </w:p>
        </w:tc>
        <w:tc>
          <w:tcPr>
            <w:tcW w:w="1167" w:type="dxa"/>
            <w:vAlign w:val="center"/>
          </w:tcPr>
          <w:p w14:paraId="39D81C7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2006</w:t>
            </w:r>
          </w:p>
        </w:tc>
        <w:tc>
          <w:tcPr>
            <w:tcW w:w="851" w:type="dxa"/>
            <w:vAlign w:val="center"/>
          </w:tcPr>
          <w:p w14:paraId="32C93C1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64</w:t>
            </w:r>
          </w:p>
        </w:tc>
        <w:tc>
          <w:tcPr>
            <w:tcW w:w="850" w:type="dxa"/>
            <w:vAlign w:val="center"/>
          </w:tcPr>
          <w:p w14:paraId="6D138BBB"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59</w:t>
            </w:r>
          </w:p>
        </w:tc>
        <w:tc>
          <w:tcPr>
            <w:tcW w:w="709" w:type="dxa"/>
          </w:tcPr>
          <w:p w14:paraId="21E4806B" w14:textId="77777777" w:rsidR="00FC5546" w:rsidRPr="00EF0F35" w:rsidRDefault="00FC5546" w:rsidP="006B684D">
            <w:pPr>
              <w:jc w:val="both"/>
              <w:rPr>
                <w:rFonts w:ascii="Times New Roman" w:hAnsi="Times New Roman" w:cs="Times New Roman"/>
              </w:rPr>
            </w:pPr>
          </w:p>
        </w:tc>
        <w:tc>
          <w:tcPr>
            <w:tcW w:w="709" w:type="dxa"/>
          </w:tcPr>
          <w:p w14:paraId="561F4988" w14:textId="77777777" w:rsidR="00FC5546" w:rsidRPr="00EF0F35" w:rsidRDefault="00FC5546" w:rsidP="006B684D">
            <w:pPr>
              <w:jc w:val="both"/>
              <w:rPr>
                <w:rFonts w:ascii="Times New Roman" w:hAnsi="Times New Roman" w:cs="Times New Roman"/>
              </w:rPr>
            </w:pPr>
          </w:p>
        </w:tc>
        <w:tc>
          <w:tcPr>
            <w:tcW w:w="708" w:type="dxa"/>
          </w:tcPr>
          <w:p w14:paraId="0954DD3F" w14:textId="77777777" w:rsidR="00FC5546" w:rsidRPr="00EF0F35" w:rsidRDefault="00FC5546" w:rsidP="006B684D">
            <w:pPr>
              <w:jc w:val="both"/>
              <w:rPr>
                <w:rFonts w:ascii="Times New Roman" w:hAnsi="Times New Roman" w:cs="Times New Roman"/>
              </w:rPr>
            </w:pPr>
          </w:p>
        </w:tc>
        <w:tc>
          <w:tcPr>
            <w:tcW w:w="709" w:type="dxa"/>
          </w:tcPr>
          <w:p w14:paraId="17B87083" w14:textId="77777777" w:rsidR="00FC5546" w:rsidRPr="00EF0F35" w:rsidRDefault="00FC5546" w:rsidP="006B684D">
            <w:pPr>
              <w:jc w:val="both"/>
              <w:rPr>
                <w:rFonts w:ascii="Times New Roman" w:hAnsi="Times New Roman" w:cs="Times New Roman"/>
              </w:rPr>
            </w:pPr>
          </w:p>
        </w:tc>
        <w:tc>
          <w:tcPr>
            <w:tcW w:w="709" w:type="dxa"/>
          </w:tcPr>
          <w:p w14:paraId="19C11507" w14:textId="77777777" w:rsidR="00FC5546" w:rsidRPr="00EF0F35" w:rsidRDefault="00FC5546" w:rsidP="006B684D">
            <w:pPr>
              <w:jc w:val="both"/>
              <w:rPr>
                <w:rFonts w:ascii="Times New Roman" w:hAnsi="Times New Roman" w:cs="Times New Roman"/>
              </w:rPr>
            </w:pPr>
          </w:p>
        </w:tc>
        <w:tc>
          <w:tcPr>
            <w:tcW w:w="709" w:type="dxa"/>
          </w:tcPr>
          <w:p w14:paraId="1F50734E" w14:textId="77777777" w:rsidR="00FC5546" w:rsidRPr="00EF0F35" w:rsidRDefault="00FC5546" w:rsidP="006B684D">
            <w:pPr>
              <w:jc w:val="both"/>
              <w:rPr>
                <w:rFonts w:ascii="Times New Roman" w:hAnsi="Times New Roman" w:cs="Times New Roman"/>
              </w:rPr>
            </w:pPr>
          </w:p>
        </w:tc>
        <w:tc>
          <w:tcPr>
            <w:tcW w:w="709" w:type="dxa"/>
          </w:tcPr>
          <w:p w14:paraId="6C642EEE" w14:textId="77777777" w:rsidR="00FC5546" w:rsidRPr="00EF0F35" w:rsidRDefault="00FC5546" w:rsidP="006B684D">
            <w:pPr>
              <w:jc w:val="both"/>
              <w:rPr>
                <w:rFonts w:ascii="Times New Roman" w:hAnsi="Times New Roman" w:cs="Times New Roman"/>
              </w:rPr>
            </w:pPr>
          </w:p>
        </w:tc>
        <w:tc>
          <w:tcPr>
            <w:tcW w:w="709" w:type="dxa"/>
          </w:tcPr>
          <w:p w14:paraId="5A69581F" w14:textId="77777777" w:rsidR="00FC5546" w:rsidRPr="00EF0F35" w:rsidRDefault="00FC5546" w:rsidP="006B684D">
            <w:pPr>
              <w:jc w:val="both"/>
              <w:rPr>
                <w:rFonts w:ascii="Times New Roman" w:hAnsi="Times New Roman" w:cs="Times New Roman"/>
              </w:rPr>
            </w:pPr>
          </w:p>
        </w:tc>
        <w:tc>
          <w:tcPr>
            <w:tcW w:w="709" w:type="dxa"/>
          </w:tcPr>
          <w:p w14:paraId="16667A40" w14:textId="77777777" w:rsidR="00FC5546" w:rsidRPr="00EF0F35" w:rsidRDefault="00FC5546" w:rsidP="006B684D">
            <w:pPr>
              <w:jc w:val="both"/>
              <w:rPr>
                <w:rFonts w:ascii="Times New Roman" w:hAnsi="Times New Roman" w:cs="Times New Roman"/>
              </w:rPr>
            </w:pPr>
          </w:p>
        </w:tc>
        <w:tc>
          <w:tcPr>
            <w:tcW w:w="817" w:type="dxa"/>
          </w:tcPr>
          <w:p w14:paraId="746CACAF" w14:textId="77777777" w:rsidR="00FC5546" w:rsidRPr="00EF0F35" w:rsidRDefault="00FC5546" w:rsidP="006B684D">
            <w:pPr>
              <w:jc w:val="both"/>
              <w:rPr>
                <w:rFonts w:ascii="Times New Roman" w:hAnsi="Times New Roman" w:cs="Times New Roman"/>
              </w:rPr>
            </w:pPr>
          </w:p>
        </w:tc>
      </w:tr>
      <w:tr w:rsidR="00FC5546" w:rsidRPr="00EF0F35" w14:paraId="64D4377D" w14:textId="77777777" w:rsidTr="006B684D">
        <w:tc>
          <w:tcPr>
            <w:tcW w:w="533" w:type="dxa"/>
          </w:tcPr>
          <w:p w14:paraId="402D07B3" w14:textId="77777777" w:rsidR="00FC5546" w:rsidRPr="00EF0F35" w:rsidRDefault="00FC5546" w:rsidP="002D3FE7">
            <w:pPr>
              <w:pStyle w:val="ListParagraph"/>
              <w:numPr>
                <w:ilvl w:val="0"/>
                <w:numId w:val="71"/>
              </w:numPr>
              <w:ind w:hanging="644"/>
              <w:jc w:val="both"/>
              <w:rPr>
                <w:rFonts w:ascii="Times New Roman" w:hAnsi="Times New Roman" w:cs="Times New Roman"/>
              </w:rPr>
            </w:pPr>
          </w:p>
        </w:tc>
        <w:tc>
          <w:tcPr>
            <w:tcW w:w="3402" w:type="dxa"/>
          </w:tcPr>
          <w:p w14:paraId="1A8D364C"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Kalvarijos savivaldybės medžiotojų klubas ,,Liubavas“</w:t>
            </w:r>
          </w:p>
        </w:tc>
        <w:tc>
          <w:tcPr>
            <w:tcW w:w="1167" w:type="dxa"/>
            <w:vAlign w:val="center"/>
          </w:tcPr>
          <w:p w14:paraId="3668B40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1996</w:t>
            </w:r>
          </w:p>
        </w:tc>
        <w:tc>
          <w:tcPr>
            <w:tcW w:w="851" w:type="dxa"/>
            <w:vAlign w:val="center"/>
          </w:tcPr>
          <w:p w14:paraId="69CFA07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75</w:t>
            </w:r>
          </w:p>
        </w:tc>
        <w:tc>
          <w:tcPr>
            <w:tcW w:w="850" w:type="dxa"/>
            <w:vAlign w:val="center"/>
          </w:tcPr>
          <w:p w14:paraId="5D4C2EA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75</w:t>
            </w:r>
          </w:p>
        </w:tc>
        <w:tc>
          <w:tcPr>
            <w:tcW w:w="709" w:type="dxa"/>
          </w:tcPr>
          <w:p w14:paraId="4EA79231" w14:textId="77777777" w:rsidR="00FC5546" w:rsidRPr="00EF0F35" w:rsidRDefault="00FC5546" w:rsidP="006B684D">
            <w:pPr>
              <w:jc w:val="both"/>
              <w:rPr>
                <w:rFonts w:ascii="Times New Roman" w:hAnsi="Times New Roman" w:cs="Times New Roman"/>
              </w:rPr>
            </w:pPr>
          </w:p>
        </w:tc>
        <w:tc>
          <w:tcPr>
            <w:tcW w:w="709" w:type="dxa"/>
          </w:tcPr>
          <w:p w14:paraId="0DA0387F" w14:textId="77777777" w:rsidR="00FC5546" w:rsidRPr="00EF0F35" w:rsidRDefault="00FC5546" w:rsidP="006B684D">
            <w:pPr>
              <w:jc w:val="both"/>
              <w:rPr>
                <w:rFonts w:ascii="Times New Roman" w:hAnsi="Times New Roman" w:cs="Times New Roman"/>
              </w:rPr>
            </w:pPr>
          </w:p>
        </w:tc>
        <w:tc>
          <w:tcPr>
            <w:tcW w:w="708" w:type="dxa"/>
          </w:tcPr>
          <w:p w14:paraId="56A419AE" w14:textId="77777777" w:rsidR="00FC5546" w:rsidRPr="00EF0F35" w:rsidRDefault="00FC5546" w:rsidP="006B684D">
            <w:pPr>
              <w:jc w:val="both"/>
              <w:rPr>
                <w:rFonts w:ascii="Times New Roman" w:hAnsi="Times New Roman" w:cs="Times New Roman"/>
              </w:rPr>
            </w:pPr>
          </w:p>
        </w:tc>
        <w:tc>
          <w:tcPr>
            <w:tcW w:w="709" w:type="dxa"/>
          </w:tcPr>
          <w:p w14:paraId="707A153B" w14:textId="77777777" w:rsidR="00FC5546" w:rsidRPr="00EF0F35" w:rsidRDefault="00FC5546" w:rsidP="006B684D">
            <w:pPr>
              <w:jc w:val="both"/>
              <w:rPr>
                <w:rFonts w:ascii="Times New Roman" w:hAnsi="Times New Roman" w:cs="Times New Roman"/>
              </w:rPr>
            </w:pPr>
          </w:p>
        </w:tc>
        <w:tc>
          <w:tcPr>
            <w:tcW w:w="709" w:type="dxa"/>
          </w:tcPr>
          <w:p w14:paraId="168D5D4A" w14:textId="77777777" w:rsidR="00FC5546" w:rsidRPr="00EF0F35" w:rsidRDefault="00FC5546" w:rsidP="006B684D">
            <w:pPr>
              <w:jc w:val="both"/>
              <w:rPr>
                <w:rFonts w:ascii="Times New Roman" w:hAnsi="Times New Roman" w:cs="Times New Roman"/>
              </w:rPr>
            </w:pPr>
          </w:p>
        </w:tc>
        <w:tc>
          <w:tcPr>
            <w:tcW w:w="709" w:type="dxa"/>
          </w:tcPr>
          <w:p w14:paraId="4840A63E" w14:textId="77777777" w:rsidR="00FC5546" w:rsidRPr="00EF0F35" w:rsidRDefault="00FC5546" w:rsidP="006B684D">
            <w:pPr>
              <w:jc w:val="both"/>
              <w:rPr>
                <w:rFonts w:ascii="Times New Roman" w:hAnsi="Times New Roman" w:cs="Times New Roman"/>
              </w:rPr>
            </w:pPr>
          </w:p>
        </w:tc>
        <w:tc>
          <w:tcPr>
            <w:tcW w:w="709" w:type="dxa"/>
          </w:tcPr>
          <w:p w14:paraId="73366180" w14:textId="77777777" w:rsidR="00FC5546" w:rsidRPr="00EF0F35" w:rsidRDefault="00FC5546" w:rsidP="006B684D">
            <w:pPr>
              <w:jc w:val="both"/>
              <w:rPr>
                <w:rFonts w:ascii="Times New Roman" w:hAnsi="Times New Roman" w:cs="Times New Roman"/>
              </w:rPr>
            </w:pPr>
          </w:p>
        </w:tc>
        <w:tc>
          <w:tcPr>
            <w:tcW w:w="709" w:type="dxa"/>
          </w:tcPr>
          <w:p w14:paraId="0847688F" w14:textId="77777777" w:rsidR="00FC5546" w:rsidRPr="00EF0F35" w:rsidRDefault="00FC5546" w:rsidP="006B684D">
            <w:pPr>
              <w:jc w:val="both"/>
              <w:rPr>
                <w:rFonts w:ascii="Times New Roman" w:hAnsi="Times New Roman" w:cs="Times New Roman"/>
              </w:rPr>
            </w:pPr>
          </w:p>
        </w:tc>
        <w:tc>
          <w:tcPr>
            <w:tcW w:w="709" w:type="dxa"/>
          </w:tcPr>
          <w:p w14:paraId="3682EF92" w14:textId="77777777" w:rsidR="00FC5546" w:rsidRPr="00EF0F35" w:rsidRDefault="00FC5546" w:rsidP="006B684D">
            <w:pPr>
              <w:jc w:val="both"/>
              <w:rPr>
                <w:rFonts w:ascii="Times New Roman" w:hAnsi="Times New Roman" w:cs="Times New Roman"/>
              </w:rPr>
            </w:pPr>
          </w:p>
        </w:tc>
        <w:tc>
          <w:tcPr>
            <w:tcW w:w="817" w:type="dxa"/>
          </w:tcPr>
          <w:p w14:paraId="582D81AA" w14:textId="77777777" w:rsidR="00FC5546" w:rsidRPr="00EF0F35" w:rsidRDefault="00FC5546" w:rsidP="006B684D">
            <w:pPr>
              <w:jc w:val="both"/>
              <w:rPr>
                <w:rFonts w:ascii="Times New Roman" w:hAnsi="Times New Roman" w:cs="Times New Roman"/>
              </w:rPr>
            </w:pPr>
          </w:p>
        </w:tc>
      </w:tr>
      <w:tr w:rsidR="00FC5546" w:rsidRPr="00EF0F35" w14:paraId="2CE950DC" w14:textId="77777777" w:rsidTr="006B684D">
        <w:tc>
          <w:tcPr>
            <w:tcW w:w="533" w:type="dxa"/>
          </w:tcPr>
          <w:p w14:paraId="3C61A35B" w14:textId="77777777" w:rsidR="00FC5546" w:rsidRPr="00EF0F35" w:rsidRDefault="00FC5546" w:rsidP="002D3FE7">
            <w:pPr>
              <w:pStyle w:val="ListParagraph"/>
              <w:numPr>
                <w:ilvl w:val="0"/>
                <w:numId w:val="71"/>
              </w:numPr>
              <w:ind w:hanging="644"/>
              <w:jc w:val="both"/>
              <w:rPr>
                <w:rFonts w:ascii="Times New Roman" w:hAnsi="Times New Roman" w:cs="Times New Roman"/>
              </w:rPr>
            </w:pPr>
          </w:p>
        </w:tc>
        <w:tc>
          <w:tcPr>
            <w:tcW w:w="3402" w:type="dxa"/>
          </w:tcPr>
          <w:p w14:paraId="08C4B7F3"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Medžiotojų klubas ,,Šaltieji šaltiniai“</w:t>
            </w:r>
          </w:p>
        </w:tc>
        <w:tc>
          <w:tcPr>
            <w:tcW w:w="1167" w:type="dxa"/>
            <w:vAlign w:val="center"/>
          </w:tcPr>
          <w:p w14:paraId="7DD1893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2013</w:t>
            </w:r>
          </w:p>
        </w:tc>
        <w:tc>
          <w:tcPr>
            <w:tcW w:w="851" w:type="dxa"/>
            <w:vAlign w:val="center"/>
          </w:tcPr>
          <w:p w14:paraId="6A8AF08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w:t>
            </w:r>
          </w:p>
        </w:tc>
        <w:tc>
          <w:tcPr>
            <w:tcW w:w="850" w:type="dxa"/>
            <w:vAlign w:val="center"/>
          </w:tcPr>
          <w:p w14:paraId="6F3B5A1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w:t>
            </w:r>
          </w:p>
        </w:tc>
        <w:tc>
          <w:tcPr>
            <w:tcW w:w="709" w:type="dxa"/>
          </w:tcPr>
          <w:p w14:paraId="52FD0544" w14:textId="77777777" w:rsidR="00FC5546" w:rsidRPr="00EF0F35" w:rsidRDefault="00FC5546" w:rsidP="006B684D">
            <w:pPr>
              <w:jc w:val="both"/>
              <w:rPr>
                <w:rFonts w:ascii="Times New Roman" w:hAnsi="Times New Roman" w:cs="Times New Roman"/>
              </w:rPr>
            </w:pPr>
          </w:p>
        </w:tc>
        <w:tc>
          <w:tcPr>
            <w:tcW w:w="709" w:type="dxa"/>
          </w:tcPr>
          <w:p w14:paraId="4FBFEFEC" w14:textId="77777777" w:rsidR="00FC5546" w:rsidRPr="00EF0F35" w:rsidRDefault="00FC5546" w:rsidP="006B684D">
            <w:pPr>
              <w:jc w:val="both"/>
              <w:rPr>
                <w:rFonts w:ascii="Times New Roman" w:hAnsi="Times New Roman" w:cs="Times New Roman"/>
              </w:rPr>
            </w:pPr>
          </w:p>
        </w:tc>
        <w:tc>
          <w:tcPr>
            <w:tcW w:w="708" w:type="dxa"/>
          </w:tcPr>
          <w:p w14:paraId="116411FF" w14:textId="77777777" w:rsidR="00FC5546" w:rsidRPr="00EF0F35" w:rsidRDefault="00FC5546" w:rsidP="006B684D">
            <w:pPr>
              <w:jc w:val="both"/>
              <w:rPr>
                <w:rFonts w:ascii="Times New Roman" w:hAnsi="Times New Roman" w:cs="Times New Roman"/>
              </w:rPr>
            </w:pPr>
          </w:p>
        </w:tc>
        <w:tc>
          <w:tcPr>
            <w:tcW w:w="709" w:type="dxa"/>
          </w:tcPr>
          <w:p w14:paraId="47130E45" w14:textId="77777777" w:rsidR="00FC5546" w:rsidRPr="00EF0F35" w:rsidRDefault="00FC5546" w:rsidP="006B684D">
            <w:pPr>
              <w:jc w:val="both"/>
              <w:rPr>
                <w:rFonts w:ascii="Times New Roman" w:hAnsi="Times New Roman" w:cs="Times New Roman"/>
              </w:rPr>
            </w:pPr>
          </w:p>
        </w:tc>
        <w:tc>
          <w:tcPr>
            <w:tcW w:w="709" w:type="dxa"/>
          </w:tcPr>
          <w:p w14:paraId="41175478" w14:textId="77777777" w:rsidR="00FC5546" w:rsidRPr="00EF0F35" w:rsidRDefault="00FC5546" w:rsidP="006B684D">
            <w:pPr>
              <w:jc w:val="both"/>
              <w:rPr>
                <w:rFonts w:ascii="Times New Roman" w:hAnsi="Times New Roman" w:cs="Times New Roman"/>
              </w:rPr>
            </w:pPr>
          </w:p>
        </w:tc>
        <w:tc>
          <w:tcPr>
            <w:tcW w:w="709" w:type="dxa"/>
          </w:tcPr>
          <w:p w14:paraId="37104C8C" w14:textId="77777777" w:rsidR="00FC5546" w:rsidRPr="00EF0F35" w:rsidRDefault="00FC5546" w:rsidP="006B684D">
            <w:pPr>
              <w:jc w:val="both"/>
              <w:rPr>
                <w:rFonts w:ascii="Times New Roman" w:hAnsi="Times New Roman" w:cs="Times New Roman"/>
              </w:rPr>
            </w:pPr>
          </w:p>
        </w:tc>
        <w:tc>
          <w:tcPr>
            <w:tcW w:w="709" w:type="dxa"/>
          </w:tcPr>
          <w:p w14:paraId="07555F3E" w14:textId="77777777" w:rsidR="00FC5546" w:rsidRPr="00EF0F35" w:rsidRDefault="00FC5546" w:rsidP="006B684D">
            <w:pPr>
              <w:jc w:val="both"/>
              <w:rPr>
                <w:rFonts w:ascii="Times New Roman" w:hAnsi="Times New Roman" w:cs="Times New Roman"/>
              </w:rPr>
            </w:pPr>
          </w:p>
        </w:tc>
        <w:tc>
          <w:tcPr>
            <w:tcW w:w="709" w:type="dxa"/>
          </w:tcPr>
          <w:p w14:paraId="713392D4" w14:textId="77777777" w:rsidR="00FC5546" w:rsidRPr="00EF0F35" w:rsidRDefault="00FC5546" w:rsidP="006B684D">
            <w:pPr>
              <w:jc w:val="both"/>
              <w:rPr>
                <w:rFonts w:ascii="Times New Roman" w:hAnsi="Times New Roman" w:cs="Times New Roman"/>
              </w:rPr>
            </w:pPr>
          </w:p>
        </w:tc>
        <w:tc>
          <w:tcPr>
            <w:tcW w:w="709" w:type="dxa"/>
          </w:tcPr>
          <w:p w14:paraId="6294CFE4" w14:textId="77777777" w:rsidR="00FC5546" w:rsidRPr="00EF0F35" w:rsidRDefault="00FC5546" w:rsidP="006B684D">
            <w:pPr>
              <w:jc w:val="both"/>
              <w:rPr>
                <w:rFonts w:ascii="Times New Roman" w:hAnsi="Times New Roman" w:cs="Times New Roman"/>
              </w:rPr>
            </w:pPr>
          </w:p>
        </w:tc>
        <w:tc>
          <w:tcPr>
            <w:tcW w:w="817" w:type="dxa"/>
          </w:tcPr>
          <w:p w14:paraId="01F847DB" w14:textId="77777777" w:rsidR="00FC5546" w:rsidRPr="00EF0F35" w:rsidRDefault="00FC5546" w:rsidP="006B684D">
            <w:pPr>
              <w:jc w:val="both"/>
              <w:rPr>
                <w:rFonts w:ascii="Times New Roman" w:hAnsi="Times New Roman" w:cs="Times New Roman"/>
              </w:rPr>
            </w:pPr>
          </w:p>
        </w:tc>
      </w:tr>
      <w:tr w:rsidR="00FC5546" w:rsidRPr="00EF0F35" w14:paraId="10989207" w14:textId="77777777" w:rsidTr="006B684D">
        <w:tc>
          <w:tcPr>
            <w:tcW w:w="533" w:type="dxa"/>
          </w:tcPr>
          <w:p w14:paraId="0DCFD986" w14:textId="77777777" w:rsidR="00FC5546" w:rsidRPr="00EF0F35" w:rsidRDefault="00FC5546" w:rsidP="006B684D">
            <w:pPr>
              <w:jc w:val="both"/>
              <w:rPr>
                <w:rFonts w:ascii="Times New Roman" w:hAnsi="Times New Roman" w:cs="Times New Roman"/>
              </w:rPr>
            </w:pPr>
          </w:p>
        </w:tc>
        <w:tc>
          <w:tcPr>
            <w:tcW w:w="3402" w:type="dxa"/>
          </w:tcPr>
          <w:p w14:paraId="79D8ACBD" w14:textId="77777777" w:rsidR="00FC5546" w:rsidRPr="00EF0F35" w:rsidRDefault="00FC5546" w:rsidP="006B684D">
            <w:pPr>
              <w:jc w:val="both"/>
              <w:rPr>
                <w:rFonts w:ascii="Times New Roman" w:hAnsi="Times New Roman" w:cs="Times New Roman"/>
                <w:b/>
              </w:rPr>
            </w:pPr>
            <w:r w:rsidRPr="00EF0F35">
              <w:rPr>
                <w:rFonts w:ascii="Times New Roman" w:hAnsi="Times New Roman" w:cs="Times New Roman"/>
                <w:b/>
              </w:rPr>
              <w:t>Kitos NVO</w:t>
            </w:r>
          </w:p>
        </w:tc>
        <w:tc>
          <w:tcPr>
            <w:tcW w:w="1167" w:type="dxa"/>
            <w:vAlign w:val="center"/>
          </w:tcPr>
          <w:p w14:paraId="0867BE4F" w14:textId="77777777" w:rsidR="00FC5546" w:rsidRPr="00EF0F35" w:rsidRDefault="00FC5546" w:rsidP="006B684D">
            <w:pPr>
              <w:jc w:val="center"/>
              <w:rPr>
                <w:rFonts w:ascii="Times New Roman" w:hAnsi="Times New Roman" w:cs="Times New Roman"/>
              </w:rPr>
            </w:pPr>
          </w:p>
        </w:tc>
        <w:tc>
          <w:tcPr>
            <w:tcW w:w="851" w:type="dxa"/>
            <w:vAlign w:val="center"/>
          </w:tcPr>
          <w:p w14:paraId="0EFC82B1" w14:textId="77777777" w:rsidR="00FC5546" w:rsidRPr="00EF0F35" w:rsidRDefault="00FC5546" w:rsidP="006B684D">
            <w:pPr>
              <w:jc w:val="center"/>
              <w:rPr>
                <w:rFonts w:ascii="Times New Roman" w:hAnsi="Times New Roman" w:cs="Times New Roman"/>
              </w:rPr>
            </w:pPr>
          </w:p>
        </w:tc>
        <w:tc>
          <w:tcPr>
            <w:tcW w:w="850" w:type="dxa"/>
            <w:vAlign w:val="center"/>
          </w:tcPr>
          <w:p w14:paraId="082E774D" w14:textId="77777777" w:rsidR="00FC5546" w:rsidRPr="00EF0F35" w:rsidRDefault="00FC5546" w:rsidP="006B684D">
            <w:pPr>
              <w:jc w:val="center"/>
              <w:rPr>
                <w:rFonts w:ascii="Times New Roman" w:hAnsi="Times New Roman" w:cs="Times New Roman"/>
              </w:rPr>
            </w:pPr>
          </w:p>
        </w:tc>
        <w:tc>
          <w:tcPr>
            <w:tcW w:w="709" w:type="dxa"/>
          </w:tcPr>
          <w:p w14:paraId="79A384E2" w14:textId="77777777" w:rsidR="00FC5546" w:rsidRPr="00EF0F35" w:rsidRDefault="00FC5546" w:rsidP="006B684D">
            <w:pPr>
              <w:jc w:val="both"/>
              <w:rPr>
                <w:rFonts w:ascii="Times New Roman" w:hAnsi="Times New Roman" w:cs="Times New Roman"/>
              </w:rPr>
            </w:pPr>
          </w:p>
        </w:tc>
        <w:tc>
          <w:tcPr>
            <w:tcW w:w="709" w:type="dxa"/>
          </w:tcPr>
          <w:p w14:paraId="112DCFFC" w14:textId="77777777" w:rsidR="00FC5546" w:rsidRPr="00EF0F35" w:rsidRDefault="00FC5546" w:rsidP="006B684D">
            <w:pPr>
              <w:jc w:val="both"/>
              <w:rPr>
                <w:rFonts w:ascii="Times New Roman" w:hAnsi="Times New Roman" w:cs="Times New Roman"/>
              </w:rPr>
            </w:pPr>
          </w:p>
        </w:tc>
        <w:tc>
          <w:tcPr>
            <w:tcW w:w="708" w:type="dxa"/>
          </w:tcPr>
          <w:p w14:paraId="2590B005" w14:textId="77777777" w:rsidR="00FC5546" w:rsidRPr="00EF0F35" w:rsidRDefault="00FC5546" w:rsidP="006B684D">
            <w:pPr>
              <w:jc w:val="both"/>
              <w:rPr>
                <w:rFonts w:ascii="Times New Roman" w:hAnsi="Times New Roman" w:cs="Times New Roman"/>
              </w:rPr>
            </w:pPr>
          </w:p>
        </w:tc>
        <w:tc>
          <w:tcPr>
            <w:tcW w:w="709" w:type="dxa"/>
          </w:tcPr>
          <w:p w14:paraId="3ABD6F82" w14:textId="77777777" w:rsidR="00FC5546" w:rsidRPr="00EF0F35" w:rsidRDefault="00FC5546" w:rsidP="006B684D">
            <w:pPr>
              <w:jc w:val="both"/>
              <w:rPr>
                <w:rFonts w:ascii="Times New Roman" w:hAnsi="Times New Roman" w:cs="Times New Roman"/>
              </w:rPr>
            </w:pPr>
          </w:p>
        </w:tc>
        <w:tc>
          <w:tcPr>
            <w:tcW w:w="709" w:type="dxa"/>
          </w:tcPr>
          <w:p w14:paraId="106B90D7" w14:textId="77777777" w:rsidR="00FC5546" w:rsidRPr="00EF0F35" w:rsidRDefault="00FC5546" w:rsidP="006B684D">
            <w:pPr>
              <w:jc w:val="both"/>
              <w:rPr>
                <w:rFonts w:ascii="Times New Roman" w:hAnsi="Times New Roman" w:cs="Times New Roman"/>
              </w:rPr>
            </w:pPr>
          </w:p>
        </w:tc>
        <w:tc>
          <w:tcPr>
            <w:tcW w:w="709" w:type="dxa"/>
          </w:tcPr>
          <w:p w14:paraId="09A04DF1" w14:textId="77777777" w:rsidR="00FC5546" w:rsidRPr="00EF0F35" w:rsidRDefault="00FC5546" w:rsidP="006B684D">
            <w:pPr>
              <w:jc w:val="both"/>
              <w:rPr>
                <w:rFonts w:ascii="Times New Roman" w:hAnsi="Times New Roman" w:cs="Times New Roman"/>
              </w:rPr>
            </w:pPr>
          </w:p>
        </w:tc>
        <w:tc>
          <w:tcPr>
            <w:tcW w:w="709" w:type="dxa"/>
          </w:tcPr>
          <w:p w14:paraId="65DAD51D" w14:textId="77777777" w:rsidR="00FC5546" w:rsidRPr="00EF0F35" w:rsidRDefault="00FC5546" w:rsidP="006B684D">
            <w:pPr>
              <w:jc w:val="both"/>
              <w:rPr>
                <w:rFonts w:ascii="Times New Roman" w:hAnsi="Times New Roman" w:cs="Times New Roman"/>
              </w:rPr>
            </w:pPr>
          </w:p>
        </w:tc>
        <w:tc>
          <w:tcPr>
            <w:tcW w:w="709" w:type="dxa"/>
          </w:tcPr>
          <w:p w14:paraId="172EAD14" w14:textId="77777777" w:rsidR="00FC5546" w:rsidRPr="00EF0F35" w:rsidRDefault="00FC5546" w:rsidP="006B684D">
            <w:pPr>
              <w:jc w:val="both"/>
              <w:rPr>
                <w:rFonts w:ascii="Times New Roman" w:hAnsi="Times New Roman" w:cs="Times New Roman"/>
              </w:rPr>
            </w:pPr>
          </w:p>
        </w:tc>
        <w:tc>
          <w:tcPr>
            <w:tcW w:w="709" w:type="dxa"/>
          </w:tcPr>
          <w:p w14:paraId="74B28F2F" w14:textId="77777777" w:rsidR="00FC5546" w:rsidRPr="00EF0F35" w:rsidRDefault="00FC5546" w:rsidP="006B684D">
            <w:pPr>
              <w:jc w:val="both"/>
              <w:rPr>
                <w:rFonts w:ascii="Times New Roman" w:hAnsi="Times New Roman" w:cs="Times New Roman"/>
              </w:rPr>
            </w:pPr>
          </w:p>
        </w:tc>
        <w:tc>
          <w:tcPr>
            <w:tcW w:w="817" w:type="dxa"/>
          </w:tcPr>
          <w:p w14:paraId="012C03C0" w14:textId="77777777" w:rsidR="00FC5546" w:rsidRPr="00EF0F35" w:rsidRDefault="00FC5546" w:rsidP="006B684D">
            <w:pPr>
              <w:jc w:val="both"/>
              <w:rPr>
                <w:rFonts w:ascii="Times New Roman" w:hAnsi="Times New Roman" w:cs="Times New Roman"/>
              </w:rPr>
            </w:pPr>
          </w:p>
        </w:tc>
      </w:tr>
      <w:tr w:rsidR="00FC5546" w:rsidRPr="00EF0F35" w14:paraId="293F9392" w14:textId="77777777" w:rsidTr="006B684D">
        <w:tc>
          <w:tcPr>
            <w:tcW w:w="533" w:type="dxa"/>
          </w:tcPr>
          <w:p w14:paraId="4826CFA4" w14:textId="77777777" w:rsidR="00FC5546" w:rsidRPr="00EF0F35" w:rsidRDefault="00FC5546" w:rsidP="002D3FE7">
            <w:pPr>
              <w:pStyle w:val="ListParagraph"/>
              <w:numPr>
                <w:ilvl w:val="0"/>
                <w:numId w:val="72"/>
              </w:numPr>
              <w:ind w:hanging="644"/>
              <w:jc w:val="both"/>
              <w:rPr>
                <w:rFonts w:ascii="Times New Roman" w:hAnsi="Times New Roman" w:cs="Times New Roman"/>
              </w:rPr>
            </w:pPr>
          </w:p>
        </w:tc>
        <w:tc>
          <w:tcPr>
            <w:tcW w:w="3402" w:type="dxa"/>
          </w:tcPr>
          <w:p w14:paraId="13F8954B"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Asociacija ,,Tapkim aktyviais“</w:t>
            </w:r>
          </w:p>
        </w:tc>
        <w:tc>
          <w:tcPr>
            <w:tcW w:w="1167" w:type="dxa"/>
            <w:vAlign w:val="center"/>
          </w:tcPr>
          <w:p w14:paraId="42841DC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2012</w:t>
            </w:r>
          </w:p>
        </w:tc>
        <w:tc>
          <w:tcPr>
            <w:tcW w:w="851" w:type="dxa"/>
            <w:vAlign w:val="center"/>
          </w:tcPr>
          <w:p w14:paraId="6177830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850" w:type="dxa"/>
            <w:vAlign w:val="center"/>
          </w:tcPr>
          <w:p w14:paraId="40EBA486"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709" w:type="dxa"/>
          </w:tcPr>
          <w:p w14:paraId="2B138CDC" w14:textId="77777777" w:rsidR="00FC5546" w:rsidRPr="00EF0F35" w:rsidRDefault="00FC5546" w:rsidP="006B684D">
            <w:pPr>
              <w:jc w:val="both"/>
              <w:rPr>
                <w:rFonts w:ascii="Times New Roman" w:hAnsi="Times New Roman" w:cs="Times New Roman"/>
              </w:rPr>
            </w:pPr>
          </w:p>
        </w:tc>
        <w:tc>
          <w:tcPr>
            <w:tcW w:w="709" w:type="dxa"/>
          </w:tcPr>
          <w:p w14:paraId="280FA825" w14:textId="77777777" w:rsidR="00FC5546" w:rsidRPr="00EF0F35" w:rsidRDefault="00FC5546" w:rsidP="006B684D">
            <w:pPr>
              <w:jc w:val="both"/>
              <w:rPr>
                <w:rFonts w:ascii="Times New Roman" w:hAnsi="Times New Roman" w:cs="Times New Roman"/>
              </w:rPr>
            </w:pPr>
          </w:p>
        </w:tc>
        <w:tc>
          <w:tcPr>
            <w:tcW w:w="708" w:type="dxa"/>
          </w:tcPr>
          <w:p w14:paraId="7BB24D3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0248EC2F" w14:textId="77777777" w:rsidR="00FC5546" w:rsidRPr="00EF0F35" w:rsidRDefault="00FC5546" w:rsidP="006B684D">
            <w:pPr>
              <w:jc w:val="both"/>
              <w:rPr>
                <w:rFonts w:ascii="Times New Roman" w:hAnsi="Times New Roman" w:cs="Times New Roman"/>
              </w:rPr>
            </w:pPr>
          </w:p>
        </w:tc>
        <w:tc>
          <w:tcPr>
            <w:tcW w:w="709" w:type="dxa"/>
          </w:tcPr>
          <w:p w14:paraId="4299795A" w14:textId="77777777" w:rsidR="00FC5546" w:rsidRPr="00EF0F35" w:rsidRDefault="00FC5546" w:rsidP="006B684D">
            <w:pPr>
              <w:jc w:val="both"/>
              <w:rPr>
                <w:rFonts w:ascii="Times New Roman" w:hAnsi="Times New Roman" w:cs="Times New Roman"/>
              </w:rPr>
            </w:pPr>
          </w:p>
        </w:tc>
        <w:tc>
          <w:tcPr>
            <w:tcW w:w="709" w:type="dxa"/>
          </w:tcPr>
          <w:p w14:paraId="14D146F8" w14:textId="77777777" w:rsidR="00FC5546" w:rsidRPr="00EF0F35" w:rsidRDefault="00FC5546" w:rsidP="006B684D">
            <w:pPr>
              <w:jc w:val="both"/>
              <w:rPr>
                <w:rFonts w:ascii="Times New Roman" w:hAnsi="Times New Roman" w:cs="Times New Roman"/>
              </w:rPr>
            </w:pPr>
          </w:p>
        </w:tc>
        <w:tc>
          <w:tcPr>
            <w:tcW w:w="709" w:type="dxa"/>
          </w:tcPr>
          <w:p w14:paraId="3B9C5755" w14:textId="77777777" w:rsidR="00FC5546" w:rsidRPr="00EF0F35" w:rsidRDefault="00FC5546" w:rsidP="006B684D">
            <w:pPr>
              <w:jc w:val="both"/>
              <w:rPr>
                <w:rFonts w:ascii="Times New Roman" w:hAnsi="Times New Roman" w:cs="Times New Roman"/>
              </w:rPr>
            </w:pPr>
          </w:p>
        </w:tc>
        <w:tc>
          <w:tcPr>
            <w:tcW w:w="709" w:type="dxa"/>
          </w:tcPr>
          <w:p w14:paraId="77CF3D67" w14:textId="77777777" w:rsidR="00FC5546" w:rsidRPr="00EF0F35" w:rsidRDefault="00FC5546" w:rsidP="006B684D">
            <w:pPr>
              <w:jc w:val="both"/>
              <w:rPr>
                <w:rFonts w:ascii="Times New Roman" w:hAnsi="Times New Roman" w:cs="Times New Roman"/>
              </w:rPr>
            </w:pPr>
          </w:p>
        </w:tc>
        <w:tc>
          <w:tcPr>
            <w:tcW w:w="709" w:type="dxa"/>
          </w:tcPr>
          <w:p w14:paraId="64739D57" w14:textId="77777777" w:rsidR="00FC5546" w:rsidRPr="00EF0F35" w:rsidRDefault="00FC5546" w:rsidP="006B684D">
            <w:pPr>
              <w:jc w:val="both"/>
              <w:rPr>
                <w:rFonts w:ascii="Times New Roman" w:hAnsi="Times New Roman" w:cs="Times New Roman"/>
              </w:rPr>
            </w:pPr>
          </w:p>
        </w:tc>
        <w:tc>
          <w:tcPr>
            <w:tcW w:w="817" w:type="dxa"/>
          </w:tcPr>
          <w:p w14:paraId="4267F570" w14:textId="77777777" w:rsidR="00FC5546" w:rsidRPr="00EF0F35" w:rsidRDefault="00FC5546" w:rsidP="006B684D">
            <w:pPr>
              <w:jc w:val="both"/>
              <w:rPr>
                <w:rFonts w:ascii="Times New Roman" w:hAnsi="Times New Roman" w:cs="Times New Roman"/>
              </w:rPr>
            </w:pPr>
          </w:p>
        </w:tc>
      </w:tr>
      <w:tr w:rsidR="00FC5546" w:rsidRPr="00EF0F35" w14:paraId="372191C2" w14:textId="77777777" w:rsidTr="006B684D">
        <w:tc>
          <w:tcPr>
            <w:tcW w:w="533" w:type="dxa"/>
          </w:tcPr>
          <w:p w14:paraId="070CFF44" w14:textId="77777777" w:rsidR="00FC5546" w:rsidRPr="00EF0F35" w:rsidRDefault="00FC5546" w:rsidP="002D3FE7">
            <w:pPr>
              <w:pStyle w:val="ListParagraph"/>
              <w:numPr>
                <w:ilvl w:val="0"/>
                <w:numId w:val="72"/>
              </w:numPr>
              <w:ind w:hanging="644"/>
              <w:jc w:val="both"/>
              <w:rPr>
                <w:rFonts w:ascii="Times New Roman" w:hAnsi="Times New Roman" w:cs="Times New Roman"/>
              </w:rPr>
            </w:pPr>
          </w:p>
        </w:tc>
        <w:tc>
          <w:tcPr>
            <w:tcW w:w="3402" w:type="dxa"/>
          </w:tcPr>
          <w:p w14:paraId="18A98229"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Arbata su citrina</w:t>
            </w:r>
          </w:p>
        </w:tc>
        <w:tc>
          <w:tcPr>
            <w:tcW w:w="1167" w:type="dxa"/>
            <w:vAlign w:val="center"/>
          </w:tcPr>
          <w:p w14:paraId="39F32A0C"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2013</w:t>
            </w:r>
          </w:p>
        </w:tc>
        <w:tc>
          <w:tcPr>
            <w:tcW w:w="851" w:type="dxa"/>
            <w:vAlign w:val="center"/>
          </w:tcPr>
          <w:p w14:paraId="40A0EF51"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850" w:type="dxa"/>
            <w:vAlign w:val="center"/>
          </w:tcPr>
          <w:p w14:paraId="7909D1E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4</w:t>
            </w:r>
          </w:p>
        </w:tc>
        <w:tc>
          <w:tcPr>
            <w:tcW w:w="709" w:type="dxa"/>
          </w:tcPr>
          <w:p w14:paraId="08C6CF89" w14:textId="77777777" w:rsidR="00FC5546" w:rsidRPr="00EF0F35" w:rsidRDefault="00FC5546" w:rsidP="006B684D">
            <w:pPr>
              <w:jc w:val="both"/>
              <w:rPr>
                <w:rFonts w:ascii="Times New Roman" w:hAnsi="Times New Roman" w:cs="Times New Roman"/>
              </w:rPr>
            </w:pPr>
          </w:p>
        </w:tc>
        <w:tc>
          <w:tcPr>
            <w:tcW w:w="709" w:type="dxa"/>
          </w:tcPr>
          <w:p w14:paraId="4E145FDC" w14:textId="77777777" w:rsidR="00FC5546" w:rsidRPr="00EF0F35" w:rsidRDefault="00FC5546" w:rsidP="006B684D">
            <w:pPr>
              <w:jc w:val="both"/>
              <w:rPr>
                <w:rFonts w:ascii="Times New Roman" w:hAnsi="Times New Roman" w:cs="Times New Roman"/>
              </w:rPr>
            </w:pPr>
          </w:p>
        </w:tc>
        <w:tc>
          <w:tcPr>
            <w:tcW w:w="708" w:type="dxa"/>
          </w:tcPr>
          <w:p w14:paraId="7EAE5163" w14:textId="77777777" w:rsidR="00FC5546" w:rsidRPr="00EF0F35" w:rsidRDefault="00FC5546" w:rsidP="006B684D">
            <w:pPr>
              <w:jc w:val="both"/>
              <w:rPr>
                <w:rFonts w:ascii="Times New Roman" w:hAnsi="Times New Roman" w:cs="Times New Roman"/>
              </w:rPr>
            </w:pPr>
          </w:p>
        </w:tc>
        <w:tc>
          <w:tcPr>
            <w:tcW w:w="709" w:type="dxa"/>
          </w:tcPr>
          <w:p w14:paraId="00753456" w14:textId="77777777" w:rsidR="00FC5546" w:rsidRPr="00EF0F35" w:rsidRDefault="00FC5546" w:rsidP="006B684D">
            <w:pPr>
              <w:jc w:val="both"/>
              <w:rPr>
                <w:rFonts w:ascii="Times New Roman" w:hAnsi="Times New Roman" w:cs="Times New Roman"/>
              </w:rPr>
            </w:pPr>
          </w:p>
        </w:tc>
        <w:tc>
          <w:tcPr>
            <w:tcW w:w="709" w:type="dxa"/>
          </w:tcPr>
          <w:p w14:paraId="2B6573FA" w14:textId="77777777" w:rsidR="00FC5546" w:rsidRPr="00EF0F35" w:rsidRDefault="00FC5546" w:rsidP="006B684D">
            <w:pPr>
              <w:jc w:val="both"/>
              <w:rPr>
                <w:rFonts w:ascii="Times New Roman" w:hAnsi="Times New Roman" w:cs="Times New Roman"/>
              </w:rPr>
            </w:pPr>
          </w:p>
        </w:tc>
        <w:tc>
          <w:tcPr>
            <w:tcW w:w="709" w:type="dxa"/>
          </w:tcPr>
          <w:p w14:paraId="6E1F0227" w14:textId="77777777" w:rsidR="00FC5546" w:rsidRPr="00EF0F35" w:rsidRDefault="00FC5546" w:rsidP="006B684D">
            <w:pPr>
              <w:jc w:val="both"/>
              <w:rPr>
                <w:rFonts w:ascii="Times New Roman" w:hAnsi="Times New Roman" w:cs="Times New Roman"/>
              </w:rPr>
            </w:pPr>
          </w:p>
        </w:tc>
        <w:tc>
          <w:tcPr>
            <w:tcW w:w="709" w:type="dxa"/>
          </w:tcPr>
          <w:p w14:paraId="36A290AF" w14:textId="77777777" w:rsidR="00FC5546" w:rsidRPr="00EF0F35" w:rsidRDefault="00FC5546" w:rsidP="006B684D">
            <w:pPr>
              <w:jc w:val="both"/>
              <w:rPr>
                <w:rFonts w:ascii="Times New Roman" w:hAnsi="Times New Roman" w:cs="Times New Roman"/>
              </w:rPr>
            </w:pPr>
          </w:p>
        </w:tc>
        <w:tc>
          <w:tcPr>
            <w:tcW w:w="709" w:type="dxa"/>
          </w:tcPr>
          <w:p w14:paraId="15956B35" w14:textId="77777777" w:rsidR="00FC5546" w:rsidRPr="00EF0F35" w:rsidRDefault="00FC5546" w:rsidP="006B684D">
            <w:pPr>
              <w:jc w:val="both"/>
              <w:rPr>
                <w:rFonts w:ascii="Times New Roman" w:hAnsi="Times New Roman" w:cs="Times New Roman"/>
              </w:rPr>
            </w:pPr>
          </w:p>
        </w:tc>
        <w:tc>
          <w:tcPr>
            <w:tcW w:w="709" w:type="dxa"/>
          </w:tcPr>
          <w:p w14:paraId="203E9DBB" w14:textId="77777777" w:rsidR="00FC5546" w:rsidRPr="00EF0F35" w:rsidRDefault="00FC5546" w:rsidP="006B684D">
            <w:pPr>
              <w:jc w:val="both"/>
              <w:rPr>
                <w:rFonts w:ascii="Times New Roman" w:hAnsi="Times New Roman" w:cs="Times New Roman"/>
              </w:rPr>
            </w:pPr>
          </w:p>
        </w:tc>
        <w:tc>
          <w:tcPr>
            <w:tcW w:w="817" w:type="dxa"/>
          </w:tcPr>
          <w:p w14:paraId="1D35E1BB" w14:textId="77777777" w:rsidR="00FC5546" w:rsidRPr="00EF0F35" w:rsidRDefault="00FC5546" w:rsidP="006B684D">
            <w:pPr>
              <w:jc w:val="both"/>
              <w:rPr>
                <w:rFonts w:ascii="Times New Roman" w:hAnsi="Times New Roman" w:cs="Times New Roman"/>
              </w:rPr>
            </w:pPr>
          </w:p>
        </w:tc>
      </w:tr>
      <w:tr w:rsidR="00FC5546" w:rsidRPr="00EF0F35" w14:paraId="06D886FC" w14:textId="77777777" w:rsidTr="006B684D">
        <w:tc>
          <w:tcPr>
            <w:tcW w:w="533" w:type="dxa"/>
          </w:tcPr>
          <w:p w14:paraId="1DE19C9D" w14:textId="77777777" w:rsidR="00FC5546" w:rsidRPr="00EF0F35" w:rsidRDefault="00FC5546" w:rsidP="002D3FE7">
            <w:pPr>
              <w:pStyle w:val="ListParagraph"/>
              <w:numPr>
                <w:ilvl w:val="0"/>
                <w:numId w:val="72"/>
              </w:numPr>
              <w:ind w:hanging="644"/>
              <w:jc w:val="both"/>
              <w:rPr>
                <w:rFonts w:ascii="Times New Roman" w:hAnsi="Times New Roman" w:cs="Times New Roman"/>
              </w:rPr>
            </w:pPr>
          </w:p>
        </w:tc>
        <w:tc>
          <w:tcPr>
            <w:tcW w:w="3402" w:type="dxa"/>
          </w:tcPr>
          <w:p w14:paraId="73420468"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Kalvarijos literatų klubas ,,Rasa“</w:t>
            </w:r>
          </w:p>
        </w:tc>
        <w:tc>
          <w:tcPr>
            <w:tcW w:w="1167" w:type="dxa"/>
            <w:vAlign w:val="center"/>
          </w:tcPr>
          <w:p w14:paraId="46AFEDA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2004</w:t>
            </w:r>
          </w:p>
        </w:tc>
        <w:tc>
          <w:tcPr>
            <w:tcW w:w="851" w:type="dxa"/>
            <w:vAlign w:val="center"/>
          </w:tcPr>
          <w:p w14:paraId="663D4B2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w:t>
            </w:r>
          </w:p>
        </w:tc>
        <w:tc>
          <w:tcPr>
            <w:tcW w:w="850" w:type="dxa"/>
            <w:vAlign w:val="center"/>
          </w:tcPr>
          <w:p w14:paraId="5879F4E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10</w:t>
            </w:r>
          </w:p>
        </w:tc>
        <w:tc>
          <w:tcPr>
            <w:tcW w:w="709" w:type="dxa"/>
          </w:tcPr>
          <w:p w14:paraId="59B64AC4" w14:textId="77777777" w:rsidR="00FC5546" w:rsidRPr="00EF0F35" w:rsidRDefault="00FC5546" w:rsidP="006B684D">
            <w:pPr>
              <w:jc w:val="both"/>
              <w:rPr>
                <w:rFonts w:ascii="Times New Roman" w:hAnsi="Times New Roman" w:cs="Times New Roman"/>
              </w:rPr>
            </w:pPr>
          </w:p>
        </w:tc>
        <w:tc>
          <w:tcPr>
            <w:tcW w:w="709" w:type="dxa"/>
          </w:tcPr>
          <w:p w14:paraId="415F2828" w14:textId="77777777" w:rsidR="00FC5546" w:rsidRPr="00EF0F35" w:rsidRDefault="00FC5546" w:rsidP="006B684D">
            <w:pPr>
              <w:jc w:val="both"/>
              <w:rPr>
                <w:rFonts w:ascii="Times New Roman" w:hAnsi="Times New Roman" w:cs="Times New Roman"/>
              </w:rPr>
            </w:pPr>
          </w:p>
        </w:tc>
        <w:tc>
          <w:tcPr>
            <w:tcW w:w="708" w:type="dxa"/>
          </w:tcPr>
          <w:p w14:paraId="7A945008" w14:textId="77777777" w:rsidR="00FC5546" w:rsidRPr="00EF0F35" w:rsidRDefault="00FC5546" w:rsidP="006B684D">
            <w:pPr>
              <w:jc w:val="both"/>
              <w:rPr>
                <w:rFonts w:ascii="Times New Roman" w:hAnsi="Times New Roman" w:cs="Times New Roman"/>
              </w:rPr>
            </w:pPr>
          </w:p>
        </w:tc>
        <w:tc>
          <w:tcPr>
            <w:tcW w:w="709" w:type="dxa"/>
          </w:tcPr>
          <w:p w14:paraId="26CF4A61" w14:textId="77777777" w:rsidR="00FC5546" w:rsidRPr="00EF0F35" w:rsidRDefault="00FC5546" w:rsidP="006B684D">
            <w:pPr>
              <w:jc w:val="both"/>
              <w:rPr>
                <w:rFonts w:ascii="Times New Roman" w:hAnsi="Times New Roman" w:cs="Times New Roman"/>
              </w:rPr>
            </w:pPr>
          </w:p>
        </w:tc>
        <w:tc>
          <w:tcPr>
            <w:tcW w:w="709" w:type="dxa"/>
          </w:tcPr>
          <w:p w14:paraId="79652E4C" w14:textId="77777777" w:rsidR="00FC5546" w:rsidRPr="00EF0F35" w:rsidRDefault="00FC5546" w:rsidP="006B684D">
            <w:pPr>
              <w:jc w:val="both"/>
              <w:rPr>
                <w:rFonts w:ascii="Times New Roman" w:hAnsi="Times New Roman" w:cs="Times New Roman"/>
              </w:rPr>
            </w:pPr>
          </w:p>
        </w:tc>
        <w:tc>
          <w:tcPr>
            <w:tcW w:w="709" w:type="dxa"/>
          </w:tcPr>
          <w:p w14:paraId="39AE0941" w14:textId="77777777" w:rsidR="00FC5546" w:rsidRPr="00EF0F35" w:rsidRDefault="00FC5546" w:rsidP="006B684D">
            <w:pPr>
              <w:jc w:val="both"/>
              <w:rPr>
                <w:rFonts w:ascii="Times New Roman" w:hAnsi="Times New Roman" w:cs="Times New Roman"/>
              </w:rPr>
            </w:pPr>
          </w:p>
        </w:tc>
        <w:tc>
          <w:tcPr>
            <w:tcW w:w="709" w:type="dxa"/>
          </w:tcPr>
          <w:p w14:paraId="64A5CEF7" w14:textId="77777777" w:rsidR="00FC5546" w:rsidRPr="00EF0F35" w:rsidRDefault="00FC5546" w:rsidP="006B684D">
            <w:pPr>
              <w:jc w:val="both"/>
              <w:rPr>
                <w:rFonts w:ascii="Times New Roman" w:hAnsi="Times New Roman" w:cs="Times New Roman"/>
              </w:rPr>
            </w:pPr>
          </w:p>
        </w:tc>
        <w:tc>
          <w:tcPr>
            <w:tcW w:w="709" w:type="dxa"/>
          </w:tcPr>
          <w:p w14:paraId="4801B717" w14:textId="77777777" w:rsidR="00FC5546" w:rsidRPr="00EF0F35" w:rsidRDefault="00FC5546" w:rsidP="006B684D">
            <w:pPr>
              <w:jc w:val="both"/>
              <w:rPr>
                <w:rFonts w:ascii="Times New Roman" w:hAnsi="Times New Roman" w:cs="Times New Roman"/>
              </w:rPr>
            </w:pPr>
          </w:p>
        </w:tc>
        <w:tc>
          <w:tcPr>
            <w:tcW w:w="709" w:type="dxa"/>
          </w:tcPr>
          <w:p w14:paraId="04D9D3A3" w14:textId="77777777" w:rsidR="00FC5546" w:rsidRPr="00EF0F35" w:rsidRDefault="00FC5546" w:rsidP="006B684D">
            <w:pPr>
              <w:jc w:val="both"/>
              <w:rPr>
                <w:rFonts w:ascii="Times New Roman" w:hAnsi="Times New Roman" w:cs="Times New Roman"/>
              </w:rPr>
            </w:pPr>
          </w:p>
        </w:tc>
        <w:tc>
          <w:tcPr>
            <w:tcW w:w="817" w:type="dxa"/>
          </w:tcPr>
          <w:p w14:paraId="3398C55E" w14:textId="77777777" w:rsidR="00FC5546" w:rsidRPr="00EF0F35" w:rsidRDefault="00FC5546" w:rsidP="006B684D">
            <w:pPr>
              <w:jc w:val="both"/>
              <w:rPr>
                <w:rFonts w:ascii="Times New Roman" w:hAnsi="Times New Roman" w:cs="Times New Roman"/>
              </w:rPr>
            </w:pPr>
          </w:p>
        </w:tc>
      </w:tr>
      <w:tr w:rsidR="00FC5546" w:rsidRPr="00EF0F35" w14:paraId="5639C886" w14:textId="77777777" w:rsidTr="006B684D">
        <w:tc>
          <w:tcPr>
            <w:tcW w:w="533" w:type="dxa"/>
          </w:tcPr>
          <w:p w14:paraId="3BBF313D" w14:textId="77777777" w:rsidR="00FC5546" w:rsidRPr="00EF0F35" w:rsidRDefault="00FC5546" w:rsidP="002D3FE7">
            <w:pPr>
              <w:pStyle w:val="ListParagraph"/>
              <w:numPr>
                <w:ilvl w:val="0"/>
                <w:numId w:val="72"/>
              </w:numPr>
              <w:ind w:hanging="644"/>
              <w:jc w:val="both"/>
              <w:rPr>
                <w:rFonts w:ascii="Times New Roman" w:hAnsi="Times New Roman" w:cs="Times New Roman"/>
              </w:rPr>
            </w:pPr>
          </w:p>
        </w:tc>
        <w:tc>
          <w:tcPr>
            <w:tcW w:w="3402" w:type="dxa"/>
          </w:tcPr>
          <w:p w14:paraId="30D0B3C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Kalvarijos TAU</w:t>
            </w:r>
          </w:p>
        </w:tc>
        <w:tc>
          <w:tcPr>
            <w:tcW w:w="1167" w:type="dxa"/>
            <w:vAlign w:val="center"/>
          </w:tcPr>
          <w:p w14:paraId="518D78C3"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2011</w:t>
            </w:r>
          </w:p>
        </w:tc>
        <w:tc>
          <w:tcPr>
            <w:tcW w:w="851" w:type="dxa"/>
            <w:vAlign w:val="center"/>
          </w:tcPr>
          <w:p w14:paraId="3B5EB5C5"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150</w:t>
            </w:r>
          </w:p>
        </w:tc>
        <w:tc>
          <w:tcPr>
            <w:tcW w:w="850" w:type="dxa"/>
            <w:vAlign w:val="center"/>
          </w:tcPr>
          <w:p w14:paraId="3B7013B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150</w:t>
            </w:r>
          </w:p>
        </w:tc>
        <w:tc>
          <w:tcPr>
            <w:tcW w:w="709" w:type="dxa"/>
          </w:tcPr>
          <w:p w14:paraId="55B23D4F" w14:textId="77777777" w:rsidR="00FC5546" w:rsidRPr="00EF0F35" w:rsidRDefault="00FC5546" w:rsidP="006B684D">
            <w:pPr>
              <w:jc w:val="both"/>
              <w:rPr>
                <w:rFonts w:ascii="Times New Roman" w:hAnsi="Times New Roman" w:cs="Times New Roman"/>
              </w:rPr>
            </w:pPr>
          </w:p>
        </w:tc>
        <w:tc>
          <w:tcPr>
            <w:tcW w:w="709" w:type="dxa"/>
          </w:tcPr>
          <w:p w14:paraId="31E6DF02" w14:textId="77777777" w:rsidR="00FC5546" w:rsidRPr="00EF0F35" w:rsidRDefault="00FC5546" w:rsidP="006B684D">
            <w:pPr>
              <w:jc w:val="both"/>
              <w:rPr>
                <w:rFonts w:ascii="Times New Roman" w:hAnsi="Times New Roman" w:cs="Times New Roman"/>
              </w:rPr>
            </w:pPr>
          </w:p>
        </w:tc>
        <w:tc>
          <w:tcPr>
            <w:tcW w:w="708" w:type="dxa"/>
          </w:tcPr>
          <w:p w14:paraId="01062B5E" w14:textId="77777777" w:rsidR="00FC5546" w:rsidRPr="00EF0F35" w:rsidRDefault="00FC5546" w:rsidP="006B684D">
            <w:pPr>
              <w:jc w:val="both"/>
              <w:rPr>
                <w:rFonts w:ascii="Times New Roman" w:hAnsi="Times New Roman" w:cs="Times New Roman"/>
              </w:rPr>
            </w:pPr>
          </w:p>
        </w:tc>
        <w:tc>
          <w:tcPr>
            <w:tcW w:w="709" w:type="dxa"/>
          </w:tcPr>
          <w:p w14:paraId="64BA6E3E"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5F242A19" w14:textId="77777777" w:rsidR="00FC5546" w:rsidRPr="00EF0F35" w:rsidRDefault="00FC5546" w:rsidP="006B684D">
            <w:pPr>
              <w:jc w:val="both"/>
              <w:rPr>
                <w:rFonts w:ascii="Times New Roman" w:hAnsi="Times New Roman" w:cs="Times New Roman"/>
              </w:rPr>
            </w:pPr>
          </w:p>
        </w:tc>
        <w:tc>
          <w:tcPr>
            <w:tcW w:w="709" w:type="dxa"/>
          </w:tcPr>
          <w:p w14:paraId="096FE3C4" w14:textId="77777777" w:rsidR="00FC5546" w:rsidRPr="00EF0F35" w:rsidRDefault="00FC5546" w:rsidP="006B684D">
            <w:pPr>
              <w:jc w:val="both"/>
              <w:rPr>
                <w:rFonts w:ascii="Times New Roman" w:hAnsi="Times New Roman" w:cs="Times New Roman"/>
              </w:rPr>
            </w:pPr>
          </w:p>
        </w:tc>
        <w:tc>
          <w:tcPr>
            <w:tcW w:w="709" w:type="dxa"/>
          </w:tcPr>
          <w:p w14:paraId="24819226" w14:textId="77777777" w:rsidR="00FC5546" w:rsidRPr="00EF0F35" w:rsidRDefault="00FC5546" w:rsidP="006B684D">
            <w:pPr>
              <w:jc w:val="both"/>
              <w:rPr>
                <w:rFonts w:ascii="Times New Roman" w:hAnsi="Times New Roman" w:cs="Times New Roman"/>
              </w:rPr>
            </w:pPr>
          </w:p>
        </w:tc>
        <w:tc>
          <w:tcPr>
            <w:tcW w:w="709" w:type="dxa"/>
          </w:tcPr>
          <w:p w14:paraId="19D07B46" w14:textId="77777777" w:rsidR="00FC5546" w:rsidRPr="00EF0F35" w:rsidRDefault="00FC5546" w:rsidP="006B684D">
            <w:pPr>
              <w:jc w:val="both"/>
              <w:rPr>
                <w:rFonts w:ascii="Times New Roman" w:hAnsi="Times New Roman" w:cs="Times New Roman"/>
              </w:rPr>
            </w:pPr>
          </w:p>
        </w:tc>
        <w:tc>
          <w:tcPr>
            <w:tcW w:w="709" w:type="dxa"/>
          </w:tcPr>
          <w:p w14:paraId="6E15DA22" w14:textId="77777777" w:rsidR="00FC5546" w:rsidRPr="00EF0F35" w:rsidRDefault="00FC5546" w:rsidP="006B684D">
            <w:pPr>
              <w:jc w:val="both"/>
              <w:rPr>
                <w:rFonts w:ascii="Times New Roman" w:hAnsi="Times New Roman" w:cs="Times New Roman"/>
              </w:rPr>
            </w:pPr>
          </w:p>
        </w:tc>
        <w:tc>
          <w:tcPr>
            <w:tcW w:w="817" w:type="dxa"/>
          </w:tcPr>
          <w:p w14:paraId="575E42E9" w14:textId="77777777" w:rsidR="00FC5546" w:rsidRPr="00EF0F35" w:rsidRDefault="00FC5546" w:rsidP="006B684D">
            <w:pPr>
              <w:jc w:val="both"/>
              <w:rPr>
                <w:rFonts w:ascii="Times New Roman" w:hAnsi="Times New Roman" w:cs="Times New Roman"/>
              </w:rPr>
            </w:pPr>
          </w:p>
        </w:tc>
      </w:tr>
      <w:tr w:rsidR="00FC5546" w:rsidRPr="00EF0F35" w14:paraId="33F0CD13" w14:textId="77777777" w:rsidTr="006B684D">
        <w:tc>
          <w:tcPr>
            <w:tcW w:w="533" w:type="dxa"/>
          </w:tcPr>
          <w:p w14:paraId="01CE9B65" w14:textId="77777777" w:rsidR="00FC5546" w:rsidRPr="00EF0F35" w:rsidRDefault="00FC5546" w:rsidP="002D3FE7">
            <w:pPr>
              <w:pStyle w:val="ListParagraph"/>
              <w:numPr>
                <w:ilvl w:val="0"/>
                <w:numId w:val="72"/>
              </w:numPr>
              <w:ind w:hanging="644"/>
              <w:jc w:val="both"/>
              <w:rPr>
                <w:rFonts w:ascii="Times New Roman" w:hAnsi="Times New Roman" w:cs="Times New Roman"/>
              </w:rPr>
            </w:pPr>
          </w:p>
        </w:tc>
        <w:tc>
          <w:tcPr>
            <w:tcW w:w="3402" w:type="dxa"/>
          </w:tcPr>
          <w:p w14:paraId="6E2C159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Sūduvos motokroso klubas</w:t>
            </w:r>
          </w:p>
        </w:tc>
        <w:tc>
          <w:tcPr>
            <w:tcW w:w="1167" w:type="dxa"/>
            <w:vAlign w:val="center"/>
          </w:tcPr>
          <w:p w14:paraId="2C44CF3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2012</w:t>
            </w:r>
          </w:p>
        </w:tc>
        <w:tc>
          <w:tcPr>
            <w:tcW w:w="851" w:type="dxa"/>
            <w:vAlign w:val="center"/>
          </w:tcPr>
          <w:p w14:paraId="66CD8874"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11</w:t>
            </w:r>
          </w:p>
        </w:tc>
        <w:tc>
          <w:tcPr>
            <w:tcW w:w="850" w:type="dxa"/>
            <w:vAlign w:val="center"/>
          </w:tcPr>
          <w:p w14:paraId="75F8BB6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36</w:t>
            </w:r>
          </w:p>
        </w:tc>
        <w:tc>
          <w:tcPr>
            <w:tcW w:w="709" w:type="dxa"/>
          </w:tcPr>
          <w:p w14:paraId="623B5D60" w14:textId="77777777" w:rsidR="00FC5546" w:rsidRPr="00EF0F35" w:rsidRDefault="00FC5546" w:rsidP="006B684D">
            <w:pPr>
              <w:jc w:val="both"/>
              <w:rPr>
                <w:rFonts w:ascii="Times New Roman" w:hAnsi="Times New Roman" w:cs="Times New Roman"/>
              </w:rPr>
            </w:pPr>
          </w:p>
        </w:tc>
        <w:tc>
          <w:tcPr>
            <w:tcW w:w="709" w:type="dxa"/>
          </w:tcPr>
          <w:p w14:paraId="1A7A13CE" w14:textId="77777777" w:rsidR="00FC5546" w:rsidRPr="00EF0F35" w:rsidRDefault="00FC5546" w:rsidP="006B684D">
            <w:pPr>
              <w:jc w:val="both"/>
              <w:rPr>
                <w:rFonts w:ascii="Times New Roman" w:hAnsi="Times New Roman" w:cs="Times New Roman"/>
              </w:rPr>
            </w:pPr>
          </w:p>
        </w:tc>
        <w:tc>
          <w:tcPr>
            <w:tcW w:w="708" w:type="dxa"/>
          </w:tcPr>
          <w:p w14:paraId="585676D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0819E801"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64E6364B" w14:textId="77777777" w:rsidR="00FC5546" w:rsidRPr="00EF0F35" w:rsidRDefault="00FC5546" w:rsidP="006B684D">
            <w:pPr>
              <w:jc w:val="both"/>
              <w:rPr>
                <w:rFonts w:ascii="Times New Roman" w:hAnsi="Times New Roman" w:cs="Times New Roman"/>
              </w:rPr>
            </w:pPr>
          </w:p>
        </w:tc>
        <w:tc>
          <w:tcPr>
            <w:tcW w:w="709" w:type="dxa"/>
          </w:tcPr>
          <w:p w14:paraId="6EBDC378" w14:textId="77777777" w:rsidR="00FC5546" w:rsidRPr="00EF0F35" w:rsidRDefault="00FC5546" w:rsidP="006B684D">
            <w:pPr>
              <w:jc w:val="both"/>
              <w:rPr>
                <w:rFonts w:ascii="Times New Roman" w:hAnsi="Times New Roman" w:cs="Times New Roman"/>
              </w:rPr>
            </w:pPr>
          </w:p>
        </w:tc>
        <w:tc>
          <w:tcPr>
            <w:tcW w:w="709" w:type="dxa"/>
          </w:tcPr>
          <w:p w14:paraId="0100C5D6" w14:textId="77777777" w:rsidR="00FC5546" w:rsidRPr="00EF0F35" w:rsidRDefault="00FC5546" w:rsidP="006B684D">
            <w:pPr>
              <w:jc w:val="both"/>
              <w:rPr>
                <w:rFonts w:ascii="Times New Roman" w:hAnsi="Times New Roman" w:cs="Times New Roman"/>
              </w:rPr>
            </w:pPr>
          </w:p>
        </w:tc>
        <w:tc>
          <w:tcPr>
            <w:tcW w:w="709" w:type="dxa"/>
          </w:tcPr>
          <w:p w14:paraId="15B2644F" w14:textId="77777777" w:rsidR="00FC5546" w:rsidRPr="00EF0F35" w:rsidRDefault="00FC5546" w:rsidP="006B684D">
            <w:pPr>
              <w:jc w:val="both"/>
              <w:rPr>
                <w:rFonts w:ascii="Times New Roman" w:hAnsi="Times New Roman" w:cs="Times New Roman"/>
              </w:rPr>
            </w:pPr>
          </w:p>
        </w:tc>
        <w:tc>
          <w:tcPr>
            <w:tcW w:w="709" w:type="dxa"/>
          </w:tcPr>
          <w:p w14:paraId="77BEDBB3" w14:textId="77777777" w:rsidR="00FC5546" w:rsidRPr="00EF0F35" w:rsidRDefault="00FC5546" w:rsidP="006B684D">
            <w:pPr>
              <w:jc w:val="both"/>
              <w:rPr>
                <w:rFonts w:ascii="Times New Roman" w:hAnsi="Times New Roman" w:cs="Times New Roman"/>
              </w:rPr>
            </w:pPr>
          </w:p>
        </w:tc>
        <w:tc>
          <w:tcPr>
            <w:tcW w:w="817" w:type="dxa"/>
          </w:tcPr>
          <w:p w14:paraId="6FFF65C9"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r>
      <w:tr w:rsidR="00FC5546" w:rsidRPr="00EF0F35" w14:paraId="71389B91" w14:textId="77777777" w:rsidTr="006B684D">
        <w:tc>
          <w:tcPr>
            <w:tcW w:w="533" w:type="dxa"/>
          </w:tcPr>
          <w:p w14:paraId="37F831E3" w14:textId="77777777" w:rsidR="00FC5546" w:rsidRPr="00EF0F35" w:rsidRDefault="00FC5546" w:rsidP="002D3FE7">
            <w:pPr>
              <w:pStyle w:val="ListParagraph"/>
              <w:numPr>
                <w:ilvl w:val="0"/>
                <w:numId w:val="72"/>
              </w:numPr>
              <w:ind w:hanging="644"/>
              <w:jc w:val="both"/>
              <w:rPr>
                <w:rFonts w:ascii="Times New Roman" w:hAnsi="Times New Roman" w:cs="Times New Roman"/>
              </w:rPr>
            </w:pPr>
          </w:p>
        </w:tc>
        <w:tc>
          <w:tcPr>
            <w:tcW w:w="3402" w:type="dxa"/>
          </w:tcPr>
          <w:p w14:paraId="479E9F17"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Meno kūrėjų bendrija ,,Šešupė“</w:t>
            </w:r>
          </w:p>
        </w:tc>
        <w:tc>
          <w:tcPr>
            <w:tcW w:w="1167" w:type="dxa"/>
            <w:vAlign w:val="center"/>
          </w:tcPr>
          <w:p w14:paraId="2B4A1617"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2004</w:t>
            </w:r>
          </w:p>
        </w:tc>
        <w:tc>
          <w:tcPr>
            <w:tcW w:w="851" w:type="dxa"/>
            <w:vAlign w:val="center"/>
          </w:tcPr>
          <w:p w14:paraId="543E36F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23</w:t>
            </w:r>
          </w:p>
        </w:tc>
        <w:tc>
          <w:tcPr>
            <w:tcW w:w="850" w:type="dxa"/>
            <w:vAlign w:val="center"/>
          </w:tcPr>
          <w:p w14:paraId="71CE731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15</w:t>
            </w:r>
          </w:p>
        </w:tc>
        <w:tc>
          <w:tcPr>
            <w:tcW w:w="709" w:type="dxa"/>
          </w:tcPr>
          <w:p w14:paraId="18216A3C" w14:textId="77777777" w:rsidR="00FC5546" w:rsidRPr="00EF0F35" w:rsidRDefault="00FC5546" w:rsidP="006B684D">
            <w:pPr>
              <w:jc w:val="both"/>
              <w:rPr>
                <w:rFonts w:ascii="Times New Roman" w:hAnsi="Times New Roman" w:cs="Times New Roman"/>
              </w:rPr>
            </w:pPr>
          </w:p>
        </w:tc>
        <w:tc>
          <w:tcPr>
            <w:tcW w:w="709" w:type="dxa"/>
          </w:tcPr>
          <w:p w14:paraId="54F53A77" w14:textId="77777777" w:rsidR="00FC5546" w:rsidRPr="00EF0F35" w:rsidRDefault="00FC5546" w:rsidP="006B684D">
            <w:pPr>
              <w:jc w:val="both"/>
              <w:rPr>
                <w:rFonts w:ascii="Times New Roman" w:hAnsi="Times New Roman" w:cs="Times New Roman"/>
              </w:rPr>
            </w:pPr>
          </w:p>
        </w:tc>
        <w:tc>
          <w:tcPr>
            <w:tcW w:w="708" w:type="dxa"/>
          </w:tcPr>
          <w:p w14:paraId="5ED0C9AF" w14:textId="77777777" w:rsidR="00FC5546" w:rsidRPr="00EF0F35" w:rsidRDefault="00FC5546" w:rsidP="006B684D">
            <w:pPr>
              <w:jc w:val="both"/>
              <w:rPr>
                <w:rFonts w:ascii="Times New Roman" w:hAnsi="Times New Roman" w:cs="Times New Roman"/>
              </w:rPr>
            </w:pPr>
          </w:p>
        </w:tc>
        <w:tc>
          <w:tcPr>
            <w:tcW w:w="709" w:type="dxa"/>
          </w:tcPr>
          <w:p w14:paraId="0AD63258" w14:textId="77777777" w:rsidR="00FC5546" w:rsidRPr="00EF0F35" w:rsidRDefault="00FC5546" w:rsidP="006B684D">
            <w:pPr>
              <w:jc w:val="both"/>
              <w:rPr>
                <w:rFonts w:ascii="Times New Roman" w:hAnsi="Times New Roman" w:cs="Times New Roman"/>
              </w:rPr>
            </w:pPr>
          </w:p>
        </w:tc>
        <w:tc>
          <w:tcPr>
            <w:tcW w:w="709" w:type="dxa"/>
          </w:tcPr>
          <w:p w14:paraId="5655FF6F" w14:textId="77777777" w:rsidR="00FC5546" w:rsidRPr="00EF0F35" w:rsidRDefault="00FC5546" w:rsidP="006B684D">
            <w:pPr>
              <w:jc w:val="both"/>
              <w:rPr>
                <w:rFonts w:ascii="Times New Roman" w:hAnsi="Times New Roman" w:cs="Times New Roman"/>
              </w:rPr>
            </w:pPr>
          </w:p>
        </w:tc>
        <w:tc>
          <w:tcPr>
            <w:tcW w:w="709" w:type="dxa"/>
          </w:tcPr>
          <w:p w14:paraId="3C351845" w14:textId="77777777" w:rsidR="00FC5546" w:rsidRPr="00EF0F35" w:rsidRDefault="00FC5546" w:rsidP="006B684D">
            <w:pPr>
              <w:jc w:val="both"/>
              <w:rPr>
                <w:rFonts w:ascii="Times New Roman" w:hAnsi="Times New Roman" w:cs="Times New Roman"/>
              </w:rPr>
            </w:pPr>
          </w:p>
        </w:tc>
        <w:tc>
          <w:tcPr>
            <w:tcW w:w="709" w:type="dxa"/>
          </w:tcPr>
          <w:p w14:paraId="5BF0EBD4" w14:textId="77777777" w:rsidR="00FC5546" w:rsidRPr="00EF0F35" w:rsidRDefault="00FC5546" w:rsidP="006B684D">
            <w:pPr>
              <w:jc w:val="both"/>
              <w:rPr>
                <w:rFonts w:ascii="Times New Roman" w:hAnsi="Times New Roman" w:cs="Times New Roman"/>
              </w:rPr>
            </w:pPr>
          </w:p>
        </w:tc>
        <w:tc>
          <w:tcPr>
            <w:tcW w:w="709" w:type="dxa"/>
          </w:tcPr>
          <w:p w14:paraId="4493F8E9" w14:textId="77777777" w:rsidR="00FC5546" w:rsidRPr="00EF0F35" w:rsidRDefault="00FC5546" w:rsidP="006B684D">
            <w:pPr>
              <w:jc w:val="both"/>
              <w:rPr>
                <w:rFonts w:ascii="Times New Roman" w:hAnsi="Times New Roman" w:cs="Times New Roman"/>
              </w:rPr>
            </w:pPr>
          </w:p>
        </w:tc>
        <w:tc>
          <w:tcPr>
            <w:tcW w:w="709" w:type="dxa"/>
          </w:tcPr>
          <w:p w14:paraId="7BC0D4C3" w14:textId="77777777" w:rsidR="00FC5546" w:rsidRPr="00EF0F35" w:rsidRDefault="00FC5546" w:rsidP="006B684D">
            <w:pPr>
              <w:jc w:val="both"/>
              <w:rPr>
                <w:rFonts w:ascii="Times New Roman" w:hAnsi="Times New Roman" w:cs="Times New Roman"/>
              </w:rPr>
            </w:pPr>
          </w:p>
        </w:tc>
        <w:tc>
          <w:tcPr>
            <w:tcW w:w="817" w:type="dxa"/>
          </w:tcPr>
          <w:p w14:paraId="2FAF400A" w14:textId="77777777" w:rsidR="00FC5546" w:rsidRPr="00EF0F35" w:rsidRDefault="00FC5546" w:rsidP="006B684D">
            <w:pPr>
              <w:jc w:val="both"/>
              <w:rPr>
                <w:rFonts w:ascii="Times New Roman" w:hAnsi="Times New Roman" w:cs="Times New Roman"/>
              </w:rPr>
            </w:pPr>
          </w:p>
        </w:tc>
      </w:tr>
      <w:tr w:rsidR="00FC5546" w:rsidRPr="00EF0F35" w14:paraId="2FF9C195" w14:textId="77777777" w:rsidTr="006B684D">
        <w:tc>
          <w:tcPr>
            <w:tcW w:w="533" w:type="dxa"/>
          </w:tcPr>
          <w:p w14:paraId="23B50503" w14:textId="77777777" w:rsidR="00FC5546" w:rsidRPr="00EF0F35" w:rsidRDefault="00FC5546" w:rsidP="002D3FE7">
            <w:pPr>
              <w:pStyle w:val="ListParagraph"/>
              <w:numPr>
                <w:ilvl w:val="0"/>
                <w:numId w:val="72"/>
              </w:numPr>
              <w:ind w:hanging="644"/>
              <w:jc w:val="both"/>
              <w:rPr>
                <w:rFonts w:ascii="Times New Roman" w:hAnsi="Times New Roman" w:cs="Times New Roman"/>
              </w:rPr>
            </w:pPr>
          </w:p>
        </w:tc>
        <w:tc>
          <w:tcPr>
            <w:tcW w:w="3402" w:type="dxa"/>
          </w:tcPr>
          <w:p w14:paraId="728DF6F7"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Asociacija ,,Skambėjimas“</w:t>
            </w:r>
            <w:r w:rsidRPr="00EF0F35">
              <w:rPr>
                <w:rStyle w:val="FootnoteReference"/>
                <w:rFonts w:ascii="Times New Roman" w:hAnsi="Times New Roman" w:cs="Times New Roman"/>
              </w:rPr>
              <w:footnoteReference w:id="117"/>
            </w:r>
          </w:p>
        </w:tc>
        <w:tc>
          <w:tcPr>
            <w:tcW w:w="1167" w:type="dxa"/>
            <w:vAlign w:val="center"/>
          </w:tcPr>
          <w:p w14:paraId="4B48486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2015</w:t>
            </w:r>
          </w:p>
        </w:tc>
        <w:tc>
          <w:tcPr>
            <w:tcW w:w="851" w:type="dxa"/>
            <w:vAlign w:val="center"/>
          </w:tcPr>
          <w:p w14:paraId="2F0DABB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w:t>
            </w:r>
          </w:p>
        </w:tc>
        <w:tc>
          <w:tcPr>
            <w:tcW w:w="850" w:type="dxa"/>
            <w:vAlign w:val="center"/>
          </w:tcPr>
          <w:p w14:paraId="3A82978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w:t>
            </w:r>
          </w:p>
        </w:tc>
        <w:tc>
          <w:tcPr>
            <w:tcW w:w="709" w:type="dxa"/>
          </w:tcPr>
          <w:p w14:paraId="3EFCDBE8" w14:textId="77777777" w:rsidR="00FC5546" w:rsidRPr="00EF0F35" w:rsidRDefault="00FC5546" w:rsidP="006B684D">
            <w:pPr>
              <w:jc w:val="both"/>
              <w:rPr>
                <w:rFonts w:ascii="Times New Roman" w:hAnsi="Times New Roman" w:cs="Times New Roman"/>
              </w:rPr>
            </w:pPr>
          </w:p>
        </w:tc>
        <w:tc>
          <w:tcPr>
            <w:tcW w:w="709" w:type="dxa"/>
          </w:tcPr>
          <w:p w14:paraId="058D2B67" w14:textId="77777777" w:rsidR="00FC5546" w:rsidRPr="00EF0F35" w:rsidRDefault="00FC5546" w:rsidP="006B684D">
            <w:pPr>
              <w:jc w:val="both"/>
              <w:rPr>
                <w:rFonts w:ascii="Times New Roman" w:hAnsi="Times New Roman" w:cs="Times New Roman"/>
              </w:rPr>
            </w:pPr>
          </w:p>
        </w:tc>
        <w:tc>
          <w:tcPr>
            <w:tcW w:w="708" w:type="dxa"/>
          </w:tcPr>
          <w:p w14:paraId="13C6B2E9" w14:textId="77777777" w:rsidR="00FC5546" w:rsidRPr="00EF0F35" w:rsidRDefault="00FC5546" w:rsidP="006B684D">
            <w:pPr>
              <w:jc w:val="both"/>
              <w:rPr>
                <w:rFonts w:ascii="Times New Roman" w:hAnsi="Times New Roman" w:cs="Times New Roman"/>
              </w:rPr>
            </w:pPr>
          </w:p>
        </w:tc>
        <w:tc>
          <w:tcPr>
            <w:tcW w:w="709" w:type="dxa"/>
          </w:tcPr>
          <w:p w14:paraId="48CA59BA" w14:textId="77777777" w:rsidR="00FC5546" w:rsidRPr="00EF0F35" w:rsidRDefault="00FC5546" w:rsidP="006B684D">
            <w:pPr>
              <w:jc w:val="both"/>
              <w:rPr>
                <w:rFonts w:ascii="Times New Roman" w:hAnsi="Times New Roman" w:cs="Times New Roman"/>
              </w:rPr>
            </w:pPr>
          </w:p>
        </w:tc>
        <w:tc>
          <w:tcPr>
            <w:tcW w:w="709" w:type="dxa"/>
          </w:tcPr>
          <w:p w14:paraId="15E1208B" w14:textId="77777777" w:rsidR="00FC5546" w:rsidRPr="00EF0F35" w:rsidRDefault="00FC5546" w:rsidP="006B684D">
            <w:pPr>
              <w:jc w:val="both"/>
              <w:rPr>
                <w:rFonts w:ascii="Times New Roman" w:hAnsi="Times New Roman" w:cs="Times New Roman"/>
              </w:rPr>
            </w:pPr>
          </w:p>
        </w:tc>
        <w:tc>
          <w:tcPr>
            <w:tcW w:w="709" w:type="dxa"/>
          </w:tcPr>
          <w:p w14:paraId="78AA4484" w14:textId="77777777" w:rsidR="00FC5546" w:rsidRPr="00EF0F35" w:rsidRDefault="00FC5546" w:rsidP="006B684D">
            <w:pPr>
              <w:jc w:val="both"/>
              <w:rPr>
                <w:rFonts w:ascii="Times New Roman" w:hAnsi="Times New Roman" w:cs="Times New Roman"/>
              </w:rPr>
            </w:pPr>
          </w:p>
        </w:tc>
        <w:tc>
          <w:tcPr>
            <w:tcW w:w="709" w:type="dxa"/>
          </w:tcPr>
          <w:p w14:paraId="37137BDB" w14:textId="77777777" w:rsidR="00FC5546" w:rsidRPr="00EF0F35" w:rsidRDefault="00FC5546" w:rsidP="006B684D">
            <w:pPr>
              <w:jc w:val="both"/>
              <w:rPr>
                <w:rFonts w:ascii="Times New Roman" w:hAnsi="Times New Roman" w:cs="Times New Roman"/>
              </w:rPr>
            </w:pPr>
          </w:p>
        </w:tc>
        <w:tc>
          <w:tcPr>
            <w:tcW w:w="709" w:type="dxa"/>
          </w:tcPr>
          <w:p w14:paraId="01835CCD" w14:textId="77777777" w:rsidR="00FC5546" w:rsidRPr="00EF0F35" w:rsidRDefault="00FC5546" w:rsidP="006B684D">
            <w:pPr>
              <w:jc w:val="both"/>
              <w:rPr>
                <w:rFonts w:ascii="Times New Roman" w:hAnsi="Times New Roman" w:cs="Times New Roman"/>
              </w:rPr>
            </w:pPr>
          </w:p>
        </w:tc>
        <w:tc>
          <w:tcPr>
            <w:tcW w:w="709" w:type="dxa"/>
          </w:tcPr>
          <w:p w14:paraId="278BC897" w14:textId="77777777" w:rsidR="00FC5546" w:rsidRPr="00EF0F35" w:rsidRDefault="00FC5546" w:rsidP="006B684D">
            <w:pPr>
              <w:jc w:val="both"/>
              <w:rPr>
                <w:rFonts w:ascii="Times New Roman" w:hAnsi="Times New Roman" w:cs="Times New Roman"/>
              </w:rPr>
            </w:pPr>
          </w:p>
        </w:tc>
        <w:tc>
          <w:tcPr>
            <w:tcW w:w="817" w:type="dxa"/>
          </w:tcPr>
          <w:p w14:paraId="389B1177" w14:textId="77777777" w:rsidR="00FC5546" w:rsidRPr="00EF0F35" w:rsidRDefault="00FC5546" w:rsidP="006B684D">
            <w:pPr>
              <w:jc w:val="both"/>
              <w:rPr>
                <w:rFonts w:ascii="Times New Roman" w:hAnsi="Times New Roman" w:cs="Times New Roman"/>
              </w:rPr>
            </w:pPr>
          </w:p>
        </w:tc>
      </w:tr>
      <w:tr w:rsidR="00FC5546" w:rsidRPr="00EF0F35" w14:paraId="37A10024" w14:textId="77777777" w:rsidTr="006B684D">
        <w:tc>
          <w:tcPr>
            <w:tcW w:w="533" w:type="dxa"/>
          </w:tcPr>
          <w:p w14:paraId="1B844DE5" w14:textId="77777777" w:rsidR="00FC5546" w:rsidRPr="00EF0F35" w:rsidRDefault="00FC5546" w:rsidP="002D3FE7">
            <w:pPr>
              <w:pStyle w:val="ListParagraph"/>
              <w:numPr>
                <w:ilvl w:val="0"/>
                <w:numId w:val="72"/>
              </w:numPr>
              <w:ind w:hanging="644"/>
              <w:jc w:val="both"/>
              <w:rPr>
                <w:rFonts w:ascii="Times New Roman" w:hAnsi="Times New Roman" w:cs="Times New Roman"/>
              </w:rPr>
            </w:pPr>
          </w:p>
        </w:tc>
        <w:tc>
          <w:tcPr>
            <w:tcW w:w="3402" w:type="dxa"/>
          </w:tcPr>
          <w:p w14:paraId="3DACF8B9"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Kalvarijos savivaldybės neįgaliųjų draugija</w:t>
            </w:r>
          </w:p>
        </w:tc>
        <w:tc>
          <w:tcPr>
            <w:tcW w:w="1167" w:type="dxa"/>
            <w:vAlign w:val="center"/>
          </w:tcPr>
          <w:p w14:paraId="2FCEA354"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2000</w:t>
            </w:r>
          </w:p>
        </w:tc>
        <w:tc>
          <w:tcPr>
            <w:tcW w:w="851" w:type="dxa"/>
            <w:vAlign w:val="center"/>
          </w:tcPr>
          <w:p w14:paraId="255CAA5B"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600</w:t>
            </w:r>
          </w:p>
        </w:tc>
        <w:tc>
          <w:tcPr>
            <w:tcW w:w="850" w:type="dxa"/>
            <w:vAlign w:val="center"/>
          </w:tcPr>
          <w:p w14:paraId="6F001A8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400</w:t>
            </w:r>
          </w:p>
        </w:tc>
        <w:tc>
          <w:tcPr>
            <w:tcW w:w="709" w:type="dxa"/>
          </w:tcPr>
          <w:p w14:paraId="7207ADF2" w14:textId="77777777" w:rsidR="00FC5546" w:rsidRPr="00EF0F35" w:rsidRDefault="00FC5546" w:rsidP="006B684D">
            <w:pPr>
              <w:jc w:val="both"/>
              <w:rPr>
                <w:rFonts w:ascii="Times New Roman" w:hAnsi="Times New Roman" w:cs="Times New Roman"/>
              </w:rPr>
            </w:pPr>
          </w:p>
        </w:tc>
        <w:tc>
          <w:tcPr>
            <w:tcW w:w="709" w:type="dxa"/>
          </w:tcPr>
          <w:p w14:paraId="2BA92091" w14:textId="77777777" w:rsidR="00FC5546" w:rsidRPr="00EF0F35" w:rsidRDefault="00FC5546" w:rsidP="006B684D">
            <w:pPr>
              <w:jc w:val="both"/>
              <w:rPr>
                <w:rFonts w:ascii="Times New Roman" w:hAnsi="Times New Roman" w:cs="Times New Roman"/>
              </w:rPr>
            </w:pPr>
          </w:p>
        </w:tc>
        <w:tc>
          <w:tcPr>
            <w:tcW w:w="708" w:type="dxa"/>
          </w:tcPr>
          <w:p w14:paraId="125313B3" w14:textId="77777777" w:rsidR="00FC5546" w:rsidRPr="00EF0F35" w:rsidRDefault="00FC5546" w:rsidP="006B684D">
            <w:pPr>
              <w:jc w:val="both"/>
              <w:rPr>
                <w:rFonts w:ascii="Times New Roman" w:hAnsi="Times New Roman" w:cs="Times New Roman"/>
              </w:rPr>
            </w:pPr>
          </w:p>
        </w:tc>
        <w:tc>
          <w:tcPr>
            <w:tcW w:w="709" w:type="dxa"/>
          </w:tcPr>
          <w:p w14:paraId="18277646" w14:textId="77777777" w:rsidR="00FC5546" w:rsidRPr="00EF0F35" w:rsidRDefault="00FC5546" w:rsidP="006B684D">
            <w:pPr>
              <w:jc w:val="both"/>
              <w:rPr>
                <w:rFonts w:ascii="Times New Roman" w:hAnsi="Times New Roman" w:cs="Times New Roman"/>
              </w:rPr>
            </w:pPr>
          </w:p>
        </w:tc>
        <w:tc>
          <w:tcPr>
            <w:tcW w:w="709" w:type="dxa"/>
          </w:tcPr>
          <w:p w14:paraId="3CF11068" w14:textId="77777777" w:rsidR="00FC5546" w:rsidRPr="00EF0F35" w:rsidRDefault="00FC5546" w:rsidP="006B684D">
            <w:pPr>
              <w:jc w:val="both"/>
              <w:rPr>
                <w:rFonts w:ascii="Times New Roman" w:hAnsi="Times New Roman" w:cs="Times New Roman"/>
              </w:rPr>
            </w:pPr>
          </w:p>
        </w:tc>
        <w:tc>
          <w:tcPr>
            <w:tcW w:w="709" w:type="dxa"/>
          </w:tcPr>
          <w:p w14:paraId="070F295F" w14:textId="77777777" w:rsidR="00FC5546" w:rsidRPr="00EF0F35" w:rsidRDefault="00FC5546" w:rsidP="006B684D">
            <w:pPr>
              <w:jc w:val="both"/>
              <w:rPr>
                <w:rFonts w:ascii="Times New Roman" w:hAnsi="Times New Roman" w:cs="Times New Roman"/>
              </w:rPr>
            </w:pPr>
          </w:p>
        </w:tc>
        <w:tc>
          <w:tcPr>
            <w:tcW w:w="709" w:type="dxa"/>
          </w:tcPr>
          <w:p w14:paraId="6BB2CED7"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45B60A30"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73B1A57B" w14:textId="77777777" w:rsidR="00FC5546" w:rsidRPr="00EF0F35" w:rsidRDefault="00FC5546" w:rsidP="006B684D">
            <w:pPr>
              <w:jc w:val="both"/>
              <w:rPr>
                <w:rFonts w:ascii="Times New Roman" w:hAnsi="Times New Roman" w:cs="Times New Roman"/>
              </w:rPr>
            </w:pPr>
          </w:p>
        </w:tc>
        <w:tc>
          <w:tcPr>
            <w:tcW w:w="817" w:type="dxa"/>
          </w:tcPr>
          <w:p w14:paraId="01265BEB" w14:textId="77777777" w:rsidR="00FC5546" w:rsidRPr="00EF0F35" w:rsidRDefault="00FC5546" w:rsidP="006B684D">
            <w:pPr>
              <w:jc w:val="both"/>
              <w:rPr>
                <w:rFonts w:ascii="Times New Roman" w:hAnsi="Times New Roman" w:cs="Times New Roman"/>
              </w:rPr>
            </w:pPr>
          </w:p>
        </w:tc>
      </w:tr>
      <w:tr w:rsidR="00FC5546" w:rsidRPr="00EF0F35" w14:paraId="19DDA1CC" w14:textId="77777777" w:rsidTr="006B684D">
        <w:tc>
          <w:tcPr>
            <w:tcW w:w="533" w:type="dxa"/>
          </w:tcPr>
          <w:p w14:paraId="368F40A4" w14:textId="77777777" w:rsidR="00FC5546" w:rsidRPr="00EF0F35" w:rsidRDefault="00FC5546" w:rsidP="002D3FE7">
            <w:pPr>
              <w:pStyle w:val="ListParagraph"/>
              <w:numPr>
                <w:ilvl w:val="0"/>
                <w:numId w:val="72"/>
              </w:numPr>
              <w:ind w:hanging="644"/>
              <w:jc w:val="both"/>
              <w:rPr>
                <w:rFonts w:ascii="Times New Roman" w:hAnsi="Times New Roman" w:cs="Times New Roman"/>
              </w:rPr>
            </w:pPr>
          </w:p>
        </w:tc>
        <w:tc>
          <w:tcPr>
            <w:tcW w:w="3402" w:type="dxa"/>
          </w:tcPr>
          <w:p w14:paraId="30AFB789"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Žvejų mėgėjų klubas ,,Orija“</w:t>
            </w:r>
          </w:p>
        </w:tc>
        <w:tc>
          <w:tcPr>
            <w:tcW w:w="1167" w:type="dxa"/>
            <w:vAlign w:val="center"/>
          </w:tcPr>
          <w:p w14:paraId="6020C215"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2001</w:t>
            </w:r>
          </w:p>
        </w:tc>
        <w:tc>
          <w:tcPr>
            <w:tcW w:w="851" w:type="dxa"/>
            <w:vAlign w:val="center"/>
          </w:tcPr>
          <w:p w14:paraId="63C28C2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15</w:t>
            </w:r>
          </w:p>
        </w:tc>
        <w:tc>
          <w:tcPr>
            <w:tcW w:w="850" w:type="dxa"/>
            <w:vAlign w:val="center"/>
          </w:tcPr>
          <w:p w14:paraId="3986821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w:t>
            </w:r>
          </w:p>
        </w:tc>
        <w:tc>
          <w:tcPr>
            <w:tcW w:w="709" w:type="dxa"/>
          </w:tcPr>
          <w:p w14:paraId="783882DD" w14:textId="77777777" w:rsidR="00FC5546" w:rsidRPr="00EF0F35" w:rsidRDefault="00FC5546" w:rsidP="006B684D">
            <w:pPr>
              <w:jc w:val="both"/>
              <w:rPr>
                <w:rFonts w:ascii="Times New Roman" w:hAnsi="Times New Roman" w:cs="Times New Roman"/>
              </w:rPr>
            </w:pPr>
          </w:p>
        </w:tc>
        <w:tc>
          <w:tcPr>
            <w:tcW w:w="709" w:type="dxa"/>
          </w:tcPr>
          <w:p w14:paraId="2B015D6F" w14:textId="77777777" w:rsidR="00FC5546" w:rsidRPr="00EF0F35" w:rsidRDefault="00FC5546" w:rsidP="006B684D">
            <w:pPr>
              <w:jc w:val="both"/>
              <w:rPr>
                <w:rFonts w:ascii="Times New Roman" w:hAnsi="Times New Roman" w:cs="Times New Roman"/>
              </w:rPr>
            </w:pPr>
          </w:p>
        </w:tc>
        <w:tc>
          <w:tcPr>
            <w:tcW w:w="708" w:type="dxa"/>
          </w:tcPr>
          <w:p w14:paraId="6E6A3C9E" w14:textId="77777777" w:rsidR="00FC5546" w:rsidRPr="00EF0F35" w:rsidRDefault="00FC5546" w:rsidP="006B684D">
            <w:pPr>
              <w:jc w:val="both"/>
              <w:rPr>
                <w:rFonts w:ascii="Times New Roman" w:hAnsi="Times New Roman" w:cs="Times New Roman"/>
              </w:rPr>
            </w:pPr>
          </w:p>
        </w:tc>
        <w:tc>
          <w:tcPr>
            <w:tcW w:w="709" w:type="dxa"/>
          </w:tcPr>
          <w:p w14:paraId="7CA47CAB" w14:textId="77777777" w:rsidR="00FC5546" w:rsidRPr="00EF0F35" w:rsidRDefault="00FC5546" w:rsidP="006B684D">
            <w:pPr>
              <w:jc w:val="both"/>
              <w:rPr>
                <w:rFonts w:ascii="Times New Roman" w:hAnsi="Times New Roman" w:cs="Times New Roman"/>
              </w:rPr>
            </w:pPr>
          </w:p>
        </w:tc>
        <w:tc>
          <w:tcPr>
            <w:tcW w:w="709" w:type="dxa"/>
          </w:tcPr>
          <w:p w14:paraId="4D4FB550" w14:textId="77777777" w:rsidR="00FC5546" w:rsidRPr="00EF0F35" w:rsidRDefault="00FC5546" w:rsidP="006B684D">
            <w:pPr>
              <w:jc w:val="both"/>
              <w:rPr>
                <w:rFonts w:ascii="Times New Roman" w:hAnsi="Times New Roman" w:cs="Times New Roman"/>
              </w:rPr>
            </w:pPr>
          </w:p>
        </w:tc>
        <w:tc>
          <w:tcPr>
            <w:tcW w:w="709" w:type="dxa"/>
          </w:tcPr>
          <w:p w14:paraId="05EBAE62" w14:textId="77777777" w:rsidR="00FC5546" w:rsidRPr="00EF0F35" w:rsidRDefault="00FC5546" w:rsidP="006B684D">
            <w:pPr>
              <w:jc w:val="both"/>
              <w:rPr>
                <w:rFonts w:ascii="Times New Roman" w:hAnsi="Times New Roman" w:cs="Times New Roman"/>
              </w:rPr>
            </w:pPr>
          </w:p>
        </w:tc>
        <w:tc>
          <w:tcPr>
            <w:tcW w:w="709" w:type="dxa"/>
          </w:tcPr>
          <w:p w14:paraId="3D8DA3CB" w14:textId="77777777" w:rsidR="00FC5546" w:rsidRPr="00EF0F35" w:rsidRDefault="00FC5546" w:rsidP="006B684D">
            <w:pPr>
              <w:jc w:val="both"/>
              <w:rPr>
                <w:rFonts w:ascii="Times New Roman" w:hAnsi="Times New Roman" w:cs="Times New Roman"/>
              </w:rPr>
            </w:pPr>
          </w:p>
        </w:tc>
        <w:tc>
          <w:tcPr>
            <w:tcW w:w="709" w:type="dxa"/>
          </w:tcPr>
          <w:p w14:paraId="7DD17371" w14:textId="77777777" w:rsidR="00FC5546" w:rsidRPr="00EF0F35" w:rsidRDefault="00FC5546" w:rsidP="006B684D">
            <w:pPr>
              <w:jc w:val="both"/>
              <w:rPr>
                <w:rFonts w:ascii="Times New Roman" w:hAnsi="Times New Roman" w:cs="Times New Roman"/>
              </w:rPr>
            </w:pPr>
          </w:p>
        </w:tc>
        <w:tc>
          <w:tcPr>
            <w:tcW w:w="709" w:type="dxa"/>
          </w:tcPr>
          <w:p w14:paraId="6746A7F1" w14:textId="77777777" w:rsidR="00FC5546" w:rsidRPr="00EF0F35" w:rsidRDefault="00FC5546" w:rsidP="006B684D">
            <w:pPr>
              <w:jc w:val="both"/>
              <w:rPr>
                <w:rFonts w:ascii="Times New Roman" w:hAnsi="Times New Roman" w:cs="Times New Roman"/>
              </w:rPr>
            </w:pPr>
          </w:p>
        </w:tc>
        <w:tc>
          <w:tcPr>
            <w:tcW w:w="817" w:type="dxa"/>
          </w:tcPr>
          <w:p w14:paraId="1CA5A5FD" w14:textId="77777777" w:rsidR="00FC5546" w:rsidRPr="00EF0F35" w:rsidRDefault="00FC5546" w:rsidP="006B684D">
            <w:pPr>
              <w:jc w:val="both"/>
              <w:rPr>
                <w:rFonts w:ascii="Times New Roman" w:hAnsi="Times New Roman" w:cs="Times New Roman"/>
              </w:rPr>
            </w:pPr>
          </w:p>
        </w:tc>
      </w:tr>
    </w:tbl>
    <w:p w14:paraId="6694BC24" w14:textId="77777777" w:rsidR="00FC5546" w:rsidRPr="00EF0F35" w:rsidRDefault="00FC5546" w:rsidP="00FC5546">
      <w:pPr>
        <w:tabs>
          <w:tab w:val="left" w:pos="1549"/>
        </w:tabs>
        <w:rPr>
          <w:rFonts w:ascii="Times New Roman" w:hAnsi="Times New Roman" w:cs="Times New Roman"/>
        </w:rPr>
      </w:pPr>
      <w:r w:rsidRPr="00EF0F35">
        <w:rPr>
          <w:rFonts w:ascii="Times New Roman" w:hAnsi="Times New Roman" w:cs="Times New Roman"/>
        </w:rPr>
        <w:t>Paaiškinimai</w:t>
      </w:r>
    </w:p>
    <w:p w14:paraId="73029149" w14:textId="77777777" w:rsidR="00FC5546" w:rsidRPr="00EF0F35" w:rsidRDefault="00FC5546" w:rsidP="00FC5546">
      <w:pPr>
        <w:tabs>
          <w:tab w:val="left" w:pos="1549"/>
        </w:tabs>
        <w:rPr>
          <w:rFonts w:ascii="Times New Roman" w:hAnsi="Times New Roman" w:cs="Times New Roman"/>
        </w:rPr>
      </w:pPr>
      <w:r w:rsidRPr="00EF0F35">
        <w:rPr>
          <w:rFonts w:ascii="Times New Roman" w:hAnsi="Times New Roman" w:cs="Times New Roman"/>
        </w:rPr>
        <w:t>... – negauta duomenų</w:t>
      </w:r>
    </w:p>
    <w:p w14:paraId="448C800D" w14:textId="77777777" w:rsidR="00FC5546" w:rsidRPr="00EF0F35" w:rsidRDefault="00FC5546" w:rsidP="00FC5546">
      <w:pPr>
        <w:tabs>
          <w:tab w:val="left" w:pos="1549"/>
        </w:tabs>
        <w:rPr>
          <w:rFonts w:ascii="Times New Roman" w:hAnsi="Times New Roman" w:cs="Times New Roman"/>
        </w:rPr>
      </w:pPr>
    </w:p>
    <w:p w14:paraId="5D19472A" w14:textId="77777777" w:rsidR="00FC5546" w:rsidRPr="00EF0F35" w:rsidRDefault="00FC5546" w:rsidP="00FC5546">
      <w:pPr>
        <w:tabs>
          <w:tab w:val="left" w:pos="1549"/>
        </w:tabs>
        <w:spacing w:after="0" w:line="240" w:lineRule="auto"/>
        <w:rPr>
          <w:rFonts w:ascii="Times New Roman" w:hAnsi="Times New Roman" w:cs="Times New Roman"/>
        </w:rPr>
      </w:pPr>
      <w:r w:rsidRPr="00EF0F35">
        <w:rPr>
          <w:rFonts w:ascii="Times New Roman" w:hAnsi="Times New Roman" w:cs="Times New Roman"/>
        </w:rPr>
        <w:t>Kalvarijos VVG projektų koordinatorė</w:t>
      </w:r>
      <w:r w:rsidRPr="00EF0F35">
        <w:rPr>
          <w:rFonts w:ascii="Times New Roman" w:hAnsi="Times New Roman" w:cs="Times New Roman"/>
        </w:rPr>
        <w:tab/>
      </w:r>
      <w:r w:rsidRPr="00EF0F35">
        <w:rPr>
          <w:rFonts w:ascii="Times New Roman" w:hAnsi="Times New Roman" w:cs="Times New Roman"/>
        </w:rPr>
        <w:tab/>
        <w:t>__________________________________</w:t>
      </w:r>
      <w:r w:rsidRPr="00EF0F35">
        <w:rPr>
          <w:rFonts w:ascii="Times New Roman" w:hAnsi="Times New Roman" w:cs="Times New Roman"/>
        </w:rPr>
        <w:tab/>
      </w:r>
      <w:r w:rsidRPr="00EF0F35">
        <w:rPr>
          <w:rFonts w:ascii="Times New Roman" w:hAnsi="Times New Roman" w:cs="Times New Roman"/>
        </w:rPr>
        <w:tab/>
        <w:t>Simona Bražinskaitė</w:t>
      </w:r>
    </w:p>
    <w:p w14:paraId="2DCC0B4C" w14:textId="77777777" w:rsidR="00FC5546" w:rsidRPr="00EF0F35" w:rsidRDefault="00FC5546" w:rsidP="00FC5546">
      <w:pPr>
        <w:tabs>
          <w:tab w:val="left" w:pos="1549"/>
        </w:tabs>
        <w:spacing w:after="0" w:line="240" w:lineRule="auto"/>
        <w:rPr>
          <w:rFonts w:ascii="Times New Roman" w:hAnsi="Times New Roman" w:cs="Times New Roman"/>
          <w:i/>
          <w:sz w:val="20"/>
          <w:szCs w:val="20"/>
        </w:rPr>
      </w:pPr>
      <w:r w:rsidRPr="00EF0F35">
        <w:rPr>
          <w:rFonts w:ascii="Times New Roman" w:hAnsi="Times New Roman" w:cs="Times New Roman"/>
          <w:i/>
          <w:sz w:val="20"/>
          <w:szCs w:val="20"/>
        </w:rPr>
        <w:t>(Duomenis surinkusio asmens pareigos)</w:t>
      </w:r>
      <w:r w:rsidRPr="00EF0F35">
        <w:rPr>
          <w:rFonts w:ascii="Times New Roman" w:hAnsi="Times New Roman" w:cs="Times New Roman"/>
          <w:i/>
          <w:sz w:val="20"/>
          <w:szCs w:val="20"/>
        </w:rPr>
        <w:tab/>
      </w:r>
      <w:r w:rsidRPr="00EF0F35">
        <w:rPr>
          <w:rFonts w:ascii="Times New Roman" w:hAnsi="Times New Roman" w:cs="Times New Roman"/>
          <w:i/>
          <w:sz w:val="20"/>
          <w:szCs w:val="20"/>
        </w:rPr>
        <w:tab/>
      </w:r>
      <w:r w:rsidRPr="00EF0F35">
        <w:rPr>
          <w:rFonts w:ascii="Times New Roman" w:hAnsi="Times New Roman" w:cs="Times New Roman"/>
          <w:i/>
          <w:sz w:val="20"/>
          <w:szCs w:val="20"/>
        </w:rPr>
        <w:tab/>
        <w:t>(parašas)</w:t>
      </w:r>
      <w:r w:rsidRPr="00EF0F35">
        <w:rPr>
          <w:rFonts w:ascii="Times New Roman" w:hAnsi="Times New Roman" w:cs="Times New Roman"/>
          <w:i/>
          <w:sz w:val="20"/>
          <w:szCs w:val="20"/>
        </w:rPr>
        <w:tab/>
      </w:r>
      <w:r w:rsidRPr="00EF0F35">
        <w:rPr>
          <w:rFonts w:ascii="Times New Roman" w:hAnsi="Times New Roman" w:cs="Times New Roman"/>
          <w:i/>
          <w:sz w:val="20"/>
          <w:szCs w:val="20"/>
        </w:rPr>
        <w:tab/>
      </w:r>
      <w:r w:rsidRPr="00EF0F35">
        <w:rPr>
          <w:rFonts w:ascii="Times New Roman" w:hAnsi="Times New Roman" w:cs="Times New Roman"/>
          <w:i/>
          <w:sz w:val="20"/>
          <w:szCs w:val="20"/>
        </w:rPr>
        <w:tab/>
        <w:t xml:space="preserve"> (Vardas, pavardė)</w:t>
      </w:r>
    </w:p>
    <w:p w14:paraId="07DA31D0" w14:textId="77777777" w:rsidR="00E26A77" w:rsidRPr="00EF0F35" w:rsidRDefault="00E26A77" w:rsidP="00FC5546">
      <w:pPr>
        <w:sectPr w:rsidR="00E26A77" w:rsidRPr="00EF0F35" w:rsidSect="00FC5546">
          <w:pgSz w:w="16838" w:h="11906" w:orient="landscape" w:code="9"/>
          <w:pgMar w:top="1701" w:right="1134" w:bottom="567" w:left="1134" w:header="567" w:footer="159" w:gutter="0"/>
          <w:cols w:space="1296"/>
          <w:docGrid w:linePitch="360"/>
        </w:sectPr>
      </w:pPr>
    </w:p>
    <w:p w14:paraId="58B5ABD0" w14:textId="77777777" w:rsidR="00E26A77" w:rsidRPr="00EF0F35" w:rsidRDefault="00E26A77" w:rsidP="00C448C7">
      <w:pPr>
        <w:pStyle w:val="Heading2"/>
        <w:jc w:val="right"/>
        <w:rPr>
          <w:b w:val="0"/>
        </w:rPr>
      </w:pPr>
      <w:bookmarkStart w:id="30" w:name="_Toc444608560"/>
      <w:r w:rsidRPr="00EF0F35">
        <w:rPr>
          <w:b w:val="0"/>
        </w:rPr>
        <w:lastRenderedPageBreak/>
        <w:t>10 priedas</w:t>
      </w:r>
      <w:bookmarkEnd w:id="30"/>
    </w:p>
    <w:p w14:paraId="4C8D2DB1" w14:textId="77777777" w:rsidR="00E26A77" w:rsidRPr="00EF0F35" w:rsidRDefault="00E26A77" w:rsidP="00E26A77">
      <w:pPr>
        <w:spacing w:after="0" w:line="240" w:lineRule="auto"/>
        <w:jc w:val="right"/>
        <w:rPr>
          <w:rFonts w:ascii="Times New Roman" w:hAnsi="Times New Roman"/>
          <w:sz w:val="24"/>
          <w:szCs w:val="24"/>
        </w:rPr>
      </w:pPr>
    </w:p>
    <w:p w14:paraId="5F1EC50D" w14:textId="77777777" w:rsidR="00E26A77" w:rsidRPr="00EF0F35" w:rsidRDefault="00E26A77" w:rsidP="00E26A77">
      <w:pPr>
        <w:spacing w:after="0" w:line="240" w:lineRule="auto"/>
        <w:jc w:val="center"/>
        <w:rPr>
          <w:rFonts w:ascii="Times New Roman" w:hAnsi="Times New Roman"/>
          <w:b/>
          <w:sz w:val="24"/>
          <w:szCs w:val="24"/>
        </w:rPr>
      </w:pPr>
      <w:r w:rsidRPr="00EF0F35">
        <w:rPr>
          <w:rFonts w:ascii="Times New Roman" w:hAnsi="Times New Roman"/>
          <w:b/>
          <w:sz w:val="24"/>
          <w:szCs w:val="24"/>
        </w:rPr>
        <w:t>Kalvarijos savivaldybės administracijos pateikti duomenys, naudoti atliekant Kalvarijos VVG teritorijos socialinės ir ekonominės situacijos analizę</w:t>
      </w:r>
    </w:p>
    <w:p w14:paraId="3A7A7730" w14:textId="77777777" w:rsidR="00E26A77" w:rsidRPr="00EF0F35" w:rsidRDefault="00E26A77" w:rsidP="00E26A77">
      <w:pPr>
        <w:spacing w:after="0" w:line="240" w:lineRule="auto"/>
        <w:jc w:val="center"/>
        <w:rPr>
          <w:rFonts w:ascii="Times New Roman" w:hAnsi="Times New Roman"/>
          <w:b/>
          <w:sz w:val="24"/>
          <w:szCs w:val="24"/>
        </w:rPr>
      </w:pPr>
    </w:p>
    <w:p w14:paraId="073B42C2" w14:textId="77777777" w:rsidR="00E26A77" w:rsidRPr="00EF0F35" w:rsidRDefault="00E26A77" w:rsidP="00E26A77">
      <w:pPr>
        <w:tabs>
          <w:tab w:val="left" w:pos="709"/>
        </w:tabs>
        <w:spacing w:after="0" w:line="240" w:lineRule="auto"/>
        <w:jc w:val="both"/>
        <w:rPr>
          <w:rFonts w:ascii="Times New Roman" w:hAnsi="Times New Roman"/>
          <w:b/>
          <w:sz w:val="24"/>
          <w:szCs w:val="24"/>
        </w:rPr>
      </w:pPr>
      <w:r w:rsidRPr="00EF0F35">
        <w:rPr>
          <w:rFonts w:ascii="Times New Roman" w:hAnsi="Times New Roman"/>
          <w:b/>
          <w:sz w:val="24"/>
          <w:szCs w:val="24"/>
        </w:rPr>
        <w:t xml:space="preserve">1. Kaimai ir viensėdžiai </w:t>
      </w:r>
      <w:r w:rsidRPr="00EF0F35">
        <w:rPr>
          <w:rFonts w:ascii="Times New Roman" w:hAnsi="Times New Roman"/>
          <w:sz w:val="24"/>
          <w:szCs w:val="24"/>
        </w:rPr>
        <w:t>(2015 m. duomenys)</w:t>
      </w:r>
    </w:p>
    <w:p w14:paraId="077CC98C" w14:textId="77777777" w:rsidR="00E26A77" w:rsidRPr="00EF0F35" w:rsidRDefault="00E26A77" w:rsidP="00E26A77">
      <w:pPr>
        <w:tabs>
          <w:tab w:val="left" w:pos="709"/>
        </w:tabs>
        <w:spacing w:after="0" w:line="240" w:lineRule="auto"/>
        <w:jc w:val="both"/>
        <w:rPr>
          <w:rFonts w:ascii="Times New Roman" w:hAnsi="Times New Roman"/>
          <w:b/>
          <w:sz w:val="10"/>
          <w:szCs w:val="10"/>
        </w:rPr>
      </w:pPr>
    </w:p>
    <w:p w14:paraId="594CB4C2" w14:textId="77777777" w:rsidR="00E26A77" w:rsidRPr="00EF0F35" w:rsidRDefault="00E26A77" w:rsidP="00E26A77">
      <w:pPr>
        <w:spacing w:after="0" w:line="240" w:lineRule="auto"/>
        <w:ind w:firstLine="426"/>
        <w:jc w:val="both"/>
        <w:rPr>
          <w:rFonts w:ascii="Times New Roman" w:hAnsi="Times New Roman"/>
          <w:sz w:val="24"/>
          <w:szCs w:val="24"/>
          <w:lang w:bidi="lo-LA"/>
        </w:rPr>
      </w:pPr>
      <w:r w:rsidRPr="00EF0F35">
        <w:rPr>
          <w:rFonts w:ascii="Times New Roman" w:hAnsi="Times New Roman"/>
          <w:sz w:val="24"/>
          <w:szCs w:val="24"/>
        </w:rPr>
        <w:t>Kalvarijos savivaldybėje yra 175 kaimai.</w:t>
      </w:r>
    </w:p>
    <w:p w14:paraId="6EBF5974" w14:textId="77777777" w:rsidR="00E26A77" w:rsidRPr="00EF0F35" w:rsidRDefault="00E26A77" w:rsidP="00E26A77">
      <w:pPr>
        <w:spacing w:after="0" w:line="240" w:lineRule="auto"/>
        <w:ind w:firstLine="426"/>
        <w:jc w:val="both"/>
        <w:rPr>
          <w:rFonts w:ascii="Times New Roman" w:hAnsi="Times New Roman"/>
          <w:sz w:val="24"/>
          <w:szCs w:val="24"/>
        </w:rPr>
      </w:pPr>
      <w:r w:rsidRPr="00EF0F35">
        <w:rPr>
          <w:rFonts w:ascii="Times New Roman" w:hAnsi="Times New Roman"/>
          <w:sz w:val="24"/>
          <w:szCs w:val="24"/>
          <w:lang w:bidi="lo-LA"/>
        </w:rPr>
        <w:t>Akmenynų seniūnijoje iš viso seniūnijoje yra 20 kaimų. Iš jų didžiausi Akmenynai (271 gyventojas), Aistiškiai, (206), Girkantai (71). Seniūnijoje yra 74 viensėdžiai.</w:t>
      </w:r>
    </w:p>
    <w:p w14:paraId="3DD7B552" w14:textId="77777777" w:rsidR="00E26A77" w:rsidRPr="00EF0F35" w:rsidRDefault="00E26A77" w:rsidP="00E26A77">
      <w:pPr>
        <w:spacing w:after="0" w:line="240" w:lineRule="auto"/>
        <w:ind w:firstLine="426"/>
        <w:jc w:val="both"/>
        <w:rPr>
          <w:rFonts w:ascii="Times New Roman" w:hAnsi="Times New Roman"/>
          <w:sz w:val="24"/>
          <w:szCs w:val="24"/>
        </w:rPr>
      </w:pPr>
      <w:r w:rsidRPr="00EF0F35">
        <w:rPr>
          <w:rFonts w:ascii="Times New Roman" w:hAnsi="Times New Roman"/>
          <w:sz w:val="24"/>
          <w:szCs w:val="24"/>
        </w:rPr>
        <w:t xml:space="preserve">Kalvarijos seniūnijos teritorijoje yra 89 kaimai. Trylikoje kaimų nėra gyventojų. Daugiausiai gyventojų gyvena: Jungėnuose – 929, Jusevičiuose – 421, Mikalaukoje – 312, Sūsninkuose – 275, Brukuose – 269, Santakoje – 255, Tarprubežiuose – 220, Jonuose – 181, Trakėnuose – 163, Trakiškiuose – 161. </w:t>
      </w:r>
      <w:r w:rsidRPr="00EF0F35">
        <w:rPr>
          <w:rFonts w:ascii="Times New Roman" w:hAnsi="Times New Roman"/>
          <w:sz w:val="24"/>
          <w:szCs w:val="24"/>
          <w:lang w:bidi="lo-LA"/>
        </w:rPr>
        <w:t>Seniūnijoje yra 170 viensėdžių.</w:t>
      </w:r>
    </w:p>
    <w:p w14:paraId="1753E023" w14:textId="77777777" w:rsidR="00E26A77" w:rsidRPr="00EF0F35" w:rsidRDefault="00E26A77" w:rsidP="00E26A77">
      <w:pPr>
        <w:spacing w:after="0" w:line="240" w:lineRule="auto"/>
        <w:ind w:firstLine="426"/>
        <w:jc w:val="both"/>
        <w:rPr>
          <w:rFonts w:ascii="Times New Roman" w:hAnsi="Times New Roman"/>
          <w:sz w:val="24"/>
          <w:szCs w:val="24"/>
        </w:rPr>
      </w:pPr>
      <w:r w:rsidRPr="00EF0F35">
        <w:rPr>
          <w:rFonts w:ascii="Times New Roman" w:hAnsi="Times New Roman"/>
          <w:sz w:val="24"/>
          <w:szCs w:val="24"/>
        </w:rPr>
        <w:t>Liubavo seniūnijoje yra 32 kaimai. Seniūnijoje yra 122 viensėdžiai.</w:t>
      </w:r>
    </w:p>
    <w:p w14:paraId="07CA4DEC" w14:textId="77777777" w:rsidR="00E26A77" w:rsidRPr="00EF0F35" w:rsidRDefault="00E26A77" w:rsidP="00E26A77">
      <w:pPr>
        <w:spacing w:after="0" w:line="240" w:lineRule="auto"/>
        <w:ind w:firstLine="426"/>
        <w:jc w:val="both"/>
        <w:rPr>
          <w:rFonts w:ascii="Times New Roman" w:hAnsi="Times New Roman"/>
          <w:sz w:val="24"/>
          <w:szCs w:val="24"/>
        </w:rPr>
      </w:pPr>
      <w:r w:rsidRPr="00EF0F35">
        <w:rPr>
          <w:rFonts w:ascii="Times New Roman" w:hAnsi="Times New Roman"/>
          <w:sz w:val="24"/>
          <w:szCs w:val="24"/>
        </w:rPr>
        <w:t xml:space="preserve">Sangrūdos seniūnijoje yra 34 kaimai ir gyvenvietės. Didesni iš jų – seniūnijos centras Sangrūda (417 gyventojų), Mockai (apie 300 gyventojų), Senosios Radiškės (apie 300 gyventojų). </w:t>
      </w:r>
      <w:r w:rsidRPr="00EF0F35">
        <w:rPr>
          <w:rFonts w:ascii="Times New Roman" w:hAnsi="Times New Roman"/>
          <w:sz w:val="24"/>
          <w:szCs w:val="24"/>
          <w:lang w:bidi="lo-LA"/>
        </w:rPr>
        <w:t>Seniūnijoje 181 viensėdis.</w:t>
      </w:r>
    </w:p>
    <w:p w14:paraId="771C1AD7" w14:textId="77777777" w:rsidR="00E26A77" w:rsidRPr="00EF0F35" w:rsidRDefault="00E26A77" w:rsidP="00E26A77">
      <w:pPr>
        <w:spacing w:after="0" w:line="240" w:lineRule="auto"/>
        <w:ind w:firstLine="720"/>
        <w:jc w:val="both"/>
        <w:rPr>
          <w:rFonts w:ascii="Times New Roman" w:hAnsi="Times New Roman"/>
          <w:sz w:val="24"/>
          <w:szCs w:val="24"/>
        </w:rPr>
      </w:pPr>
    </w:p>
    <w:p w14:paraId="0C3EAE95" w14:textId="77777777" w:rsidR="00E26A77" w:rsidRPr="00EF0F35" w:rsidRDefault="00E26A77" w:rsidP="00E26A77">
      <w:pPr>
        <w:tabs>
          <w:tab w:val="left" w:pos="709"/>
        </w:tabs>
        <w:spacing w:after="0" w:line="240" w:lineRule="auto"/>
        <w:jc w:val="both"/>
        <w:rPr>
          <w:rFonts w:ascii="Times New Roman" w:hAnsi="Times New Roman"/>
          <w:b/>
          <w:sz w:val="24"/>
          <w:szCs w:val="24"/>
        </w:rPr>
      </w:pPr>
      <w:r w:rsidRPr="00EF0F35">
        <w:rPr>
          <w:rFonts w:ascii="Times New Roman" w:hAnsi="Times New Roman"/>
          <w:b/>
          <w:sz w:val="24"/>
          <w:szCs w:val="24"/>
        </w:rPr>
        <w:t>2. Gyventojų skaičius pagal gyvenamąsias vietoves 2011 metais:</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1134"/>
        <w:gridCol w:w="1134"/>
        <w:gridCol w:w="709"/>
        <w:gridCol w:w="850"/>
        <w:gridCol w:w="851"/>
        <w:gridCol w:w="850"/>
        <w:gridCol w:w="959"/>
      </w:tblGrid>
      <w:tr w:rsidR="00E26A77" w:rsidRPr="00EF0F35" w14:paraId="7D6BEC58" w14:textId="77777777" w:rsidTr="006B684D">
        <w:trPr>
          <w:cantSplit/>
          <w:trHeight w:val="2968"/>
        </w:trPr>
        <w:tc>
          <w:tcPr>
            <w:tcW w:w="2376" w:type="dxa"/>
          </w:tcPr>
          <w:p w14:paraId="5BBC4300"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 xml:space="preserve">Gyventojų skaičius </w:t>
            </w:r>
          </w:p>
        </w:tc>
        <w:tc>
          <w:tcPr>
            <w:tcW w:w="1134" w:type="dxa"/>
          </w:tcPr>
          <w:p w14:paraId="60632BAB"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Vyrai</w:t>
            </w:r>
          </w:p>
        </w:tc>
        <w:tc>
          <w:tcPr>
            <w:tcW w:w="1134" w:type="dxa"/>
          </w:tcPr>
          <w:p w14:paraId="578F22B3"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Moterys</w:t>
            </w:r>
          </w:p>
        </w:tc>
        <w:tc>
          <w:tcPr>
            <w:tcW w:w="709" w:type="dxa"/>
            <w:textDirection w:val="btLr"/>
          </w:tcPr>
          <w:p w14:paraId="2933163A"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Gyvenantys viensėdžiuose (vieniiemiuose)</w:t>
            </w:r>
          </w:p>
        </w:tc>
        <w:tc>
          <w:tcPr>
            <w:tcW w:w="850" w:type="dxa"/>
            <w:textDirection w:val="btLr"/>
          </w:tcPr>
          <w:p w14:paraId="27E889CF" w14:textId="77777777" w:rsidR="00E26A77" w:rsidRPr="00EF0F35" w:rsidRDefault="00E26A77" w:rsidP="006B684D">
            <w:pPr>
              <w:spacing w:after="0" w:line="240" w:lineRule="auto"/>
              <w:ind w:left="113" w:right="113"/>
              <w:rPr>
                <w:rFonts w:ascii="Times New Roman" w:hAnsi="Times New Roman"/>
                <w:b/>
              </w:rPr>
            </w:pPr>
            <w:r w:rsidRPr="00EF0F35">
              <w:rPr>
                <w:rFonts w:ascii="Times New Roman" w:hAnsi="Times New Roman"/>
                <w:b/>
              </w:rPr>
              <w:t>Gyvenantys gyv. vietovėse iki 200 gyventojų (išskyrus viensėdžius)</w:t>
            </w:r>
          </w:p>
        </w:tc>
        <w:tc>
          <w:tcPr>
            <w:tcW w:w="851" w:type="dxa"/>
            <w:textDirection w:val="btLr"/>
          </w:tcPr>
          <w:p w14:paraId="1EFBA2C4"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Gyventys gyv, vietovėse nuo 201 iki 1000 gyventojų</w:t>
            </w:r>
          </w:p>
        </w:tc>
        <w:tc>
          <w:tcPr>
            <w:tcW w:w="850" w:type="dxa"/>
            <w:textDirection w:val="btLr"/>
          </w:tcPr>
          <w:p w14:paraId="36A00781"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Gyventys gyv, vietovėse nuo 1001 iki 2999 gyventojų</w:t>
            </w:r>
          </w:p>
        </w:tc>
        <w:tc>
          <w:tcPr>
            <w:tcW w:w="959" w:type="dxa"/>
            <w:textDirection w:val="btLr"/>
          </w:tcPr>
          <w:p w14:paraId="344CB296"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Gyventys gyv, vietovėse nuo 3000 iki 6000 gyventojų</w:t>
            </w:r>
          </w:p>
        </w:tc>
      </w:tr>
      <w:tr w:rsidR="00E26A77" w:rsidRPr="00EF0F35" w14:paraId="1D52A401" w14:textId="77777777" w:rsidTr="006B684D">
        <w:tc>
          <w:tcPr>
            <w:tcW w:w="2376" w:type="dxa"/>
          </w:tcPr>
          <w:p w14:paraId="3056F397"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Akmenynų seniūnija</w:t>
            </w:r>
          </w:p>
        </w:tc>
        <w:tc>
          <w:tcPr>
            <w:tcW w:w="1134" w:type="dxa"/>
          </w:tcPr>
          <w:p w14:paraId="12CBB902"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376</w:t>
            </w:r>
          </w:p>
        </w:tc>
        <w:tc>
          <w:tcPr>
            <w:tcW w:w="1134" w:type="dxa"/>
          </w:tcPr>
          <w:p w14:paraId="2C852A57"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425</w:t>
            </w:r>
          </w:p>
        </w:tc>
        <w:tc>
          <w:tcPr>
            <w:tcW w:w="709" w:type="dxa"/>
          </w:tcPr>
          <w:p w14:paraId="0BB61051" w14:textId="77777777" w:rsidR="00E26A77" w:rsidRPr="00EF0F35" w:rsidRDefault="00E26A77" w:rsidP="006B684D">
            <w:pPr>
              <w:spacing w:after="0" w:line="240" w:lineRule="auto"/>
              <w:jc w:val="both"/>
              <w:rPr>
                <w:rFonts w:ascii="Times New Roman" w:hAnsi="Times New Roman"/>
              </w:rPr>
            </w:pPr>
          </w:p>
        </w:tc>
        <w:tc>
          <w:tcPr>
            <w:tcW w:w="850" w:type="dxa"/>
          </w:tcPr>
          <w:p w14:paraId="629CBC8E" w14:textId="77777777" w:rsidR="00E26A77" w:rsidRPr="00EF0F35" w:rsidRDefault="00E26A77" w:rsidP="006B684D">
            <w:pPr>
              <w:spacing w:after="0" w:line="240" w:lineRule="auto"/>
              <w:jc w:val="both"/>
              <w:rPr>
                <w:rFonts w:ascii="Times New Roman" w:hAnsi="Times New Roman"/>
              </w:rPr>
            </w:pPr>
          </w:p>
        </w:tc>
        <w:tc>
          <w:tcPr>
            <w:tcW w:w="851" w:type="dxa"/>
          </w:tcPr>
          <w:p w14:paraId="31FA7837" w14:textId="77777777" w:rsidR="00E26A77" w:rsidRPr="00EF0F35" w:rsidRDefault="00E26A77" w:rsidP="006B684D">
            <w:pPr>
              <w:spacing w:after="0" w:line="240" w:lineRule="auto"/>
              <w:jc w:val="both"/>
              <w:rPr>
                <w:rFonts w:ascii="Times New Roman" w:hAnsi="Times New Roman"/>
              </w:rPr>
            </w:pPr>
          </w:p>
        </w:tc>
        <w:tc>
          <w:tcPr>
            <w:tcW w:w="850" w:type="dxa"/>
          </w:tcPr>
          <w:p w14:paraId="70E2ADA5" w14:textId="77777777" w:rsidR="00E26A77" w:rsidRPr="00EF0F35" w:rsidRDefault="00E26A77" w:rsidP="006B684D">
            <w:pPr>
              <w:spacing w:after="0" w:line="240" w:lineRule="auto"/>
              <w:jc w:val="both"/>
              <w:rPr>
                <w:rFonts w:ascii="Times New Roman" w:hAnsi="Times New Roman"/>
              </w:rPr>
            </w:pPr>
          </w:p>
        </w:tc>
        <w:tc>
          <w:tcPr>
            <w:tcW w:w="959" w:type="dxa"/>
          </w:tcPr>
          <w:p w14:paraId="432C80B6" w14:textId="77777777" w:rsidR="00E26A77" w:rsidRPr="00EF0F35" w:rsidRDefault="00E26A77" w:rsidP="006B684D">
            <w:pPr>
              <w:spacing w:after="0" w:line="240" w:lineRule="auto"/>
              <w:jc w:val="both"/>
              <w:rPr>
                <w:rFonts w:ascii="Times New Roman" w:hAnsi="Times New Roman"/>
              </w:rPr>
            </w:pPr>
          </w:p>
        </w:tc>
      </w:tr>
      <w:tr w:rsidR="00E26A77" w:rsidRPr="00EF0F35" w14:paraId="09B7C038" w14:textId="77777777" w:rsidTr="006B684D">
        <w:tc>
          <w:tcPr>
            <w:tcW w:w="2376" w:type="dxa"/>
          </w:tcPr>
          <w:p w14:paraId="066A84B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vAlign w:val="center"/>
          </w:tcPr>
          <w:p w14:paraId="3F715B55"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38</w:t>
            </w:r>
          </w:p>
        </w:tc>
        <w:tc>
          <w:tcPr>
            <w:tcW w:w="1134" w:type="dxa"/>
            <w:vAlign w:val="center"/>
          </w:tcPr>
          <w:p w14:paraId="7AC9AE55"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32</w:t>
            </w:r>
          </w:p>
        </w:tc>
        <w:tc>
          <w:tcPr>
            <w:tcW w:w="709" w:type="dxa"/>
          </w:tcPr>
          <w:p w14:paraId="2631E6A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21</w:t>
            </w:r>
          </w:p>
        </w:tc>
        <w:tc>
          <w:tcPr>
            <w:tcW w:w="850" w:type="dxa"/>
          </w:tcPr>
          <w:p w14:paraId="636A13D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49</w:t>
            </w:r>
          </w:p>
        </w:tc>
        <w:tc>
          <w:tcPr>
            <w:tcW w:w="851" w:type="dxa"/>
          </w:tcPr>
          <w:p w14:paraId="77881F6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3C28CB3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409DED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1B1F69D" w14:textId="77777777" w:rsidTr="006B684D">
        <w:tc>
          <w:tcPr>
            <w:tcW w:w="2376" w:type="dxa"/>
          </w:tcPr>
          <w:p w14:paraId="6955E87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vAlign w:val="center"/>
          </w:tcPr>
          <w:p w14:paraId="1FC38841"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48</w:t>
            </w:r>
          </w:p>
        </w:tc>
        <w:tc>
          <w:tcPr>
            <w:tcW w:w="1134" w:type="dxa"/>
            <w:vAlign w:val="center"/>
          </w:tcPr>
          <w:p w14:paraId="2B4EDE7C"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53</w:t>
            </w:r>
          </w:p>
        </w:tc>
        <w:tc>
          <w:tcPr>
            <w:tcW w:w="709" w:type="dxa"/>
          </w:tcPr>
          <w:p w14:paraId="0BBA0FB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w:t>
            </w:r>
          </w:p>
        </w:tc>
        <w:tc>
          <w:tcPr>
            <w:tcW w:w="850" w:type="dxa"/>
          </w:tcPr>
          <w:p w14:paraId="7BF9C30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79</w:t>
            </w:r>
          </w:p>
        </w:tc>
        <w:tc>
          <w:tcPr>
            <w:tcW w:w="851" w:type="dxa"/>
          </w:tcPr>
          <w:p w14:paraId="37BCFFA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68A85E0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1E2CA49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7BA56005" w14:textId="77777777" w:rsidTr="006B684D">
        <w:tc>
          <w:tcPr>
            <w:tcW w:w="2376" w:type="dxa"/>
          </w:tcPr>
          <w:p w14:paraId="134EB7C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vAlign w:val="center"/>
          </w:tcPr>
          <w:p w14:paraId="4DEC5555"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72</w:t>
            </w:r>
          </w:p>
        </w:tc>
        <w:tc>
          <w:tcPr>
            <w:tcW w:w="1134" w:type="dxa"/>
            <w:vAlign w:val="center"/>
          </w:tcPr>
          <w:p w14:paraId="7E927F22"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73</w:t>
            </w:r>
          </w:p>
        </w:tc>
        <w:tc>
          <w:tcPr>
            <w:tcW w:w="709" w:type="dxa"/>
          </w:tcPr>
          <w:p w14:paraId="552432B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32</w:t>
            </w:r>
          </w:p>
        </w:tc>
        <w:tc>
          <w:tcPr>
            <w:tcW w:w="850" w:type="dxa"/>
          </w:tcPr>
          <w:p w14:paraId="68BA579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113</w:t>
            </w:r>
          </w:p>
        </w:tc>
        <w:tc>
          <w:tcPr>
            <w:tcW w:w="851" w:type="dxa"/>
          </w:tcPr>
          <w:p w14:paraId="4FBF362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758CC75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4C81A4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566F9BD" w14:textId="77777777" w:rsidTr="006B684D">
        <w:tc>
          <w:tcPr>
            <w:tcW w:w="2376" w:type="dxa"/>
          </w:tcPr>
          <w:p w14:paraId="1261A98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vAlign w:val="center"/>
          </w:tcPr>
          <w:p w14:paraId="47B1C137"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102</w:t>
            </w:r>
          </w:p>
        </w:tc>
        <w:tc>
          <w:tcPr>
            <w:tcW w:w="1134" w:type="dxa"/>
            <w:vAlign w:val="center"/>
          </w:tcPr>
          <w:p w14:paraId="094E29A9"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100</w:t>
            </w:r>
          </w:p>
        </w:tc>
        <w:tc>
          <w:tcPr>
            <w:tcW w:w="709" w:type="dxa"/>
          </w:tcPr>
          <w:p w14:paraId="16A0E13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23</w:t>
            </w:r>
          </w:p>
        </w:tc>
        <w:tc>
          <w:tcPr>
            <w:tcW w:w="850" w:type="dxa"/>
          </w:tcPr>
          <w:p w14:paraId="34ED6E0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179</w:t>
            </w:r>
          </w:p>
        </w:tc>
        <w:tc>
          <w:tcPr>
            <w:tcW w:w="851" w:type="dxa"/>
          </w:tcPr>
          <w:p w14:paraId="13A3A57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0810922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EC4225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1911BEA" w14:textId="77777777" w:rsidTr="006B684D">
        <w:tc>
          <w:tcPr>
            <w:tcW w:w="2376" w:type="dxa"/>
          </w:tcPr>
          <w:p w14:paraId="1A87AB1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vAlign w:val="center"/>
          </w:tcPr>
          <w:p w14:paraId="61BB6C9E"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90</w:t>
            </w:r>
          </w:p>
        </w:tc>
        <w:tc>
          <w:tcPr>
            <w:tcW w:w="1134" w:type="dxa"/>
            <w:vAlign w:val="center"/>
          </w:tcPr>
          <w:p w14:paraId="6E42CC60"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95</w:t>
            </w:r>
          </w:p>
        </w:tc>
        <w:tc>
          <w:tcPr>
            <w:tcW w:w="709" w:type="dxa"/>
          </w:tcPr>
          <w:p w14:paraId="13A77D0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78</w:t>
            </w:r>
          </w:p>
        </w:tc>
        <w:tc>
          <w:tcPr>
            <w:tcW w:w="850" w:type="dxa"/>
          </w:tcPr>
          <w:p w14:paraId="1B75576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107</w:t>
            </w:r>
          </w:p>
        </w:tc>
        <w:tc>
          <w:tcPr>
            <w:tcW w:w="851" w:type="dxa"/>
          </w:tcPr>
          <w:p w14:paraId="7FA7EC8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6829E18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9BD632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F4CC2A8" w14:textId="77777777" w:rsidTr="006B684D">
        <w:tc>
          <w:tcPr>
            <w:tcW w:w="2376" w:type="dxa"/>
          </w:tcPr>
          <w:p w14:paraId="16E8D6E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vAlign w:val="center"/>
          </w:tcPr>
          <w:p w14:paraId="7D89D952"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26</w:t>
            </w:r>
          </w:p>
        </w:tc>
        <w:tc>
          <w:tcPr>
            <w:tcW w:w="1134" w:type="dxa"/>
            <w:vAlign w:val="center"/>
          </w:tcPr>
          <w:p w14:paraId="2C632AD5"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72</w:t>
            </w:r>
          </w:p>
        </w:tc>
        <w:tc>
          <w:tcPr>
            <w:tcW w:w="709" w:type="dxa"/>
          </w:tcPr>
          <w:p w14:paraId="736EF39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36</w:t>
            </w:r>
          </w:p>
        </w:tc>
        <w:tc>
          <w:tcPr>
            <w:tcW w:w="850" w:type="dxa"/>
          </w:tcPr>
          <w:p w14:paraId="0283A2E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62</w:t>
            </w:r>
          </w:p>
        </w:tc>
        <w:tc>
          <w:tcPr>
            <w:tcW w:w="851" w:type="dxa"/>
          </w:tcPr>
          <w:p w14:paraId="0F0D307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080A0A9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44467B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26088E43" w14:textId="77777777" w:rsidTr="006B684D">
        <w:tc>
          <w:tcPr>
            <w:tcW w:w="2376" w:type="dxa"/>
          </w:tcPr>
          <w:p w14:paraId="4ED490AE"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Kalvarijos sen.</w:t>
            </w:r>
            <w:r w:rsidRPr="00EF0F35">
              <w:rPr>
                <w:rFonts w:ascii="Times New Roman" w:hAnsi="Times New Roman"/>
                <w:b/>
                <w:color w:val="FF0000"/>
              </w:rPr>
              <w:t xml:space="preserve"> </w:t>
            </w:r>
            <w:r w:rsidRPr="00EF0F35">
              <w:rPr>
                <w:rFonts w:ascii="Times New Roman" w:hAnsi="Times New Roman"/>
              </w:rPr>
              <w:t>(išskyrus Kalvarijos miestą)</w:t>
            </w:r>
          </w:p>
        </w:tc>
        <w:tc>
          <w:tcPr>
            <w:tcW w:w="1134" w:type="dxa"/>
          </w:tcPr>
          <w:p w14:paraId="4BBF4165"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2256</w:t>
            </w:r>
          </w:p>
        </w:tc>
        <w:tc>
          <w:tcPr>
            <w:tcW w:w="1134" w:type="dxa"/>
          </w:tcPr>
          <w:p w14:paraId="033CA5E6"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2289</w:t>
            </w:r>
          </w:p>
        </w:tc>
        <w:tc>
          <w:tcPr>
            <w:tcW w:w="709" w:type="dxa"/>
          </w:tcPr>
          <w:p w14:paraId="48B512BD" w14:textId="77777777" w:rsidR="00E26A77" w:rsidRPr="00EF0F35" w:rsidRDefault="00E26A77" w:rsidP="006B684D">
            <w:pPr>
              <w:spacing w:after="0" w:line="240" w:lineRule="auto"/>
              <w:jc w:val="both"/>
              <w:rPr>
                <w:rFonts w:ascii="Times New Roman" w:hAnsi="Times New Roman"/>
              </w:rPr>
            </w:pPr>
          </w:p>
        </w:tc>
        <w:tc>
          <w:tcPr>
            <w:tcW w:w="850" w:type="dxa"/>
          </w:tcPr>
          <w:p w14:paraId="659CC09D" w14:textId="77777777" w:rsidR="00E26A77" w:rsidRPr="00EF0F35" w:rsidRDefault="00E26A77" w:rsidP="006B684D">
            <w:pPr>
              <w:spacing w:after="0" w:line="240" w:lineRule="auto"/>
              <w:jc w:val="both"/>
              <w:rPr>
                <w:rFonts w:ascii="Times New Roman" w:hAnsi="Times New Roman"/>
              </w:rPr>
            </w:pPr>
          </w:p>
        </w:tc>
        <w:tc>
          <w:tcPr>
            <w:tcW w:w="851" w:type="dxa"/>
          </w:tcPr>
          <w:p w14:paraId="499643B7" w14:textId="77777777" w:rsidR="00E26A77" w:rsidRPr="00EF0F35" w:rsidRDefault="00E26A77" w:rsidP="006B684D">
            <w:pPr>
              <w:spacing w:after="0" w:line="240" w:lineRule="auto"/>
              <w:jc w:val="both"/>
              <w:rPr>
                <w:rFonts w:ascii="Times New Roman" w:hAnsi="Times New Roman"/>
              </w:rPr>
            </w:pPr>
          </w:p>
        </w:tc>
        <w:tc>
          <w:tcPr>
            <w:tcW w:w="850" w:type="dxa"/>
          </w:tcPr>
          <w:p w14:paraId="24B0A6EA" w14:textId="77777777" w:rsidR="00E26A77" w:rsidRPr="00EF0F35" w:rsidRDefault="00E26A77" w:rsidP="006B684D">
            <w:pPr>
              <w:spacing w:after="0" w:line="240" w:lineRule="auto"/>
              <w:jc w:val="both"/>
              <w:rPr>
                <w:rFonts w:ascii="Times New Roman" w:hAnsi="Times New Roman"/>
              </w:rPr>
            </w:pPr>
          </w:p>
        </w:tc>
        <w:tc>
          <w:tcPr>
            <w:tcW w:w="959" w:type="dxa"/>
          </w:tcPr>
          <w:p w14:paraId="280013E9" w14:textId="77777777" w:rsidR="00E26A77" w:rsidRPr="00EF0F35" w:rsidRDefault="00E26A77" w:rsidP="006B684D">
            <w:pPr>
              <w:spacing w:after="0" w:line="240" w:lineRule="auto"/>
              <w:jc w:val="both"/>
              <w:rPr>
                <w:rFonts w:ascii="Times New Roman" w:hAnsi="Times New Roman"/>
              </w:rPr>
            </w:pPr>
          </w:p>
        </w:tc>
      </w:tr>
      <w:tr w:rsidR="00E26A77" w:rsidRPr="00EF0F35" w14:paraId="74138BFE" w14:textId="77777777" w:rsidTr="006B684D">
        <w:tc>
          <w:tcPr>
            <w:tcW w:w="2376" w:type="dxa"/>
          </w:tcPr>
          <w:p w14:paraId="3146782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tcPr>
          <w:p w14:paraId="777C6BD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152</w:t>
            </w:r>
          </w:p>
        </w:tc>
        <w:tc>
          <w:tcPr>
            <w:tcW w:w="1134" w:type="dxa"/>
          </w:tcPr>
          <w:p w14:paraId="7B4345F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132</w:t>
            </w:r>
          </w:p>
        </w:tc>
        <w:tc>
          <w:tcPr>
            <w:tcW w:w="709" w:type="dxa"/>
          </w:tcPr>
          <w:p w14:paraId="5EDF192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w:t>
            </w:r>
          </w:p>
        </w:tc>
        <w:tc>
          <w:tcPr>
            <w:tcW w:w="850" w:type="dxa"/>
          </w:tcPr>
          <w:p w14:paraId="2FD5991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116</w:t>
            </w:r>
          </w:p>
        </w:tc>
        <w:tc>
          <w:tcPr>
            <w:tcW w:w="851" w:type="dxa"/>
          </w:tcPr>
          <w:p w14:paraId="305F7EC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157</w:t>
            </w:r>
          </w:p>
        </w:tc>
        <w:tc>
          <w:tcPr>
            <w:tcW w:w="850" w:type="dxa"/>
          </w:tcPr>
          <w:p w14:paraId="5A8F1CD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F53273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7165D6CC" w14:textId="77777777" w:rsidTr="006B684D">
        <w:tc>
          <w:tcPr>
            <w:tcW w:w="2376" w:type="dxa"/>
          </w:tcPr>
          <w:p w14:paraId="2CEE7F8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tcPr>
          <w:p w14:paraId="549EC8B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183</w:t>
            </w:r>
          </w:p>
        </w:tc>
        <w:tc>
          <w:tcPr>
            <w:tcW w:w="1134" w:type="dxa"/>
          </w:tcPr>
          <w:p w14:paraId="6A85EAB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164</w:t>
            </w:r>
          </w:p>
        </w:tc>
        <w:tc>
          <w:tcPr>
            <w:tcW w:w="709" w:type="dxa"/>
          </w:tcPr>
          <w:p w14:paraId="2E89719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w:t>
            </w:r>
          </w:p>
        </w:tc>
        <w:tc>
          <w:tcPr>
            <w:tcW w:w="850" w:type="dxa"/>
          </w:tcPr>
          <w:p w14:paraId="69D6F61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155</w:t>
            </w:r>
          </w:p>
        </w:tc>
        <w:tc>
          <w:tcPr>
            <w:tcW w:w="851" w:type="dxa"/>
          </w:tcPr>
          <w:p w14:paraId="76AC649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165</w:t>
            </w:r>
          </w:p>
        </w:tc>
        <w:tc>
          <w:tcPr>
            <w:tcW w:w="850" w:type="dxa"/>
          </w:tcPr>
          <w:p w14:paraId="4E9CD01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0E7384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29719095" w14:textId="77777777" w:rsidTr="006B684D">
        <w:tc>
          <w:tcPr>
            <w:tcW w:w="2376" w:type="dxa"/>
          </w:tcPr>
          <w:p w14:paraId="6AEE518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tcPr>
          <w:p w14:paraId="53B9DCB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551</w:t>
            </w:r>
          </w:p>
        </w:tc>
        <w:tc>
          <w:tcPr>
            <w:tcW w:w="1134" w:type="dxa"/>
          </w:tcPr>
          <w:p w14:paraId="1C5629E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488</w:t>
            </w:r>
          </w:p>
        </w:tc>
        <w:tc>
          <w:tcPr>
            <w:tcW w:w="709" w:type="dxa"/>
          </w:tcPr>
          <w:p w14:paraId="30919A2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w:t>
            </w:r>
          </w:p>
        </w:tc>
        <w:tc>
          <w:tcPr>
            <w:tcW w:w="850" w:type="dxa"/>
          </w:tcPr>
          <w:p w14:paraId="5CD4400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515</w:t>
            </w:r>
          </w:p>
        </w:tc>
        <w:tc>
          <w:tcPr>
            <w:tcW w:w="851" w:type="dxa"/>
          </w:tcPr>
          <w:p w14:paraId="55A8652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509</w:t>
            </w:r>
          </w:p>
        </w:tc>
        <w:tc>
          <w:tcPr>
            <w:tcW w:w="850" w:type="dxa"/>
          </w:tcPr>
          <w:p w14:paraId="383CFCC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16BB45C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02969B4" w14:textId="77777777" w:rsidTr="006B684D">
        <w:tc>
          <w:tcPr>
            <w:tcW w:w="2376" w:type="dxa"/>
          </w:tcPr>
          <w:p w14:paraId="04C4661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tcPr>
          <w:p w14:paraId="7D8C6E0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308</w:t>
            </w:r>
          </w:p>
        </w:tc>
        <w:tc>
          <w:tcPr>
            <w:tcW w:w="1134" w:type="dxa"/>
          </w:tcPr>
          <w:p w14:paraId="0F65997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263</w:t>
            </w:r>
          </w:p>
        </w:tc>
        <w:tc>
          <w:tcPr>
            <w:tcW w:w="709" w:type="dxa"/>
          </w:tcPr>
          <w:p w14:paraId="47BD80E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w:t>
            </w:r>
          </w:p>
        </w:tc>
        <w:tc>
          <w:tcPr>
            <w:tcW w:w="850" w:type="dxa"/>
          </w:tcPr>
          <w:p w14:paraId="4C074F3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272</w:t>
            </w:r>
          </w:p>
        </w:tc>
        <w:tc>
          <w:tcPr>
            <w:tcW w:w="851" w:type="dxa"/>
          </w:tcPr>
          <w:p w14:paraId="4F76283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289</w:t>
            </w:r>
          </w:p>
        </w:tc>
        <w:tc>
          <w:tcPr>
            <w:tcW w:w="850" w:type="dxa"/>
          </w:tcPr>
          <w:p w14:paraId="02F2049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19A73F0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03FCA88" w14:textId="77777777" w:rsidTr="006B684D">
        <w:tc>
          <w:tcPr>
            <w:tcW w:w="2376" w:type="dxa"/>
          </w:tcPr>
          <w:p w14:paraId="0FC8E26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tcPr>
          <w:p w14:paraId="28A346B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803</w:t>
            </w:r>
          </w:p>
        </w:tc>
        <w:tc>
          <w:tcPr>
            <w:tcW w:w="1134" w:type="dxa"/>
          </w:tcPr>
          <w:p w14:paraId="1ADDA40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737</w:t>
            </w:r>
          </w:p>
        </w:tc>
        <w:tc>
          <w:tcPr>
            <w:tcW w:w="709" w:type="dxa"/>
          </w:tcPr>
          <w:p w14:paraId="43EA01B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w:t>
            </w:r>
          </w:p>
        </w:tc>
        <w:tc>
          <w:tcPr>
            <w:tcW w:w="850" w:type="dxa"/>
          </w:tcPr>
          <w:p w14:paraId="0351E37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735</w:t>
            </w:r>
          </w:p>
        </w:tc>
        <w:tc>
          <w:tcPr>
            <w:tcW w:w="851" w:type="dxa"/>
          </w:tcPr>
          <w:p w14:paraId="779109D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734</w:t>
            </w:r>
          </w:p>
        </w:tc>
        <w:tc>
          <w:tcPr>
            <w:tcW w:w="850" w:type="dxa"/>
          </w:tcPr>
          <w:p w14:paraId="1233C91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67B545B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F20B64A" w14:textId="77777777" w:rsidTr="006B684D">
        <w:tc>
          <w:tcPr>
            <w:tcW w:w="2376" w:type="dxa"/>
          </w:tcPr>
          <w:p w14:paraId="1A49897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tcPr>
          <w:p w14:paraId="122B6DB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259</w:t>
            </w:r>
          </w:p>
        </w:tc>
        <w:tc>
          <w:tcPr>
            <w:tcW w:w="1134" w:type="dxa"/>
          </w:tcPr>
          <w:p w14:paraId="271C533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505</w:t>
            </w:r>
          </w:p>
        </w:tc>
        <w:tc>
          <w:tcPr>
            <w:tcW w:w="709" w:type="dxa"/>
          </w:tcPr>
          <w:p w14:paraId="04B0D04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w:t>
            </w:r>
          </w:p>
        </w:tc>
        <w:tc>
          <w:tcPr>
            <w:tcW w:w="850" w:type="dxa"/>
          </w:tcPr>
          <w:p w14:paraId="0E33EEB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375</w:t>
            </w:r>
          </w:p>
        </w:tc>
        <w:tc>
          <w:tcPr>
            <w:tcW w:w="851" w:type="dxa"/>
          </w:tcPr>
          <w:p w14:paraId="7959CD0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361</w:t>
            </w:r>
          </w:p>
        </w:tc>
        <w:tc>
          <w:tcPr>
            <w:tcW w:w="850" w:type="dxa"/>
          </w:tcPr>
          <w:p w14:paraId="051B6AA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7D630F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773327CC" w14:textId="77777777" w:rsidTr="006B684D">
        <w:tc>
          <w:tcPr>
            <w:tcW w:w="2376" w:type="dxa"/>
          </w:tcPr>
          <w:p w14:paraId="64FE10D1"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Liubavo sen.</w:t>
            </w:r>
          </w:p>
        </w:tc>
        <w:tc>
          <w:tcPr>
            <w:tcW w:w="1134" w:type="dxa"/>
          </w:tcPr>
          <w:p w14:paraId="01D81D43"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416</w:t>
            </w:r>
          </w:p>
        </w:tc>
        <w:tc>
          <w:tcPr>
            <w:tcW w:w="1134" w:type="dxa"/>
          </w:tcPr>
          <w:p w14:paraId="5AE74611"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472</w:t>
            </w:r>
          </w:p>
        </w:tc>
        <w:tc>
          <w:tcPr>
            <w:tcW w:w="709" w:type="dxa"/>
          </w:tcPr>
          <w:p w14:paraId="7577D2E4" w14:textId="77777777" w:rsidR="00E26A77" w:rsidRPr="00EF0F35" w:rsidRDefault="00E26A77" w:rsidP="006B684D">
            <w:pPr>
              <w:spacing w:after="0" w:line="240" w:lineRule="auto"/>
              <w:jc w:val="both"/>
              <w:rPr>
                <w:rFonts w:ascii="Times New Roman" w:hAnsi="Times New Roman"/>
              </w:rPr>
            </w:pPr>
          </w:p>
        </w:tc>
        <w:tc>
          <w:tcPr>
            <w:tcW w:w="850" w:type="dxa"/>
          </w:tcPr>
          <w:p w14:paraId="10E26812" w14:textId="77777777" w:rsidR="00E26A77" w:rsidRPr="00EF0F35" w:rsidRDefault="00E26A77" w:rsidP="006B684D">
            <w:pPr>
              <w:spacing w:after="0" w:line="240" w:lineRule="auto"/>
              <w:jc w:val="both"/>
              <w:rPr>
                <w:rFonts w:ascii="Times New Roman" w:hAnsi="Times New Roman"/>
              </w:rPr>
            </w:pPr>
          </w:p>
        </w:tc>
        <w:tc>
          <w:tcPr>
            <w:tcW w:w="851" w:type="dxa"/>
          </w:tcPr>
          <w:p w14:paraId="58BF3C1A" w14:textId="77777777" w:rsidR="00E26A77" w:rsidRPr="00EF0F35" w:rsidRDefault="00E26A77" w:rsidP="006B684D">
            <w:pPr>
              <w:spacing w:after="0" w:line="240" w:lineRule="auto"/>
              <w:jc w:val="both"/>
              <w:rPr>
                <w:rFonts w:ascii="Times New Roman" w:hAnsi="Times New Roman"/>
              </w:rPr>
            </w:pPr>
          </w:p>
        </w:tc>
        <w:tc>
          <w:tcPr>
            <w:tcW w:w="850" w:type="dxa"/>
          </w:tcPr>
          <w:p w14:paraId="3B7188D0" w14:textId="77777777" w:rsidR="00E26A77" w:rsidRPr="00EF0F35" w:rsidRDefault="00E26A77" w:rsidP="006B684D">
            <w:pPr>
              <w:spacing w:after="0" w:line="240" w:lineRule="auto"/>
              <w:jc w:val="both"/>
              <w:rPr>
                <w:rFonts w:ascii="Times New Roman" w:hAnsi="Times New Roman"/>
              </w:rPr>
            </w:pPr>
          </w:p>
        </w:tc>
        <w:tc>
          <w:tcPr>
            <w:tcW w:w="959" w:type="dxa"/>
          </w:tcPr>
          <w:p w14:paraId="0D9A6576" w14:textId="77777777" w:rsidR="00E26A77" w:rsidRPr="00EF0F35" w:rsidRDefault="00E26A77" w:rsidP="006B684D">
            <w:pPr>
              <w:spacing w:after="0" w:line="240" w:lineRule="auto"/>
              <w:jc w:val="both"/>
              <w:rPr>
                <w:rFonts w:ascii="Times New Roman" w:hAnsi="Times New Roman"/>
              </w:rPr>
            </w:pPr>
          </w:p>
        </w:tc>
      </w:tr>
      <w:tr w:rsidR="00E26A77" w:rsidRPr="00EF0F35" w14:paraId="71E5BE30" w14:textId="77777777" w:rsidTr="006B684D">
        <w:tc>
          <w:tcPr>
            <w:tcW w:w="2376" w:type="dxa"/>
          </w:tcPr>
          <w:p w14:paraId="008AA55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tcPr>
          <w:p w14:paraId="61F5A13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31</w:t>
            </w:r>
          </w:p>
        </w:tc>
        <w:tc>
          <w:tcPr>
            <w:tcW w:w="1134" w:type="dxa"/>
          </w:tcPr>
          <w:p w14:paraId="2735C38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33</w:t>
            </w:r>
          </w:p>
        </w:tc>
        <w:tc>
          <w:tcPr>
            <w:tcW w:w="709" w:type="dxa"/>
          </w:tcPr>
          <w:p w14:paraId="549BA2A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w:t>
            </w:r>
          </w:p>
        </w:tc>
        <w:tc>
          <w:tcPr>
            <w:tcW w:w="850" w:type="dxa"/>
          </w:tcPr>
          <w:p w14:paraId="71BAF35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w:t>
            </w:r>
          </w:p>
        </w:tc>
        <w:tc>
          <w:tcPr>
            <w:tcW w:w="851" w:type="dxa"/>
          </w:tcPr>
          <w:p w14:paraId="2C1676A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32</w:t>
            </w:r>
          </w:p>
        </w:tc>
        <w:tc>
          <w:tcPr>
            <w:tcW w:w="850" w:type="dxa"/>
          </w:tcPr>
          <w:p w14:paraId="74D2858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B5AB53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89F6BD0" w14:textId="77777777" w:rsidTr="006B684D">
        <w:tc>
          <w:tcPr>
            <w:tcW w:w="2376" w:type="dxa"/>
          </w:tcPr>
          <w:p w14:paraId="15BE29C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tcPr>
          <w:p w14:paraId="3B55985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39</w:t>
            </w:r>
          </w:p>
        </w:tc>
        <w:tc>
          <w:tcPr>
            <w:tcW w:w="1134" w:type="dxa"/>
          </w:tcPr>
          <w:p w14:paraId="5DC18A9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39</w:t>
            </w:r>
          </w:p>
        </w:tc>
        <w:tc>
          <w:tcPr>
            <w:tcW w:w="709" w:type="dxa"/>
          </w:tcPr>
          <w:p w14:paraId="64EF501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13</w:t>
            </w:r>
          </w:p>
        </w:tc>
        <w:tc>
          <w:tcPr>
            <w:tcW w:w="850" w:type="dxa"/>
          </w:tcPr>
          <w:p w14:paraId="4BDFB4B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20</w:t>
            </w:r>
          </w:p>
        </w:tc>
        <w:tc>
          <w:tcPr>
            <w:tcW w:w="851" w:type="dxa"/>
          </w:tcPr>
          <w:p w14:paraId="60253CE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45</w:t>
            </w:r>
          </w:p>
        </w:tc>
        <w:tc>
          <w:tcPr>
            <w:tcW w:w="850" w:type="dxa"/>
          </w:tcPr>
          <w:p w14:paraId="0F9D608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38BE36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7FB391D" w14:textId="77777777" w:rsidTr="006B684D">
        <w:tc>
          <w:tcPr>
            <w:tcW w:w="2376" w:type="dxa"/>
          </w:tcPr>
          <w:p w14:paraId="26F7E76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tcPr>
          <w:p w14:paraId="0F750FE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91</w:t>
            </w:r>
          </w:p>
        </w:tc>
        <w:tc>
          <w:tcPr>
            <w:tcW w:w="1134" w:type="dxa"/>
          </w:tcPr>
          <w:p w14:paraId="18F0786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86</w:t>
            </w:r>
          </w:p>
        </w:tc>
        <w:tc>
          <w:tcPr>
            <w:tcW w:w="709" w:type="dxa"/>
          </w:tcPr>
          <w:p w14:paraId="5C46B1B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31</w:t>
            </w:r>
          </w:p>
        </w:tc>
        <w:tc>
          <w:tcPr>
            <w:tcW w:w="850" w:type="dxa"/>
          </w:tcPr>
          <w:p w14:paraId="1F1CDE8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44</w:t>
            </w:r>
          </w:p>
        </w:tc>
        <w:tc>
          <w:tcPr>
            <w:tcW w:w="851" w:type="dxa"/>
          </w:tcPr>
          <w:p w14:paraId="3192809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102</w:t>
            </w:r>
          </w:p>
        </w:tc>
        <w:tc>
          <w:tcPr>
            <w:tcW w:w="850" w:type="dxa"/>
          </w:tcPr>
          <w:p w14:paraId="5C5D0C7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8B4B7C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35F382D" w14:textId="77777777" w:rsidTr="006B684D">
        <w:tc>
          <w:tcPr>
            <w:tcW w:w="2376" w:type="dxa"/>
          </w:tcPr>
          <w:p w14:paraId="0BCAF61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tcPr>
          <w:p w14:paraId="044E863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98</w:t>
            </w:r>
          </w:p>
        </w:tc>
        <w:tc>
          <w:tcPr>
            <w:tcW w:w="1134" w:type="dxa"/>
          </w:tcPr>
          <w:p w14:paraId="537F29D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111</w:t>
            </w:r>
          </w:p>
        </w:tc>
        <w:tc>
          <w:tcPr>
            <w:tcW w:w="709" w:type="dxa"/>
          </w:tcPr>
          <w:p w14:paraId="5074283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13</w:t>
            </w:r>
          </w:p>
        </w:tc>
        <w:tc>
          <w:tcPr>
            <w:tcW w:w="850" w:type="dxa"/>
          </w:tcPr>
          <w:p w14:paraId="1337B86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78</w:t>
            </w:r>
          </w:p>
        </w:tc>
        <w:tc>
          <w:tcPr>
            <w:tcW w:w="851" w:type="dxa"/>
          </w:tcPr>
          <w:p w14:paraId="5BA9E28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118</w:t>
            </w:r>
          </w:p>
        </w:tc>
        <w:tc>
          <w:tcPr>
            <w:tcW w:w="850" w:type="dxa"/>
          </w:tcPr>
          <w:p w14:paraId="1F64BEE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6FC2D3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2A80299B" w14:textId="77777777" w:rsidTr="006B684D">
        <w:tc>
          <w:tcPr>
            <w:tcW w:w="2376" w:type="dxa"/>
          </w:tcPr>
          <w:p w14:paraId="36FADBC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tcPr>
          <w:p w14:paraId="50CF564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96</w:t>
            </w:r>
          </w:p>
        </w:tc>
        <w:tc>
          <w:tcPr>
            <w:tcW w:w="1134" w:type="dxa"/>
          </w:tcPr>
          <w:p w14:paraId="3D2E104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84</w:t>
            </w:r>
          </w:p>
        </w:tc>
        <w:tc>
          <w:tcPr>
            <w:tcW w:w="709" w:type="dxa"/>
          </w:tcPr>
          <w:p w14:paraId="2B34356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36</w:t>
            </w:r>
          </w:p>
        </w:tc>
        <w:tc>
          <w:tcPr>
            <w:tcW w:w="850" w:type="dxa"/>
          </w:tcPr>
          <w:p w14:paraId="0CF0E18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61</w:t>
            </w:r>
          </w:p>
        </w:tc>
        <w:tc>
          <w:tcPr>
            <w:tcW w:w="851" w:type="dxa"/>
          </w:tcPr>
          <w:p w14:paraId="10087AE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83</w:t>
            </w:r>
          </w:p>
        </w:tc>
        <w:tc>
          <w:tcPr>
            <w:tcW w:w="850" w:type="dxa"/>
          </w:tcPr>
          <w:p w14:paraId="305F52E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3FCF64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5CE5F933" w14:textId="77777777" w:rsidTr="006B684D">
        <w:tc>
          <w:tcPr>
            <w:tcW w:w="2376" w:type="dxa"/>
          </w:tcPr>
          <w:p w14:paraId="11C8DAC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tcPr>
          <w:p w14:paraId="617ECCD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61</w:t>
            </w:r>
          </w:p>
        </w:tc>
        <w:tc>
          <w:tcPr>
            <w:tcW w:w="1134" w:type="dxa"/>
          </w:tcPr>
          <w:p w14:paraId="5885B3F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119</w:t>
            </w:r>
          </w:p>
        </w:tc>
        <w:tc>
          <w:tcPr>
            <w:tcW w:w="709" w:type="dxa"/>
          </w:tcPr>
          <w:p w14:paraId="1C56E73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w:t>
            </w:r>
          </w:p>
        </w:tc>
        <w:tc>
          <w:tcPr>
            <w:tcW w:w="850" w:type="dxa"/>
          </w:tcPr>
          <w:p w14:paraId="4CF1484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48</w:t>
            </w:r>
          </w:p>
        </w:tc>
        <w:tc>
          <w:tcPr>
            <w:tcW w:w="851" w:type="dxa"/>
          </w:tcPr>
          <w:p w14:paraId="5F6EAC1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97</w:t>
            </w:r>
          </w:p>
        </w:tc>
        <w:tc>
          <w:tcPr>
            <w:tcW w:w="850" w:type="dxa"/>
          </w:tcPr>
          <w:p w14:paraId="33CC3E6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D82C5A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5BAA2993" w14:textId="77777777" w:rsidTr="006B684D">
        <w:tc>
          <w:tcPr>
            <w:tcW w:w="2376" w:type="dxa"/>
          </w:tcPr>
          <w:p w14:paraId="7D960FB0"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lastRenderedPageBreak/>
              <w:t>Sangrūdos seniūnija</w:t>
            </w:r>
          </w:p>
        </w:tc>
        <w:tc>
          <w:tcPr>
            <w:tcW w:w="1134" w:type="dxa"/>
          </w:tcPr>
          <w:p w14:paraId="00E4BDF0"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737</w:t>
            </w:r>
          </w:p>
        </w:tc>
        <w:tc>
          <w:tcPr>
            <w:tcW w:w="1134" w:type="dxa"/>
          </w:tcPr>
          <w:p w14:paraId="62576259"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826</w:t>
            </w:r>
          </w:p>
        </w:tc>
        <w:tc>
          <w:tcPr>
            <w:tcW w:w="709" w:type="dxa"/>
          </w:tcPr>
          <w:p w14:paraId="4D64D915" w14:textId="77777777" w:rsidR="00E26A77" w:rsidRPr="00EF0F35" w:rsidRDefault="00E26A77" w:rsidP="006B684D">
            <w:pPr>
              <w:spacing w:after="0" w:line="240" w:lineRule="auto"/>
              <w:jc w:val="both"/>
              <w:rPr>
                <w:rFonts w:ascii="Times New Roman" w:hAnsi="Times New Roman"/>
              </w:rPr>
            </w:pPr>
          </w:p>
        </w:tc>
        <w:tc>
          <w:tcPr>
            <w:tcW w:w="850" w:type="dxa"/>
          </w:tcPr>
          <w:p w14:paraId="30E8DD63" w14:textId="77777777" w:rsidR="00E26A77" w:rsidRPr="00EF0F35" w:rsidRDefault="00E26A77" w:rsidP="006B684D">
            <w:pPr>
              <w:spacing w:after="0" w:line="240" w:lineRule="auto"/>
              <w:jc w:val="both"/>
              <w:rPr>
                <w:rFonts w:ascii="Times New Roman" w:hAnsi="Times New Roman"/>
              </w:rPr>
            </w:pPr>
          </w:p>
        </w:tc>
        <w:tc>
          <w:tcPr>
            <w:tcW w:w="851" w:type="dxa"/>
          </w:tcPr>
          <w:p w14:paraId="7081E1E0" w14:textId="77777777" w:rsidR="00E26A77" w:rsidRPr="00EF0F35" w:rsidRDefault="00E26A77" w:rsidP="006B684D">
            <w:pPr>
              <w:spacing w:after="0" w:line="240" w:lineRule="auto"/>
              <w:jc w:val="both"/>
              <w:rPr>
                <w:rFonts w:ascii="Times New Roman" w:hAnsi="Times New Roman"/>
              </w:rPr>
            </w:pPr>
          </w:p>
        </w:tc>
        <w:tc>
          <w:tcPr>
            <w:tcW w:w="850" w:type="dxa"/>
          </w:tcPr>
          <w:p w14:paraId="41C33015" w14:textId="77777777" w:rsidR="00E26A77" w:rsidRPr="00EF0F35" w:rsidRDefault="00E26A77" w:rsidP="006B684D">
            <w:pPr>
              <w:spacing w:after="0" w:line="240" w:lineRule="auto"/>
              <w:jc w:val="both"/>
              <w:rPr>
                <w:rFonts w:ascii="Times New Roman" w:hAnsi="Times New Roman"/>
              </w:rPr>
            </w:pPr>
          </w:p>
        </w:tc>
        <w:tc>
          <w:tcPr>
            <w:tcW w:w="959" w:type="dxa"/>
          </w:tcPr>
          <w:p w14:paraId="78186A12" w14:textId="77777777" w:rsidR="00E26A77" w:rsidRPr="00EF0F35" w:rsidRDefault="00E26A77" w:rsidP="006B684D">
            <w:pPr>
              <w:spacing w:after="0" w:line="240" w:lineRule="auto"/>
              <w:jc w:val="both"/>
              <w:rPr>
                <w:rFonts w:ascii="Times New Roman" w:hAnsi="Times New Roman"/>
              </w:rPr>
            </w:pPr>
          </w:p>
        </w:tc>
      </w:tr>
      <w:tr w:rsidR="00E26A77" w:rsidRPr="00EF0F35" w14:paraId="7200AE35" w14:textId="77777777" w:rsidTr="006B684D">
        <w:tc>
          <w:tcPr>
            <w:tcW w:w="2376" w:type="dxa"/>
          </w:tcPr>
          <w:p w14:paraId="2A09E21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tcPr>
          <w:p w14:paraId="58345A1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38</w:t>
            </w:r>
          </w:p>
        </w:tc>
        <w:tc>
          <w:tcPr>
            <w:tcW w:w="1134" w:type="dxa"/>
          </w:tcPr>
          <w:p w14:paraId="6B70D8E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50</w:t>
            </w:r>
          </w:p>
        </w:tc>
        <w:tc>
          <w:tcPr>
            <w:tcW w:w="709" w:type="dxa"/>
          </w:tcPr>
          <w:p w14:paraId="633D163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18</w:t>
            </w:r>
          </w:p>
        </w:tc>
        <w:tc>
          <w:tcPr>
            <w:tcW w:w="850" w:type="dxa"/>
          </w:tcPr>
          <w:p w14:paraId="398B0E9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w:t>
            </w:r>
          </w:p>
        </w:tc>
        <w:tc>
          <w:tcPr>
            <w:tcW w:w="851" w:type="dxa"/>
          </w:tcPr>
          <w:p w14:paraId="26BB3D9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48</w:t>
            </w:r>
          </w:p>
        </w:tc>
        <w:tc>
          <w:tcPr>
            <w:tcW w:w="850" w:type="dxa"/>
          </w:tcPr>
          <w:p w14:paraId="7836FDC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0B1D9E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2CD07428" w14:textId="77777777" w:rsidTr="006B684D">
        <w:tc>
          <w:tcPr>
            <w:tcW w:w="2376" w:type="dxa"/>
          </w:tcPr>
          <w:p w14:paraId="1F2811E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tcPr>
          <w:p w14:paraId="5F42AA7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62</w:t>
            </w:r>
          </w:p>
        </w:tc>
        <w:tc>
          <w:tcPr>
            <w:tcW w:w="1134" w:type="dxa"/>
          </w:tcPr>
          <w:p w14:paraId="1B93A81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73</w:t>
            </w:r>
          </w:p>
        </w:tc>
        <w:tc>
          <w:tcPr>
            <w:tcW w:w="709" w:type="dxa"/>
          </w:tcPr>
          <w:p w14:paraId="0AA4986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w:t>
            </w:r>
          </w:p>
        </w:tc>
        <w:tc>
          <w:tcPr>
            <w:tcW w:w="850" w:type="dxa"/>
          </w:tcPr>
          <w:p w14:paraId="67769E2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w:t>
            </w:r>
          </w:p>
        </w:tc>
        <w:tc>
          <w:tcPr>
            <w:tcW w:w="851" w:type="dxa"/>
          </w:tcPr>
          <w:p w14:paraId="4C9DFAA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73</w:t>
            </w:r>
          </w:p>
        </w:tc>
        <w:tc>
          <w:tcPr>
            <w:tcW w:w="850" w:type="dxa"/>
          </w:tcPr>
          <w:p w14:paraId="63A5091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D5ABB4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1104B3CD" w14:textId="77777777" w:rsidTr="006B684D">
        <w:tc>
          <w:tcPr>
            <w:tcW w:w="2376" w:type="dxa"/>
          </w:tcPr>
          <w:p w14:paraId="5404EDA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tcPr>
          <w:p w14:paraId="5C1F338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213</w:t>
            </w:r>
          </w:p>
        </w:tc>
        <w:tc>
          <w:tcPr>
            <w:tcW w:w="1134" w:type="dxa"/>
          </w:tcPr>
          <w:p w14:paraId="3408C3E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177</w:t>
            </w:r>
          </w:p>
        </w:tc>
        <w:tc>
          <w:tcPr>
            <w:tcW w:w="709" w:type="dxa"/>
          </w:tcPr>
          <w:p w14:paraId="4F4FF9B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49</w:t>
            </w:r>
          </w:p>
        </w:tc>
        <w:tc>
          <w:tcPr>
            <w:tcW w:w="850" w:type="dxa"/>
          </w:tcPr>
          <w:p w14:paraId="4A2BACE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129</w:t>
            </w:r>
          </w:p>
        </w:tc>
        <w:tc>
          <w:tcPr>
            <w:tcW w:w="851" w:type="dxa"/>
          </w:tcPr>
          <w:p w14:paraId="0896234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212</w:t>
            </w:r>
          </w:p>
        </w:tc>
        <w:tc>
          <w:tcPr>
            <w:tcW w:w="850" w:type="dxa"/>
          </w:tcPr>
          <w:p w14:paraId="02D4BF4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6B9CD4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59FC0DA5" w14:textId="77777777" w:rsidTr="006B684D">
        <w:tc>
          <w:tcPr>
            <w:tcW w:w="2376" w:type="dxa"/>
          </w:tcPr>
          <w:p w14:paraId="7C7280E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tcPr>
          <w:p w14:paraId="4FC74DE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91</w:t>
            </w:r>
          </w:p>
        </w:tc>
        <w:tc>
          <w:tcPr>
            <w:tcW w:w="1134" w:type="dxa"/>
          </w:tcPr>
          <w:p w14:paraId="2C04245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77</w:t>
            </w:r>
          </w:p>
        </w:tc>
        <w:tc>
          <w:tcPr>
            <w:tcW w:w="709" w:type="dxa"/>
          </w:tcPr>
          <w:p w14:paraId="35F2981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25</w:t>
            </w:r>
          </w:p>
        </w:tc>
        <w:tc>
          <w:tcPr>
            <w:tcW w:w="850" w:type="dxa"/>
          </w:tcPr>
          <w:p w14:paraId="36C066B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41</w:t>
            </w:r>
          </w:p>
        </w:tc>
        <w:tc>
          <w:tcPr>
            <w:tcW w:w="851" w:type="dxa"/>
          </w:tcPr>
          <w:p w14:paraId="0E31709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102</w:t>
            </w:r>
          </w:p>
        </w:tc>
        <w:tc>
          <w:tcPr>
            <w:tcW w:w="850" w:type="dxa"/>
          </w:tcPr>
          <w:p w14:paraId="19B84EB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EB03C0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233FF78" w14:textId="77777777" w:rsidTr="006B684D">
        <w:tc>
          <w:tcPr>
            <w:tcW w:w="2376" w:type="dxa"/>
          </w:tcPr>
          <w:p w14:paraId="35A44DC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tcPr>
          <w:p w14:paraId="7B47C4A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232</w:t>
            </w:r>
          </w:p>
        </w:tc>
        <w:tc>
          <w:tcPr>
            <w:tcW w:w="1134" w:type="dxa"/>
          </w:tcPr>
          <w:p w14:paraId="0B4FDE7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228</w:t>
            </w:r>
          </w:p>
        </w:tc>
        <w:tc>
          <w:tcPr>
            <w:tcW w:w="709" w:type="dxa"/>
          </w:tcPr>
          <w:p w14:paraId="12170E4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w:t>
            </w:r>
          </w:p>
        </w:tc>
        <w:tc>
          <w:tcPr>
            <w:tcW w:w="850" w:type="dxa"/>
          </w:tcPr>
          <w:p w14:paraId="198C258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171</w:t>
            </w:r>
          </w:p>
        </w:tc>
        <w:tc>
          <w:tcPr>
            <w:tcW w:w="851" w:type="dxa"/>
          </w:tcPr>
          <w:p w14:paraId="308823B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254</w:t>
            </w:r>
          </w:p>
        </w:tc>
        <w:tc>
          <w:tcPr>
            <w:tcW w:w="850" w:type="dxa"/>
          </w:tcPr>
          <w:p w14:paraId="71CF6A3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D29A88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1B16C17" w14:textId="77777777" w:rsidTr="006B684D">
        <w:tc>
          <w:tcPr>
            <w:tcW w:w="2376" w:type="dxa"/>
          </w:tcPr>
          <w:p w14:paraId="1FDC54B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tcPr>
          <w:p w14:paraId="62A9E9A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101</w:t>
            </w:r>
          </w:p>
        </w:tc>
        <w:tc>
          <w:tcPr>
            <w:tcW w:w="1134" w:type="dxa"/>
          </w:tcPr>
          <w:p w14:paraId="2B76D82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221</w:t>
            </w:r>
          </w:p>
        </w:tc>
        <w:tc>
          <w:tcPr>
            <w:tcW w:w="709" w:type="dxa"/>
          </w:tcPr>
          <w:p w14:paraId="0950555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55</w:t>
            </w:r>
          </w:p>
        </w:tc>
        <w:tc>
          <w:tcPr>
            <w:tcW w:w="850" w:type="dxa"/>
          </w:tcPr>
          <w:p w14:paraId="69E6FBB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94</w:t>
            </w:r>
          </w:p>
        </w:tc>
        <w:tc>
          <w:tcPr>
            <w:tcW w:w="851" w:type="dxa"/>
          </w:tcPr>
          <w:p w14:paraId="5D547BA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173</w:t>
            </w:r>
          </w:p>
        </w:tc>
        <w:tc>
          <w:tcPr>
            <w:tcW w:w="850" w:type="dxa"/>
          </w:tcPr>
          <w:p w14:paraId="0D1837B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51D577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DFC2484" w14:textId="77777777" w:rsidTr="006B684D">
        <w:tc>
          <w:tcPr>
            <w:tcW w:w="2376" w:type="dxa"/>
          </w:tcPr>
          <w:p w14:paraId="0E8C6B93"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Kalvarijos VVG teritorija</w:t>
            </w:r>
          </w:p>
        </w:tc>
        <w:tc>
          <w:tcPr>
            <w:tcW w:w="1134" w:type="dxa"/>
            <w:vAlign w:val="center"/>
          </w:tcPr>
          <w:p w14:paraId="3C07A93E" w14:textId="77777777" w:rsidR="00E26A77" w:rsidRPr="00EF0F35" w:rsidRDefault="00E26A77" w:rsidP="006B684D">
            <w:pPr>
              <w:spacing w:after="0" w:line="240" w:lineRule="auto"/>
              <w:rPr>
                <w:rFonts w:ascii="Times New Roman" w:eastAsia="Times New Roman" w:hAnsi="Times New Roman"/>
                <w:b/>
                <w:bCs/>
                <w:color w:val="000000"/>
              </w:rPr>
            </w:pPr>
            <w:r w:rsidRPr="00EF0F35">
              <w:rPr>
                <w:rFonts w:ascii="Times New Roman" w:eastAsia="Times New Roman" w:hAnsi="Times New Roman"/>
                <w:b/>
                <w:bCs/>
                <w:color w:val="000000"/>
              </w:rPr>
              <w:t>3785</w:t>
            </w:r>
          </w:p>
        </w:tc>
        <w:tc>
          <w:tcPr>
            <w:tcW w:w="1134" w:type="dxa"/>
            <w:vAlign w:val="center"/>
          </w:tcPr>
          <w:p w14:paraId="0CF47AE8" w14:textId="77777777" w:rsidR="00E26A77" w:rsidRPr="00EF0F35" w:rsidRDefault="00E26A77" w:rsidP="006B684D">
            <w:pPr>
              <w:spacing w:after="0" w:line="240" w:lineRule="auto"/>
              <w:rPr>
                <w:rFonts w:ascii="Times New Roman" w:eastAsia="Times New Roman" w:hAnsi="Times New Roman"/>
                <w:b/>
                <w:bCs/>
                <w:color w:val="000000"/>
              </w:rPr>
            </w:pPr>
            <w:r w:rsidRPr="00EF0F35">
              <w:rPr>
                <w:rFonts w:ascii="Times New Roman" w:eastAsia="Times New Roman" w:hAnsi="Times New Roman"/>
                <w:b/>
                <w:bCs/>
                <w:color w:val="000000"/>
              </w:rPr>
              <w:t>4012</w:t>
            </w:r>
          </w:p>
        </w:tc>
        <w:tc>
          <w:tcPr>
            <w:tcW w:w="709" w:type="dxa"/>
            <w:vAlign w:val="center"/>
          </w:tcPr>
          <w:p w14:paraId="1A1BBF6B" w14:textId="77777777" w:rsidR="00E26A77" w:rsidRPr="00EF0F35" w:rsidRDefault="00E26A77" w:rsidP="006B684D">
            <w:pPr>
              <w:spacing w:after="0" w:line="240" w:lineRule="auto"/>
              <w:rPr>
                <w:rFonts w:ascii="Times New Roman" w:eastAsia="Times New Roman" w:hAnsi="Times New Roman"/>
                <w:b/>
                <w:bCs/>
                <w:color w:val="000000"/>
              </w:rPr>
            </w:pPr>
            <w:r w:rsidRPr="00EF0F35">
              <w:rPr>
                <w:rFonts w:ascii="Times New Roman" w:eastAsia="Times New Roman" w:hAnsi="Times New Roman"/>
                <w:b/>
                <w:bCs/>
                <w:color w:val="000000"/>
              </w:rPr>
              <w:t>716</w:t>
            </w:r>
          </w:p>
        </w:tc>
        <w:tc>
          <w:tcPr>
            <w:tcW w:w="850" w:type="dxa"/>
            <w:vAlign w:val="center"/>
          </w:tcPr>
          <w:p w14:paraId="358B3AFF" w14:textId="77777777" w:rsidR="00E26A77" w:rsidRPr="00EF0F35" w:rsidRDefault="00E26A77" w:rsidP="006B684D">
            <w:pPr>
              <w:spacing w:after="0" w:line="240" w:lineRule="auto"/>
              <w:rPr>
                <w:rFonts w:ascii="Times New Roman" w:eastAsia="Times New Roman" w:hAnsi="Times New Roman"/>
                <w:b/>
                <w:bCs/>
                <w:color w:val="000000"/>
              </w:rPr>
            </w:pPr>
            <w:r w:rsidRPr="00EF0F35">
              <w:rPr>
                <w:rFonts w:ascii="Times New Roman" w:eastAsia="Times New Roman" w:hAnsi="Times New Roman"/>
                <w:b/>
                <w:bCs/>
                <w:color w:val="000000"/>
              </w:rPr>
              <w:t>3527</w:t>
            </w:r>
          </w:p>
        </w:tc>
        <w:tc>
          <w:tcPr>
            <w:tcW w:w="851" w:type="dxa"/>
            <w:vAlign w:val="center"/>
          </w:tcPr>
          <w:p w14:paraId="39631B49" w14:textId="77777777" w:rsidR="00E26A77" w:rsidRPr="00EF0F35" w:rsidRDefault="00E26A77" w:rsidP="006B684D">
            <w:pPr>
              <w:spacing w:after="0" w:line="240" w:lineRule="auto"/>
              <w:rPr>
                <w:rFonts w:ascii="Times New Roman" w:eastAsia="Times New Roman" w:hAnsi="Times New Roman"/>
                <w:b/>
                <w:bCs/>
                <w:color w:val="000000"/>
              </w:rPr>
            </w:pPr>
            <w:r w:rsidRPr="00EF0F35">
              <w:rPr>
                <w:rFonts w:ascii="Times New Roman" w:eastAsia="Times New Roman" w:hAnsi="Times New Roman"/>
                <w:b/>
                <w:bCs/>
                <w:color w:val="000000"/>
              </w:rPr>
              <w:t>3554</w:t>
            </w:r>
          </w:p>
        </w:tc>
        <w:tc>
          <w:tcPr>
            <w:tcW w:w="850" w:type="dxa"/>
          </w:tcPr>
          <w:p w14:paraId="2A1A806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5BCFB2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2E10AFF" w14:textId="77777777" w:rsidTr="006B684D">
        <w:tc>
          <w:tcPr>
            <w:tcW w:w="2376" w:type="dxa"/>
          </w:tcPr>
          <w:p w14:paraId="5D11C6E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vAlign w:val="center"/>
          </w:tcPr>
          <w:p w14:paraId="0E0760EF"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259</w:t>
            </w:r>
          </w:p>
        </w:tc>
        <w:tc>
          <w:tcPr>
            <w:tcW w:w="1134" w:type="dxa"/>
            <w:vAlign w:val="center"/>
          </w:tcPr>
          <w:p w14:paraId="4C1E7755"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247</w:t>
            </w:r>
          </w:p>
        </w:tc>
        <w:tc>
          <w:tcPr>
            <w:tcW w:w="709" w:type="dxa"/>
            <w:vAlign w:val="center"/>
          </w:tcPr>
          <w:p w14:paraId="47D4CECC"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55</w:t>
            </w:r>
          </w:p>
        </w:tc>
        <w:tc>
          <w:tcPr>
            <w:tcW w:w="850" w:type="dxa"/>
            <w:vAlign w:val="center"/>
          </w:tcPr>
          <w:p w14:paraId="4A0E368F"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214</w:t>
            </w:r>
          </w:p>
        </w:tc>
        <w:tc>
          <w:tcPr>
            <w:tcW w:w="851" w:type="dxa"/>
            <w:vAlign w:val="center"/>
          </w:tcPr>
          <w:p w14:paraId="1E4FEC9C"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237</w:t>
            </w:r>
          </w:p>
        </w:tc>
        <w:tc>
          <w:tcPr>
            <w:tcW w:w="850" w:type="dxa"/>
          </w:tcPr>
          <w:p w14:paraId="7B34DC4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5F3BE8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D9060AD" w14:textId="77777777" w:rsidTr="006B684D">
        <w:tc>
          <w:tcPr>
            <w:tcW w:w="2376" w:type="dxa"/>
          </w:tcPr>
          <w:p w14:paraId="6E6FBD3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vAlign w:val="center"/>
          </w:tcPr>
          <w:p w14:paraId="4FB9D17F"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332</w:t>
            </w:r>
          </w:p>
        </w:tc>
        <w:tc>
          <w:tcPr>
            <w:tcW w:w="1134" w:type="dxa"/>
            <w:vAlign w:val="center"/>
          </w:tcPr>
          <w:p w14:paraId="26A6E71B"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329</w:t>
            </w:r>
          </w:p>
        </w:tc>
        <w:tc>
          <w:tcPr>
            <w:tcW w:w="709" w:type="dxa"/>
            <w:vAlign w:val="center"/>
          </w:tcPr>
          <w:p w14:paraId="6BFCB4D9"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89</w:t>
            </w:r>
          </w:p>
        </w:tc>
        <w:tc>
          <w:tcPr>
            <w:tcW w:w="850" w:type="dxa"/>
            <w:vAlign w:val="center"/>
          </w:tcPr>
          <w:p w14:paraId="58B2D1F5"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289</w:t>
            </w:r>
          </w:p>
        </w:tc>
        <w:tc>
          <w:tcPr>
            <w:tcW w:w="851" w:type="dxa"/>
            <w:vAlign w:val="center"/>
          </w:tcPr>
          <w:p w14:paraId="5F2D77D9"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283</w:t>
            </w:r>
          </w:p>
        </w:tc>
        <w:tc>
          <w:tcPr>
            <w:tcW w:w="850" w:type="dxa"/>
          </w:tcPr>
          <w:p w14:paraId="6E5BA37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C9BBC3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18B0A525" w14:textId="77777777" w:rsidTr="006B684D">
        <w:tc>
          <w:tcPr>
            <w:tcW w:w="2376" w:type="dxa"/>
          </w:tcPr>
          <w:p w14:paraId="76D9866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vAlign w:val="center"/>
          </w:tcPr>
          <w:p w14:paraId="1205975A"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927</w:t>
            </w:r>
          </w:p>
        </w:tc>
        <w:tc>
          <w:tcPr>
            <w:tcW w:w="1134" w:type="dxa"/>
            <w:vAlign w:val="center"/>
          </w:tcPr>
          <w:p w14:paraId="7B8C1642"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824</w:t>
            </w:r>
          </w:p>
        </w:tc>
        <w:tc>
          <w:tcPr>
            <w:tcW w:w="709" w:type="dxa"/>
            <w:vAlign w:val="center"/>
          </w:tcPr>
          <w:p w14:paraId="483ED584"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127</w:t>
            </w:r>
          </w:p>
        </w:tc>
        <w:tc>
          <w:tcPr>
            <w:tcW w:w="850" w:type="dxa"/>
            <w:vAlign w:val="center"/>
          </w:tcPr>
          <w:p w14:paraId="2D920664"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801</w:t>
            </w:r>
          </w:p>
        </w:tc>
        <w:tc>
          <w:tcPr>
            <w:tcW w:w="851" w:type="dxa"/>
            <w:vAlign w:val="center"/>
          </w:tcPr>
          <w:p w14:paraId="560BF136"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823</w:t>
            </w:r>
          </w:p>
        </w:tc>
        <w:tc>
          <w:tcPr>
            <w:tcW w:w="850" w:type="dxa"/>
          </w:tcPr>
          <w:p w14:paraId="2331780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BD5EB4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308A7FB" w14:textId="77777777" w:rsidTr="006B684D">
        <w:trPr>
          <w:trHeight w:val="245"/>
        </w:trPr>
        <w:tc>
          <w:tcPr>
            <w:tcW w:w="2376" w:type="dxa"/>
          </w:tcPr>
          <w:p w14:paraId="4BBC2A7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vAlign w:val="center"/>
          </w:tcPr>
          <w:p w14:paraId="0CB5457D"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599</w:t>
            </w:r>
          </w:p>
        </w:tc>
        <w:tc>
          <w:tcPr>
            <w:tcW w:w="1134" w:type="dxa"/>
            <w:vAlign w:val="center"/>
          </w:tcPr>
          <w:p w14:paraId="2137795F"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551</w:t>
            </w:r>
          </w:p>
        </w:tc>
        <w:tc>
          <w:tcPr>
            <w:tcW w:w="709" w:type="dxa"/>
            <w:vAlign w:val="center"/>
          </w:tcPr>
          <w:p w14:paraId="6837E463"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71</w:t>
            </w:r>
          </w:p>
        </w:tc>
        <w:tc>
          <w:tcPr>
            <w:tcW w:w="850" w:type="dxa"/>
            <w:vAlign w:val="center"/>
          </w:tcPr>
          <w:p w14:paraId="4341909E"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570</w:t>
            </w:r>
          </w:p>
        </w:tc>
        <w:tc>
          <w:tcPr>
            <w:tcW w:w="851" w:type="dxa"/>
            <w:vAlign w:val="center"/>
          </w:tcPr>
          <w:p w14:paraId="4555D165"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509</w:t>
            </w:r>
          </w:p>
        </w:tc>
        <w:tc>
          <w:tcPr>
            <w:tcW w:w="850" w:type="dxa"/>
          </w:tcPr>
          <w:p w14:paraId="084EDAE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431514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860AAB7" w14:textId="77777777" w:rsidTr="006B684D">
        <w:tc>
          <w:tcPr>
            <w:tcW w:w="2376" w:type="dxa"/>
          </w:tcPr>
          <w:p w14:paraId="7E20F3B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vAlign w:val="center"/>
          </w:tcPr>
          <w:p w14:paraId="5132A1C7"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1221</w:t>
            </w:r>
          </w:p>
        </w:tc>
        <w:tc>
          <w:tcPr>
            <w:tcW w:w="1134" w:type="dxa"/>
            <w:vAlign w:val="center"/>
          </w:tcPr>
          <w:p w14:paraId="1E75283C"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1144</w:t>
            </w:r>
          </w:p>
        </w:tc>
        <w:tc>
          <w:tcPr>
            <w:tcW w:w="709" w:type="dxa"/>
            <w:vAlign w:val="center"/>
          </w:tcPr>
          <w:p w14:paraId="0F955094"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220</w:t>
            </w:r>
          </w:p>
        </w:tc>
        <w:tc>
          <w:tcPr>
            <w:tcW w:w="850" w:type="dxa"/>
            <w:vAlign w:val="center"/>
          </w:tcPr>
          <w:p w14:paraId="6E40FBE1"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1074</w:t>
            </w:r>
          </w:p>
        </w:tc>
        <w:tc>
          <w:tcPr>
            <w:tcW w:w="851" w:type="dxa"/>
            <w:vAlign w:val="center"/>
          </w:tcPr>
          <w:p w14:paraId="4E0BD6D5"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1071</w:t>
            </w:r>
          </w:p>
        </w:tc>
        <w:tc>
          <w:tcPr>
            <w:tcW w:w="850" w:type="dxa"/>
          </w:tcPr>
          <w:p w14:paraId="373D790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C58DE9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57CAB98B" w14:textId="77777777" w:rsidTr="006B684D">
        <w:tc>
          <w:tcPr>
            <w:tcW w:w="2376" w:type="dxa"/>
          </w:tcPr>
          <w:p w14:paraId="7F81F01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vAlign w:val="center"/>
          </w:tcPr>
          <w:p w14:paraId="36E58D3C"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447</w:t>
            </w:r>
          </w:p>
        </w:tc>
        <w:tc>
          <w:tcPr>
            <w:tcW w:w="1134" w:type="dxa"/>
            <w:vAlign w:val="center"/>
          </w:tcPr>
          <w:p w14:paraId="1F6804A6"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917</w:t>
            </w:r>
          </w:p>
        </w:tc>
        <w:tc>
          <w:tcPr>
            <w:tcW w:w="709" w:type="dxa"/>
            <w:vAlign w:val="center"/>
          </w:tcPr>
          <w:p w14:paraId="74872393"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154</w:t>
            </w:r>
          </w:p>
        </w:tc>
        <w:tc>
          <w:tcPr>
            <w:tcW w:w="850" w:type="dxa"/>
            <w:vAlign w:val="center"/>
          </w:tcPr>
          <w:p w14:paraId="7F6CC558"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579</w:t>
            </w:r>
          </w:p>
        </w:tc>
        <w:tc>
          <w:tcPr>
            <w:tcW w:w="851" w:type="dxa"/>
            <w:vAlign w:val="center"/>
          </w:tcPr>
          <w:p w14:paraId="0ADBC66B"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631</w:t>
            </w:r>
          </w:p>
        </w:tc>
        <w:tc>
          <w:tcPr>
            <w:tcW w:w="850" w:type="dxa"/>
          </w:tcPr>
          <w:p w14:paraId="2C57BDA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D1488A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E53F124" w14:textId="77777777" w:rsidTr="006B684D">
        <w:tc>
          <w:tcPr>
            <w:tcW w:w="2376" w:type="dxa"/>
          </w:tcPr>
          <w:p w14:paraId="173CEBA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Vyrai</w:t>
            </w:r>
          </w:p>
        </w:tc>
        <w:tc>
          <w:tcPr>
            <w:tcW w:w="1134" w:type="dxa"/>
            <w:vAlign w:val="center"/>
          </w:tcPr>
          <w:p w14:paraId="17293D90"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w:t>
            </w:r>
          </w:p>
        </w:tc>
        <w:tc>
          <w:tcPr>
            <w:tcW w:w="1134" w:type="dxa"/>
            <w:vAlign w:val="center"/>
          </w:tcPr>
          <w:p w14:paraId="242B7343"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w:t>
            </w:r>
          </w:p>
        </w:tc>
        <w:tc>
          <w:tcPr>
            <w:tcW w:w="709" w:type="dxa"/>
            <w:vAlign w:val="bottom"/>
          </w:tcPr>
          <w:p w14:paraId="31F1A2CA"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307</w:t>
            </w:r>
          </w:p>
        </w:tc>
        <w:tc>
          <w:tcPr>
            <w:tcW w:w="850" w:type="dxa"/>
            <w:vAlign w:val="bottom"/>
          </w:tcPr>
          <w:p w14:paraId="1DFEE3DF"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1618</w:t>
            </w:r>
          </w:p>
        </w:tc>
        <w:tc>
          <w:tcPr>
            <w:tcW w:w="851" w:type="dxa"/>
            <w:vAlign w:val="bottom"/>
          </w:tcPr>
          <w:p w14:paraId="5678963C"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1860</w:t>
            </w:r>
          </w:p>
        </w:tc>
        <w:tc>
          <w:tcPr>
            <w:tcW w:w="850" w:type="dxa"/>
          </w:tcPr>
          <w:p w14:paraId="6B286CC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8E257E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2581429" w14:textId="77777777" w:rsidTr="006B684D">
        <w:tc>
          <w:tcPr>
            <w:tcW w:w="2376" w:type="dxa"/>
          </w:tcPr>
          <w:p w14:paraId="2556EE5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Moterys</w:t>
            </w:r>
          </w:p>
        </w:tc>
        <w:tc>
          <w:tcPr>
            <w:tcW w:w="1134" w:type="dxa"/>
            <w:vAlign w:val="center"/>
          </w:tcPr>
          <w:p w14:paraId="13012CD6"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w:t>
            </w:r>
          </w:p>
        </w:tc>
        <w:tc>
          <w:tcPr>
            <w:tcW w:w="1134" w:type="dxa"/>
            <w:vAlign w:val="center"/>
          </w:tcPr>
          <w:p w14:paraId="2F21C2F1"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w:t>
            </w:r>
          </w:p>
        </w:tc>
        <w:tc>
          <w:tcPr>
            <w:tcW w:w="709" w:type="dxa"/>
            <w:vAlign w:val="bottom"/>
          </w:tcPr>
          <w:p w14:paraId="3D40700B"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409</w:t>
            </w:r>
          </w:p>
        </w:tc>
        <w:tc>
          <w:tcPr>
            <w:tcW w:w="850" w:type="dxa"/>
            <w:vAlign w:val="bottom"/>
          </w:tcPr>
          <w:p w14:paraId="6C171D53"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1909</w:t>
            </w:r>
          </w:p>
        </w:tc>
        <w:tc>
          <w:tcPr>
            <w:tcW w:w="851" w:type="dxa"/>
            <w:vAlign w:val="bottom"/>
          </w:tcPr>
          <w:p w14:paraId="4DCCF65B"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1694</w:t>
            </w:r>
          </w:p>
        </w:tc>
        <w:tc>
          <w:tcPr>
            <w:tcW w:w="850" w:type="dxa"/>
          </w:tcPr>
          <w:p w14:paraId="4B13EEF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6C3D89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bl>
    <w:p w14:paraId="780A286E" w14:textId="77777777" w:rsidR="00E26A77" w:rsidRPr="00EF0F35" w:rsidRDefault="00E26A77" w:rsidP="00E26A77">
      <w:pPr>
        <w:spacing w:after="0" w:line="240" w:lineRule="auto"/>
        <w:jc w:val="both"/>
        <w:rPr>
          <w:rFonts w:ascii="Times New Roman" w:hAnsi="Times New Roman"/>
          <w:sz w:val="24"/>
          <w:szCs w:val="24"/>
        </w:rPr>
      </w:pPr>
    </w:p>
    <w:p w14:paraId="38BE055D" w14:textId="77777777" w:rsidR="00E26A77" w:rsidRPr="00EF0F35" w:rsidRDefault="00E26A77" w:rsidP="00E26A77">
      <w:pPr>
        <w:pStyle w:val="ListParagraph"/>
        <w:spacing w:after="0" w:line="240" w:lineRule="auto"/>
        <w:ind w:left="0"/>
        <w:jc w:val="both"/>
        <w:rPr>
          <w:rFonts w:ascii="Times New Roman" w:hAnsi="Times New Roman"/>
          <w:b/>
          <w:sz w:val="24"/>
          <w:szCs w:val="24"/>
        </w:rPr>
      </w:pPr>
      <w:r w:rsidRPr="00EF0F35">
        <w:rPr>
          <w:rFonts w:ascii="Times New Roman" w:hAnsi="Times New Roman"/>
          <w:b/>
          <w:sz w:val="24"/>
          <w:szCs w:val="24"/>
        </w:rPr>
        <w:t>3. Gyventojų skaičius pagal gyvenamąsias vietoves 2014 metais:</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1134"/>
        <w:gridCol w:w="1134"/>
        <w:gridCol w:w="709"/>
        <w:gridCol w:w="850"/>
        <w:gridCol w:w="851"/>
        <w:gridCol w:w="850"/>
        <w:gridCol w:w="959"/>
      </w:tblGrid>
      <w:tr w:rsidR="00E26A77" w:rsidRPr="00EF0F35" w14:paraId="77F7952B" w14:textId="77777777" w:rsidTr="006B684D">
        <w:trPr>
          <w:cantSplit/>
          <w:trHeight w:val="2968"/>
        </w:trPr>
        <w:tc>
          <w:tcPr>
            <w:tcW w:w="2376" w:type="dxa"/>
          </w:tcPr>
          <w:p w14:paraId="6CE08EEF"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 xml:space="preserve">Gyventojų skaičius </w:t>
            </w:r>
          </w:p>
        </w:tc>
        <w:tc>
          <w:tcPr>
            <w:tcW w:w="1134" w:type="dxa"/>
          </w:tcPr>
          <w:p w14:paraId="7DD851F8"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Vyrai</w:t>
            </w:r>
          </w:p>
        </w:tc>
        <w:tc>
          <w:tcPr>
            <w:tcW w:w="1134" w:type="dxa"/>
          </w:tcPr>
          <w:p w14:paraId="6ECD8DB4"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Moterys</w:t>
            </w:r>
          </w:p>
        </w:tc>
        <w:tc>
          <w:tcPr>
            <w:tcW w:w="709" w:type="dxa"/>
            <w:textDirection w:val="btLr"/>
          </w:tcPr>
          <w:p w14:paraId="5EC220E9"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Gyvenantys viensėdžiuose (vieniiemiuose)</w:t>
            </w:r>
          </w:p>
        </w:tc>
        <w:tc>
          <w:tcPr>
            <w:tcW w:w="850" w:type="dxa"/>
            <w:textDirection w:val="btLr"/>
          </w:tcPr>
          <w:p w14:paraId="5875617C" w14:textId="77777777" w:rsidR="00E26A77" w:rsidRPr="00EF0F35" w:rsidRDefault="00E26A77" w:rsidP="006B684D">
            <w:pPr>
              <w:spacing w:after="0" w:line="240" w:lineRule="auto"/>
              <w:ind w:left="113" w:right="113"/>
              <w:rPr>
                <w:rFonts w:ascii="Times New Roman" w:hAnsi="Times New Roman"/>
                <w:b/>
              </w:rPr>
            </w:pPr>
            <w:r w:rsidRPr="00EF0F35">
              <w:rPr>
                <w:rFonts w:ascii="Times New Roman" w:hAnsi="Times New Roman"/>
                <w:b/>
              </w:rPr>
              <w:t>Gyvenantys gyv. vietovėse iki 200 gyventojų (išskyrus viensėdžius)</w:t>
            </w:r>
          </w:p>
        </w:tc>
        <w:tc>
          <w:tcPr>
            <w:tcW w:w="851" w:type="dxa"/>
            <w:textDirection w:val="btLr"/>
          </w:tcPr>
          <w:p w14:paraId="2A29BFE5"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Gyventys gyv, vietovėse nuo 201 iki 1000 gyventojų</w:t>
            </w:r>
          </w:p>
        </w:tc>
        <w:tc>
          <w:tcPr>
            <w:tcW w:w="850" w:type="dxa"/>
            <w:textDirection w:val="btLr"/>
          </w:tcPr>
          <w:p w14:paraId="1EB3729C"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Gyventys gyv, vietovėse nuo 1001 iki 2999 gyventojų</w:t>
            </w:r>
          </w:p>
        </w:tc>
        <w:tc>
          <w:tcPr>
            <w:tcW w:w="959" w:type="dxa"/>
            <w:textDirection w:val="btLr"/>
          </w:tcPr>
          <w:p w14:paraId="654089E9"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Gyventys gyv, vietovėse nuo 3000 iki 6000 gyventojų</w:t>
            </w:r>
          </w:p>
        </w:tc>
      </w:tr>
      <w:tr w:rsidR="00E26A77" w:rsidRPr="00EF0F35" w14:paraId="107D0D4C" w14:textId="77777777" w:rsidTr="006B684D">
        <w:tc>
          <w:tcPr>
            <w:tcW w:w="2376" w:type="dxa"/>
          </w:tcPr>
          <w:p w14:paraId="7022978B"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Akmenynų seniūnija</w:t>
            </w:r>
          </w:p>
        </w:tc>
        <w:tc>
          <w:tcPr>
            <w:tcW w:w="1134" w:type="dxa"/>
          </w:tcPr>
          <w:p w14:paraId="7A1C9253"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357</w:t>
            </w:r>
          </w:p>
        </w:tc>
        <w:tc>
          <w:tcPr>
            <w:tcW w:w="1134" w:type="dxa"/>
          </w:tcPr>
          <w:p w14:paraId="35266A79"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400</w:t>
            </w:r>
          </w:p>
        </w:tc>
        <w:tc>
          <w:tcPr>
            <w:tcW w:w="709" w:type="dxa"/>
          </w:tcPr>
          <w:p w14:paraId="1DCF623A" w14:textId="77777777" w:rsidR="00E26A77" w:rsidRPr="00EF0F35" w:rsidRDefault="00E26A77" w:rsidP="006B684D">
            <w:pPr>
              <w:spacing w:after="0" w:line="240" w:lineRule="auto"/>
              <w:jc w:val="both"/>
              <w:rPr>
                <w:rFonts w:ascii="Times New Roman" w:hAnsi="Times New Roman"/>
              </w:rPr>
            </w:pPr>
          </w:p>
        </w:tc>
        <w:tc>
          <w:tcPr>
            <w:tcW w:w="850" w:type="dxa"/>
          </w:tcPr>
          <w:p w14:paraId="37F7FC60" w14:textId="77777777" w:rsidR="00E26A77" w:rsidRPr="00EF0F35" w:rsidRDefault="00E26A77" w:rsidP="006B684D">
            <w:pPr>
              <w:spacing w:after="0" w:line="240" w:lineRule="auto"/>
              <w:jc w:val="both"/>
              <w:rPr>
                <w:rFonts w:ascii="Times New Roman" w:hAnsi="Times New Roman"/>
              </w:rPr>
            </w:pPr>
          </w:p>
        </w:tc>
        <w:tc>
          <w:tcPr>
            <w:tcW w:w="851" w:type="dxa"/>
          </w:tcPr>
          <w:p w14:paraId="3F99B648" w14:textId="77777777" w:rsidR="00E26A77" w:rsidRPr="00EF0F35" w:rsidRDefault="00E26A77" w:rsidP="006B684D">
            <w:pPr>
              <w:spacing w:after="0" w:line="240" w:lineRule="auto"/>
              <w:jc w:val="both"/>
              <w:rPr>
                <w:rFonts w:ascii="Times New Roman" w:hAnsi="Times New Roman"/>
              </w:rPr>
            </w:pPr>
          </w:p>
        </w:tc>
        <w:tc>
          <w:tcPr>
            <w:tcW w:w="850" w:type="dxa"/>
          </w:tcPr>
          <w:p w14:paraId="06F2C5F8" w14:textId="77777777" w:rsidR="00E26A77" w:rsidRPr="00EF0F35" w:rsidRDefault="00E26A77" w:rsidP="006B684D">
            <w:pPr>
              <w:spacing w:after="0" w:line="240" w:lineRule="auto"/>
              <w:jc w:val="both"/>
              <w:rPr>
                <w:rFonts w:ascii="Times New Roman" w:hAnsi="Times New Roman"/>
              </w:rPr>
            </w:pPr>
          </w:p>
        </w:tc>
        <w:tc>
          <w:tcPr>
            <w:tcW w:w="959" w:type="dxa"/>
          </w:tcPr>
          <w:p w14:paraId="2AA17E75" w14:textId="77777777" w:rsidR="00E26A77" w:rsidRPr="00EF0F35" w:rsidRDefault="00E26A77" w:rsidP="006B684D">
            <w:pPr>
              <w:spacing w:after="0" w:line="240" w:lineRule="auto"/>
              <w:jc w:val="both"/>
              <w:rPr>
                <w:rFonts w:ascii="Times New Roman" w:hAnsi="Times New Roman"/>
              </w:rPr>
            </w:pPr>
          </w:p>
        </w:tc>
      </w:tr>
      <w:tr w:rsidR="00E26A77" w:rsidRPr="00EF0F35" w14:paraId="586A32ED" w14:textId="77777777" w:rsidTr="006B684D">
        <w:tc>
          <w:tcPr>
            <w:tcW w:w="2376" w:type="dxa"/>
          </w:tcPr>
          <w:p w14:paraId="2873D85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tcPr>
          <w:p w14:paraId="7F3EDF6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38</w:t>
            </w:r>
          </w:p>
        </w:tc>
        <w:tc>
          <w:tcPr>
            <w:tcW w:w="1134" w:type="dxa"/>
          </w:tcPr>
          <w:p w14:paraId="2A0EAC1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w:t>
            </w:r>
          </w:p>
        </w:tc>
        <w:tc>
          <w:tcPr>
            <w:tcW w:w="709" w:type="dxa"/>
          </w:tcPr>
          <w:p w14:paraId="0FEDF26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w:t>
            </w:r>
          </w:p>
        </w:tc>
        <w:tc>
          <w:tcPr>
            <w:tcW w:w="850" w:type="dxa"/>
          </w:tcPr>
          <w:p w14:paraId="3679751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44</w:t>
            </w:r>
          </w:p>
        </w:tc>
        <w:tc>
          <w:tcPr>
            <w:tcW w:w="851" w:type="dxa"/>
          </w:tcPr>
          <w:p w14:paraId="6C8EEAF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 xml:space="preserve">-                    </w:t>
            </w:r>
          </w:p>
        </w:tc>
        <w:tc>
          <w:tcPr>
            <w:tcW w:w="850" w:type="dxa"/>
          </w:tcPr>
          <w:p w14:paraId="41D91B9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1042E1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F3C6875" w14:textId="77777777" w:rsidTr="006B684D">
        <w:tc>
          <w:tcPr>
            <w:tcW w:w="2376" w:type="dxa"/>
          </w:tcPr>
          <w:p w14:paraId="7D309BD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tcPr>
          <w:p w14:paraId="4CD8717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42</w:t>
            </w:r>
          </w:p>
        </w:tc>
        <w:tc>
          <w:tcPr>
            <w:tcW w:w="1134" w:type="dxa"/>
          </w:tcPr>
          <w:p w14:paraId="26857F3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46</w:t>
            </w:r>
          </w:p>
        </w:tc>
        <w:tc>
          <w:tcPr>
            <w:tcW w:w="709" w:type="dxa"/>
          </w:tcPr>
          <w:p w14:paraId="6A6EB93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19</w:t>
            </w:r>
          </w:p>
        </w:tc>
        <w:tc>
          <w:tcPr>
            <w:tcW w:w="850" w:type="dxa"/>
          </w:tcPr>
          <w:p w14:paraId="34C4A1C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69</w:t>
            </w:r>
          </w:p>
        </w:tc>
        <w:tc>
          <w:tcPr>
            <w:tcW w:w="851" w:type="dxa"/>
          </w:tcPr>
          <w:p w14:paraId="767F934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1742F7C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F2811B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85C4E61" w14:textId="77777777" w:rsidTr="006B684D">
        <w:tc>
          <w:tcPr>
            <w:tcW w:w="2376" w:type="dxa"/>
          </w:tcPr>
          <w:p w14:paraId="0B80155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tcPr>
          <w:p w14:paraId="4BC067D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w:t>
            </w:r>
          </w:p>
        </w:tc>
        <w:tc>
          <w:tcPr>
            <w:tcW w:w="1134" w:type="dxa"/>
          </w:tcPr>
          <w:p w14:paraId="2F5CF29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56</w:t>
            </w:r>
          </w:p>
        </w:tc>
        <w:tc>
          <w:tcPr>
            <w:tcW w:w="709" w:type="dxa"/>
          </w:tcPr>
          <w:p w14:paraId="1BD3168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49</w:t>
            </w:r>
          </w:p>
        </w:tc>
        <w:tc>
          <w:tcPr>
            <w:tcW w:w="850" w:type="dxa"/>
          </w:tcPr>
          <w:p w14:paraId="0C14B93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72</w:t>
            </w:r>
          </w:p>
        </w:tc>
        <w:tc>
          <w:tcPr>
            <w:tcW w:w="851" w:type="dxa"/>
          </w:tcPr>
          <w:p w14:paraId="12129AA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6EC47F9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35FAC2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EF1091A" w14:textId="77777777" w:rsidTr="006B684D">
        <w:tc>
          <w:tcPr>
            <w:tcW w:w="2376" w:type="dxa"/>
          </w:tcPr>
          <w:p w14:paraId="58379C8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tcPr>
          <w:p w14:paraId="687CD73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96</w:t>
            </w:r>
          </w:p>
        </w:tc>
        <w:tc>
          <w:tcPr>
            <w:tcW w:w="1134" w:type="dxa"/>
          </w:tcPr>
          <w:p w14:paraId="1859093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103</w:t>
            </w:r>
          </w:p>
        </w:tc>
        <w:tc>
          <w:tcPr>
            <w:tcW w:w="709" w:type="dxa"/>
          </w:tcPr>
          <w:p w14:paraId="2AC41BB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w:t>
            </w:r>
          </w:p>
        </w:tc>
        <w:tc>
          <w:tcPr>
            <w:tcW w:w="850" w:type="dxa"/>
          </w:tcPr>
          <w:p w14:paraId="4068EC7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184</w:t>
            </w:r>
          </w:p>
        </w:tc>
        <w:tc>
          <w:tcPr>
            <w:tcW w:w="851" w:type="dxa"/>
          </w:tcPr>
          <w:p w14:paraId="1443692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7926605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04B2C5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74C9183" w14:textId="77777777" w:rsidTr="006B684D">
        <w:tc>
          <w:tcPr>
            <w:tcW w:w="2376" w:type="dxa"/>
          </w:tcPr>
          <w:p w14:paraId="2FF7222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tcPr>
          <w:p w14:paraId="36E722B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92</w:t>
            </w:r>
          </w:p>
        </w:tc>
        <w:tc>
          <w:tcPr>
            <w:tcW w:w="1134" w:type="dxa"/>
          </w:tcPr>
          <w:p w14:paraId="5C2C994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103</w:t>
            </w:r>
          </w:p>
        </w:tc>
        <w:tc>
          <w:tcPr>
            <w:tcW w:w="709" w:type="dxa"/>
          </w:tcPr>
          <w:p w14:paraId="36022DB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74</w:t>
            </w:r>
          </w:p>
        </w:tc>
        <w:tc>
          <w:tcPr>
            <w:tcW w:w="850" w:type="dxa"/>
          </w:tcPr>
          <w:p w14:paraId="0CA079E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121</w:t>
            </w:r>
          </w:p>
        </w:tc>
        <w:tc>
          <w:tcPr>
            <w:tcW w:w="851" w:type="dxa"/>
          </w:tcPr>
          <w:p w14:paraId="03727F0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5A7EC6D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C9E130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7FAECCB8" w14:textId="77777777" w:rsidTr="006B684D">
        <w:tc>
          <w:tcPr>
            <w:tcW w:w="2376" w:type="dxa"/>
          </w:tcPr>
          <w:p w14:paraId="7F77419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tcPr>
          <w:p w14:paraId="1D1CAA2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24</w:t>
            </w:r>
          </w:p>
        </w:tc>
        <w:tc>
          <w:tcPr>
            <w:tcW w:w="1134" w:type="dxa"/>
          </w:tcPr>
          <w:p w14:paraId="6FB97CA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64</w:t>
            </w:r>
          </w:p>
        </w:tc>
        <w:tc>
          <w:tcPr>
            <w:tcW w:w="709" w:type="dxa"/>
          </w:tcPr>
          <w:p w14:paraId="39EFF99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w:t>
            </w:r>
          </w:p>
        </w:tc>
        <w:tc>
          <w:tcPr>
            <w:tcW w:w="850" w:type="dxa"/>
          </w:tcPr>
          <w:p w14:paraId="4648126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58</w:t>
            </w:r>
          </w:p>
        </w:tc>
        <w:tc>
          <w:tcPr>
            <w:tcW w:w="851" w:type="dxa"/>
          </w:tcPr>
          <w:p w14:paraId="55F75B8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0D80116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5288CD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076F41E" w14:textId="77777777" w:rsidTr="006B684D">
        <w:tc>
          <w:tcPr>
            <w:tcW w:w="2376" w:type="dxa"/>
          </w:tcPr>
          <w:p w14:paraId="6FF0A1C8"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 xml:space="preserve">Kalvarijos sen. </w:t>
            </w:r>
            <w:r w:rsidRPr="00EF0F35">
              <w:rPr>
                <w:rFonts w:ascii="Times New Roman" w:hAnsi="Times New Roman"/>
              </w:rPr>
              <w:t>(išskyrus Kalvarijos miestą)</w:t>
            </w:r>
          </w:p>
        </w:tc>
        <w:tc>
          <w:tcPr>
            <w:tcW w:w="1134" w:type="dxa"/>
          </w:tcPr>
          <w:p w14:paraId="7D7B6811"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2327</w:t>
            </w:r>
          </w:p>
        </w:tc>
        <w:tc>
          <w:tcPr>
            <w:tcW w:w="1134" w:type="dxa"/>
          </w:tcPr>
          <w:p w14:paraId="02546278"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2361</w:t>
            </w:r>
          </w:p>
        </w:tc>
        <w:tc>
          <w:tcPr>
            <w:tcW w:w="709" w:type="dxa"/>
          </w:tcPr>
          <w:p w14:paraId="7A5246AB" w14:textId="77777777" w:rsidR="00E26A77" w:rsidRPr="00EF0F35" w:rsidRDefault="00E26A77" w:rsidP="006B684D">
            <w:pPr>
              <w:spacing w:after="0" w:line="240" w:lineRule="auto"/>
              <w:jc w:val="both"/>
              <w:rPr>
                <w:rFonts w:ascii="Times New Roman" w:hAnsi="Times New Roman"/>
              </w:rPr>
            </w:pPr>
          </w:p>
        </w:tc>
        <w:tc>
          <w:tcPr>
            <w:tcW w:w="850" w:type="dxa"/>
          </w:tcPr>
          <w:p w14:paraId="416E0D5A" w14:textId="77777777" w:rsidR="00E26A77" w:rsidRPr="00EF0F35" w:rsidRDefault="00E26A77" w:rsidP="006B684D">
            <w:pPr>
              <w:spacing w:after="0" w:line="240" w:lineRule="auto"/>
              <w:jc w:val="both"/>
              <w:rPr>
                <w:rFonts w:ascii="Times New Roman" w:hAnsi="Times New Roman"/>
              </w:rPr>
            </w:pPr>
          </w:p>
        </w:tc>
        <w:tc>
          <w:tcPr>
            <w:tcW w:w="851" w:type="dxa"/>
          </w:tcPr>
          <w:p w14:paraId="36031096" w14:textId="77777777" w:rsidR="00E26A77" w:rsidRPr="00EF0F35" w:rsidRDefault="00E26A77" w:rsidP="006B684D">
            <w:pPr>
              <w:spacing w:after="0" w:line="240" w:lineRule="auto"/>
              <w:jc w:val="both"/>
              <w:rPr>
                <w:rFonts w:ascii="Times New Roman" w:hAnsi="Times New Roman"/>
              </w:rPr>
            </w:pPr>
          </w:p>
        </w:tc>
        <w:tc>
          <w:tcPr>
            <w:tcW w:w="850" w:type="dxa"/>
          </w:tcPr>
          <w:p w14:paraId="2EA00AA2" w14:textId="77777777" w:rsidR="00E26A77" w:rsidRPr="00EF0F35" w:rsidRDefault="00E26A77" w:rsidP="006B684D">
            <w:pPr>
              <w:spacing w:after="0" w:line="240" w:lineRule="auto"/>
              <w:jc w:val="both"/>
              <w:rPr>
                <w:rFonts w:ascii="Times New Roman" w:hAnsi="Times New Roman"/>
              </w:rPr>
            </w:pPr>
          </w:p>
        </w:tc>
        <w:tc>
          <w:tcPr>
            <w:tcW w:w="959" w:type="dxa"/>
          </w:tcPr>
          <w:p w14:paraId="4CC4AEE9" w14:textId="77777777" w:rsidR="00E26A77" w:rsidRPr="00EF0F35" w:rsidRDefault="00E26A77" w:rsidP="006B684D">
            <w:pPr>
              <w:spacing w:after="0" w:line="240" w:lineRule="auto"/>
              <w:jc w:val="both"/>
              <w:rPr>
                <w:rFonts w:ascii="Times New Roman" w:hAnsi="Times New Roman"/>
              </w:rPr>
            </w:pPr>
          </w:p>
        </w:tc>
      </w:tr>
      <w:tr w:rsidR="00E26A77" w:rsidRPr="00EF0F35" w14:paraId="19AFA1B9" w14:textId="77777777" w:rsidTr="006B684D">
        <w:tc>
          <w:tcPr>
            <w:tcW w:w="2376" w:type="dxa"/>
          </w:tcPr>
          <w:p w14:paraId="5E7FE3B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tcPr>
          <w:p w14:paraId="6B4F9B8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157</w:t>
            </w:r>
          </w:p>
        </w:tc>
        <w:tc>
          <w:tcPr>
            <w:tcW w:w="1134" w:type="dxa"/>
          </w:tcPr>
          <w:p w14:paraId="680E5EC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137</w:t>
            </w:r>
          </w:p>
        </w:tc>
        <w:tc>
          <w:tcPr>
            <w:tcW w:w="709" w:type="dxa"/>
          </w:tcPr>
          <w:p w14:paraId="0A572FA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13</w:t>
            </w:r>
          </w:p>
        </w:tc>
        <w:tc>
          <w:tcPr>
            <w:tcW w:w="850" w:type="dxa"/>
          </w:tcPr>
          <w:p w14:paraId="4DCB92A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120</w:t>
            </w:r>
          </w:p>
        </w:tc>
        <w:tc>
          <w:tcPr>
            <w:tcW w:w="851" w:type="dxa"/>
          </w:tcPr>
          <w:p w14:paraId="15C4DB1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161</w:t>
            </w:r>
          </w:p>
        </w:tc>
        <w:tc>
          <w:tcPr>
            <w:tcW w:w="850" w:type="dxa"/>
          </w:tcPr>
          <w:p w14:paraId="3C16E35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51B76F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E7D473A" w14:textId="77777777" w:rsidTr="006B684D">
        <w:tc>
          <w:tcPr>
            <w:tcW w:w="2376" w:type="dxa"/>
          </w:tcPr>
          <w:p w14:paraId="01DBEE5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tcPr>
          <w:p w14:paraId="6D52E83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189</w:t>
            </w:r>
          </w:p>
        </w:tc>
        <w:tc>
          <w:tcPr>
            <w:tcW w:w="1134" w:type="dxa"/>
          </w:tcPr>
          <w:p w14:paraId="20A3DF8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169</w:t>
            </w:r>
          </w:p>
        </w:tc>
        <w:tc>
          <w:tcPr>
            <w:tcW w:w="709" w:type="dxa"/>
          </w:tcPr>
          <w:p w14:paraId="49C2079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w:t>
            </w:r>
          </w:p>
        </w:tc>
        <w:tc>
          <w:tcPr>
            <w:tcW w:w="850" w:type="dxa"/>
          </w:tcPr>
          <w:p w14:paraId="33AA20B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160</w:t>
            </w:r>
          </w:p>
        </w:tc>
        <w:tc>
          <w:tcPr>
            <w:tcW w:w="851" w:type="dxa"/>
          </w:tcPr>
          <w:p w14:paraId="20B700A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170</w:t>
            </w:r>
          </w:p>
        </w:tc>
        <w:tc>
          <w:tcPr>
            <w:tcW w:w="850" w:type="dxa"/>
          </w:tcPr>
          <w:p w14:paraId="27A0C22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D45814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1839E6A6" w14:textId="77777777" w:rsidTr="006B684D">
        <w:tc>
          <w:tcPr>
            <w:tcW w:w="2376" w:type="dxa"/>
          </w:tcPr>
          <w:p w14:paraId="37224C0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tcPr>
          <w:p w14:paraId="39CB2E6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568</w:t>
            </w:r>
          </w:p>
        </w:tc>
        <w:tc>
          <w:tcPr>
            <w:tcW w:w="1134" w:type="dxa"/>
          </w:tcPr>
          <w:p w14:paraId="42BF6C3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503</w:t>
            </w:r>
          </w:p>
        </w:tc>
        <w:tc>
          <w:tcPr>
            <w:tcW w:w="709" w:type="dxa"/>
          </w:tcPr>
          <w:p w14:paraId="44A8966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w:t>
            </w:r>
          </w:p>
        </w:tc>
        <w:tc>
          <w:tcPr>
            <w:tcW w:w="850" w:type="dxa"/>
          </w:tcPr>
          <w:p w14:paraId="129E243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531</w:t>
            </w:r>
          </w:p>
        </w:tc>
        <w:tc>
          <w:tcPr>
            <w:tcW w:w="851" w:type="dxa"/>
          </w:tcPr>
          <w:p w14:paraId="57E01A0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525</w:t>
            </w:r>
          </w:p>
        </w:tc>
        <w:tc>
          <w:tcPr>
            <w:tcW w:w="850" w:type="dxa"/>
          </w:tcPr>
          <w:p w14:paraId="4B54A79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9AEF6A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FE9FCE8" w14:textId="77777777" w:rsidTr="006B684D">
        <w:tc>
          <w:tcPr>
            <w:tcW w:w="2376" w:type="dxa"/>
          </w:tcPr>
          <w:p w14:paraId="005230B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tcPr>
          <w:p w14:paraId="6C22CD9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318</w:t>
            </w:r>
          </w:p>
        </w:tc>
        <w:tc>
          <w:tcPr>
            <w:tcW w:w="1134" w:type="dxa"/>
          </w:tcPr>
          <w:p w14:paraId="0E360B2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271</w:t>
            </w:r>
          </w:p>
        </w:tc>
        <w:tc>
          <w:tcPr>
            <w:tcW w:w="709" w:type="dxa"/>
          </w:tcPr>
          <w:p w14:paraId="4A568B3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w:t>
            </w:r>
          </w:p>
        </w:tc>
        <w:tc>
          <w:tcPr>
            <w:tcW w:w="850" w:type="dxa"/>
          </w:tcPr>
          <w:p w14:paraId="7528AC9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280</w:t>
            </w:r>
          </w:p>
        </w:tc>
        <w:tc>
          <w:tcPr>
            <w:tcW w:w="851" w:type="dxa"/>
          </w:tcPr>
          <w:p w14:paraId="3471888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298</w:t>
            </w:r>
          </w:p>
        </w:tc>
        <w:tc>
          <w:tcPr>
            <w:tcW w:w="850" w:type="dxa"/>
          </w:tcPr>
          <w:p w14:paraId="02905A8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6ED7D3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2D5F326E" w14:textId="77777777" w:rsidTr="006B684D">
        <w:tc>
          <w:tcPr>
            <w:tcW w:w="2376" w:type="dxa"/>
          </w:tcPr>
          <w:p w14:paraId="1E980AC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tcPr>
          <w:p w14:paraId="49E32EF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828</w:t>
            </w:r>
          </w:p>
        </w:tc>
        <w:tc>
          <w:tcPr>
            <w:tcW w:w="1134" w:type="dxa"/>
          </w:tcPr>
          <w:p w14:paraId="2B8E9BE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760</w:t>
            </w:r>
          </w:p>
        </w:tc>
        <w:tc>
          <w:tcPr>
            <w:tcW w:w="709" w:type="dxa"/>
          </w:tcPr>
          <w:p w14:paraId="1900517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74</w:t>
            </w:r>
          </w:p>
        </w:tc>
        <w:tc>
          <w:tcPr>
            <w:tcW w:w="850" w:type="dxa"/>
          </w:tcPr>
          <w:p w14:paraId="3C4182C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758</w:t>
            </w:r>
          </w:p>
        </w:tc>
        <w:tc>
          <w:tcPr>
            <w:tcW w:w="851" w:type="dxa"/>
          </w:tcPr>
          <w:p w14:paraId="384278D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756</w:t>
            </w:r>
          </w:p>
        </w:tc>
        <w:tc>
          <w:tcPr>
            <w:tcW w:w="850" w:type="dxa"/>
          </w:tcPr>
          <w:p w14:paraId="692194B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852D91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704935B7" w14:textId="77777777" w:rsidTr="006B684D">
        <w:tc>
          <w:tcPr>
            <w:tcW w:w="2376" w:type="dxa"/>
          </w:tcPr>
          <w:p w14:paraId="381E6F1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tcPr>
          <w:p w14:paraId="0298A9F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267</w:t>
            </w:r>
          </w:p>
        </w:tc>
        <w:tc>
          <w:tcPr>
            <w:tcW w:w="1134" w:type="dxa"/>
          </w:tcPr>
          <w:p w14:paraId="35BE003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521</w:t>
            </w:r>
          </w:p>
        </w:tc>
        <w:tc>
          <w:tcPr>
            <w:tcW w:w="709" w:type="dxa"/>
          </w:tcPr>
          <w:p w14:paraId="551B056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29</w:t>
            </w:r>
          </w:p>
        </w:tc>
        <w:tc>
          <w:tcPr>
            <w:tcW w:w="850" w:type="dxa"/>
          </w:tcPr>
          <w:p w14:paraId="08AA9BC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387</w:t>
            </w:r>
          </w:p>
        </w:tc>
        <w:tc>
          <w:tcPr>
            <w:tcW w:w="851" w:type="dxa"/>
          </w:tcPr>
          <w:p w14:paraId="142701F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372</w:t>
            </w:r>
          </w:p>
        </w:tc>
        <w:tc>
          <w:tcPr>
            <w:tcW w:w="850" w:type="dxa"/>
          </w:tcPr>
          <w:p w14:paraId="3782AD4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B3D789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270C5EE" w14:textId="77777777" w:rsidTr="006B684D">
        <w:tc>
          <w:tcPr>
            <w:tcW w:w="2376" w:type="dxa"/>
          </w:tcPr>
          <w:p w14:paraId="439E9209"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Liubavo sen.</w:t>
            </w:r>
          </w:p>
        </w:tc>
        <w:tc>
          <w:tcPr>
            <w:tcW w:w="1134" w:type="dxa"/>
          </w:tcPr>
          <w:p w14:paraId="3555341E"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347</w:t>
            </w:r>
          </w:p>
        </w:tc>
        <w:tc>
          <w:tcPr>
            <w:tcW w:w="1134" w:type="dxa"/>
          </w:tcPr>
          <w:p w14:paraId="20BD3C5D"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395</w:t>
            </w:r>
          </w:p>
        </w:tc>
        <w:tc>
          <w:tcPr>
            <w:tcW w:w="709" w:type="dxa"/>
          </w:tcPr>
          <w:p w14:paraId="16C190FB" w14:textId="77777777" w:rsidR="00E26A77" w:rsidRPr="00EF0F35" w:rsidRDefault="00E26A77" w:rsidP="006B684D">
            <w:pPr>
              <w:spacing w:after="0" w:line="240" w:lineRule="auto"/>
              <w:jc w:val="both"/>
              <w:rPr>
                <w:rFonts w:ascii="Times New Roman" w:hAnsi="Times New Roman"/>
              </w:rPr>
            </w:pPr>
          </w:p>
        </w:tc>
        <w:tc>
          <w:tcPr>
            <w:tcW w:w="850" w:type="dxa"/>
          </w:tcPr>
          <w:p w14:paraId="1AE3B4D1" w14:textId="77777777" w:rsidR="00E26A77" w:rsidRPr="00EF0F35" w:rsidRDefault="00E26A77" w:rsidP="006B684D">
            <w:pPr>
              <w:spacing w:after="0" w:line="240" w:lineRule="auto"/>
              <w:jc w:val="both"/>
              <w:rPr>
                <w:rFonts w:ascii="Times New Roman" w:hAnsi="Times New Roman"/>
              </w:rPr>
            </w:pPr>
          </w:p>
        </w:tc>
        <w:tc>
          <w:tcPr>
            <w:tcW w:w="851" w:type="dxa"/>
          </w:tcPr>
          <w:p w14:paraId="2C9C8247" w14:textId="77777777" w:rsidR="00E26A77" w:rsidRPr="00EF0F35" w:rsidRDefault="00E26A77" w:rsidP="006B684D">
            <w:pPr>
              <w:spacing w:after="0" w:line="240" w:lineRule="auto"/>
              <w:jc w:val="both"/>
              <w:rPr>
                <w:rFonts w:ascii="Times New Roman" w:hAnsi="Times New Roman"/>
              </w:rPr>
            </w:pPr>
          </w:p>
        </w:tc>
        <w:tc>
          <w:tcPr>
            <w:tcW w:w="850" w:type="dxa"/>
          </w:tcPr>
          <w:p w14:paraId="0B3EBB28" w14:textId="77777777" w:rsidR="00E26A77" w:rsidRPr="00EF0F35" w:rsidRDefault="00E26A77" w:rsidP="006B684D">
            <w:pPr>
              <w:spacing w:after="0" w:line="240" w:lineRule="auto"/>
              <w:jc w:val="both"/>
              <w:rPr>
                <w:rFonts w:ascii="Times New Roman" w:hAnsi="Times New Roman"/>
              </w:rPr>
            </w:pPr>
          </w:p>
        </w:tc>
        <w:tc>
          <w:tcPr>
            <w:tcW w:w="959" w:type="dxa"/>
          </w:tcPr>
          <w:p w14:paraId="009EAD73" w14:textId="77777777" w:rsidR="00E26A77" w:rsidRPr="00EF0F35" w:rsidRDefault="00E26A77" w:rsidP="006B684D">
            <w:pPr>
              <w:spacing w:after="0" w:line="240" w:lineRule="auto"/>
              <w:jc w:val="both"/>
              <w:rPr>
                <w:rFonts w:ascii="Times New Roman" w:hAnsi="Times New Roman"/>
              </w:rPr>
            </w:pPr>
          </w:p>
        </w:tc>
      </w:tr>
      <w:tr w:rsidR="00E26A77" w:rsidRPr="00EF0F35" w14:paraId="7F624AFC" w14:textId="77777777" w:rsidTr="006B684D">
        <w:tc>
          <w:tcPr>
            <w:tcW w:w="2376" w:type="dxa"/>
          </w:tcPr>
          <w:p w14:paraId="1B661B4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tcPr>
          <w:p w14:paraId="3731FDC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29</w:t>
            </w:r>
          </w:p>
        </w:tc>
        <w:tc>
          <w:tcPr>
            <w:tcW w:w="1134" w:type="dxa"/>
          </w:tcPr>
          <w:p w14:paraId="13E102C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w:t>
            </w:r>
          </w:p>
        </w:tc>
        <w:tc>
          <w:tcPr>
            <w:tcW w:w="709" w:type="dxa"/>
          </w:tcPr>
          <w:p w14:paraId="3A35279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w:t>
            </w:r>
          </w:p>
        </w:tc>
        <w:tc>
          <w:tcPr>
            <w:tcW w:w="850" w:type="dxa"/>
          </w:tcPr>
          <w:p w14:paraId="243CEA1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39</w:t>
            </w:r>
          </w:p>
        </w:tc>
        <w:tc>
          <w:tcPr>
            <w:tcW w:w="851" w:type="dxa"/>
          </w:tcPr>
          <w:p w14:paraId="4FEDD94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23</w:t>
            </w:r>
          </w:p>
        </w:tc>
        <w:tc>
          <w:tcPr>
            <w:tcW w:w="850" w:type="dxa"/>
          </w:tcPr>
          <w:p w14:paraId="72B4B5C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19AF913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1A7DEADB" w14:textId="77777777" w:rsidTr="006B684D">
        <w:tc>
          <w:tcPr>
            <w:tcW w:w="2376" w:type="dxa"/>
          </w:tcPr>
          <w:p w14:paraId="78E3903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tcPr>
          <w:p w14:paraId="4D218D8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31</w:t>
            </w:r>
          </w:p>
        </w:tc>
        <w:tc>
          <w:tcPr>
            <w:tcW w:w="1134" w:type="dxa"/>
          </w:tcPr>
          <w:p w14:paraId="1B3FBA1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33</w:t>
            </w:r>
          </w:p>
        </w:tc>
        <w:tc>
          <w:tcPr>
            <w:tcW w:w="709" w:type="dxa"/>
          </w:tcPr>
          <w:p w14:paraId="76D26E0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w:t>
            </w:r>
          </w:p>
        </w:tc>
        <w:tc>
          <w:tcPr>
            <w:tcW w:w="850" w:type="dxa"/>
          </w:tcPr>
          <w:p w14:paraId="01D3D77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w:t>
            </w:r>
          </w:p>
        </w:tc>
        <w:tc>
          <w:tcPr>
            <w:tcW w:w="851" w:type="dxa"/>
          </w:tcPr>
          <w:p w14:paraId="36FCB5E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32</w:t>
            </w:r>
          </w:p>
        </w:tc>
        <w:tc>
          <w:tcPr>
            <w:tcW w:w="850" w:type="dxa"/>
          </w:tcPr>
          <w:p w14:paraId="17DA82E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4DCED0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5BD01D91" w14:textId="77777777" w:rsidTr="006B684D">
        <w:tc>
          <w:tcPr>
            <w:tcW w:w="2376" w:type="dxa"/>
          </w:tcPr>
          <w:p w14:paraId="6BA787B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tcPr>
          <w:p w14:paraId="150E14C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39</w:t>
            </w:r>
          </w:p>
        </w:tc>
        <w:tc>
          <w:tcPr>
            <w:tcW w:w="1134" w:type="dxa"/>
          </w:tcPr>
          <w:p w14:paraId="583FF10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38</w:t>
            </w:r>
          </w:p>
        </w:tc>
        <w:tc>
          <w:tcPr>
            <w:tcW w:w="709" w:type="dxa"/>
          </w:tcPr>
          <w:p w14:paraId="280E987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13</w:t>
            </w:r>
          </w:p>
        </w:tc>
        <w:tc>
          <w:tcPr>
            <w:tcW w:w="850" w:type="dxa"/>
          </w:tcPr>
          <w:p w14:paraId="52FC284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20</w:t>
            </w:r>
          </w:p>
        </w:tc>
        <w:tc>
          <w:tcPr>
            <w:tcW w:w="851" w:type="dxa"/>
          </w:tcPr>
          <w:p w14:paraId="2EA13EB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44</w:t>
            </w:r>
          </w:p>
        </w:tc>
        <w:tc>
          <w:tcPr>
            <w:tcW w:w="850" w:type="dxa"/>
          </w:tcPr>
          <w:p w14:paraId="7AEF20E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2CD5F5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7F2ECF64" w14:textId="77777777" w:rsidTr="006B684D">
        <w:tc>
          <w:tcPr>
            <w:tcW w:w="2376" w:type="dxa"/>
          </w:tcPr>
          <w:p w14:paraId="5A0B390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tcPr>
          <w:p w14:paraId="7B97132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91</w:t>
            </w:r>
          </w:p>
        </w:tc>
        <w:tc>
          <w:tcPr>
            <w:tcW w:w="1134" w:type="dxa"/>
          </w:tcPr>
          <w:p w14:paraId="6DC6FB6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86</w:t>
            </w:r>
          </w:p>
        </w:tc>
        <w:tc>
          <w:tcPr>
            <w:tcW w:w="709" w:type="dxa"/>
          </w:tcPr>
          <w:p w14:paraId="05A6E99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31</w:t>
            </w:r>
          </w:p>
        </w:tc>
        <w:tc>
          <w:tcPr>
            <w:tcW w:w="850" w:type="dxa"/>
          </w:tcPr>
          <w:p w14:paraId="6F5C43F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44</w:t>
            </w:r>
          </w:p>
        </w:tc>
        <w:tc>
          <w:tcPr>
            <w:tcW w:w="851" w:type="dxa"/>
          </w:tcPr>
          <w:p w14:paraId="41A802B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102</w:t>
            </w:r>
          </w:p>
        </w:tc>
        <w:tc>
          <w:tcPr>
            <w:tcW w:w="850" w:type="dxa"/>
          </w:tcPr>
          <w:p w14:paraId="657E0CD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FC04BF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54FCC1C" w14:textId="77777777" w:rsidTr="006B684D">
        <w:tc>
          <w:tcPr>
            <w:tcW w:w="2376" w:type="dxa"/>
          </w:tcPr>
          <w:p w14:paraId="41D723E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tcPr>
          <w:p w14:paraId="7589BA1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96</w:t>
            </w:r>
          </w:p>
        </w:tc>
        <w:tc>
          <w:tcPr>
            <w:tcW w:w="1134" w:type="dxa"/>
          </w:tcPr>
          <w:p w14:paraId="3FB6299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84</w:t>
            </w:r>
          </w:p>
        </w:tc>
        <w:tc>
          <w:tcPr>
            <w:tcW w:w="709" w:type="dxa"/>
          </w:tcPr>
          <w:p w14:paraId="4A66D9F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36</w:t>
            </w:r>
          </w:p>
        </w:tc>
        <w:tc>
          <w:tcPr>
            <w:tcW w:w="850" w:type="dxa"/>
          </w:tcPr>
          <w:p w14:paraId="66C52E4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61</w:t>
            </w:r>
          </w:p>
        </w:tc>
        <w:tc>
          <w:tcPr>
            <w:tcW w:w="851" w:type="dxa"/>
          </w:tcPr>
          <w:p w14:paraId="358D273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83</w:t>
            </w:r>
          </w:p>
        </w:tc>
        <w:tc>
          <w:tcPr>
            <w:tcW w:w="850" w:type="dxa"/>
          </w:tcPr>
          <w:p w14:paraId="032574F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F06073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6AA6437" w14:textId="77777777" w:rsidTr="006B684D">
        <w:tc>
          <w:tcPr>
            <w:tcW w:w="2376" w:type="dxa"/>
          </w:tcPr>
          <w:p w14:paraId="515613B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tcPr>
          <w:p w14:paraId="6E3ECFC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61</w:t>
            </w:r>
          </w:p>
        </w:tc>
        <w:tc>
          <w:tcPr>
            <w:tcW w:w="1134" w:type="dxa"/>
          </w:tcPr>
          <w:p w14:paraId="7AB715D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119</w:t>
            </w:r>
          </w:p>
        </w:tc>
        <w:tc>
          <w:tcPr>
            <w:tcW w:w="709" w:type="dxa"/>
          </w:tcPr>
          <w:p w14:paraId="5CCE74D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w:t>
            </w:r>
          </w:p>
        </w:tc>
        <w:tc>
          <w:tcPr>
            <w:tcW w:w="850" w:type="dxa"/>
          </w:tcPr>
          <w:p w14:paraId="7765F0F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58</w:t>
            </w:r>
          </w:p>
        </w:tc>
        <w:tc>
          <w:tcPr>
            <w:tcW w:w="851" w:type="dxa"/>
          </w:tcPr>
          <w:p w14:paraId="1CDA13C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87</w:t>
            </w:r>
          </w:p>
        </w:tc>
        <w:tc>
          <w:tcPr>
            <w:tcW w:w="850" w:type="dxa"/>
          </w:tcPr>
          <w:p w14:paraId="7536012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3D6132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A93302E" w14:textId="77777777" w:rsidTr="006B684D">
        <w:tc>
          <w:tcPr>
            <w:tcW w:w="2376" w:type="dxa"/>
          </w:tcPr>
          <w:p w14:paraId="41D354AB"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Sangrūdos seniūnija</w:t>
            </w:r>
          </w:p>
        </w:tc>
        <w:tc>
          <w:tcPr>
            <w:tcW w:w="1134" w:type="dxa"/>
          </w:tcPr>
          <w:p w14:paraId="6363F0E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712</w:t>
            </w:r>
          </w:p>
        </w:tc>
        <w:tc>
          <w:tcPr>
            <w:tcW w:w="1134" w:type="dxa"/>
          </w:tcPr>
          <w:p w14:paraId="0C1E6E8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763</w:t>
            </w:r>
          </w:p>
        </w:tc>
        <w:tc>
          <w:tcPr>
            <w:tcW w:w="709" w:type="dxa"/>
          </w:tcPr>
          <w:p w14:paraId="0683980D" w14:textId="77777777" w:rsidR="00E26A77" w:rsidRPr="00EF0F35" w:rsidRDefault="00E26A77" w:rsidP="006B684D">
            <w:pPr>
              <w:spacing w:after="0" w:line="240" w:lineRule="auto"/>
              <w:jc w:val="both"/>
              <w:rPr>
                <w:rFonts w:ascii="Times New Roman" w:hAnsi="Times New Roman"/>
              </w:rPr>
            </w:pPr>
          </w:p>
        </w:tc>
        <w:tc>
          <w:tcPr>
            <w:tcW w:w="850" w:type="dxa"/>
          </w:tcPr>
          <w:p w14:paraId="016CDE21" w14:textId="77777777" w:rsidR="00E26A77" w:rsidRPr="00EF0F35" w:rsidRDefault="00E26A77" w:rsidP="006B684D">
            <w:pPr>
              <w:spacing w:after="0" w:line="240" w:lineRule="auto"/>
              <w:jc w:val="both"/>
              <w:rPr>
                <w:rFonts w:ascii="Times New Roman" w:hAnsi="Times New Roman"/>
              </w:rPr>
            </w:pPr>
          </w:p>
        </w:tc>
        <w:tc>
          <w:tcPr>
            <w:tcW w:w="851" w:type="dxa"/>
          </w:tcPr>
          <w:p w14:paraId="48923C54" w14:textId="77777777" w:rsidR="00E26A77" w:rsidRPr="00EF0F35" w:rsidRDefault="00E26A77" w:rsidP="006B684D">
            <w:pPr>
              <w:spacing w:after="0" w:line="240" w:lineRule="auto"/>
              <w:jc w:val="both"/>
              <w:rPr>
                <w:rFonts w:ascii="Times New Roman" w:hAnsi="Times New Roman"/>
              </w:rPr>
            </w:pPr>
          </w:p>
        </w:tc>
        <w:tc>
          <w:tcPr>
            <w:tcW w:w="850" w:type="dxa"/>
          </w:tcPr>
          <w:p w14:paraId="2D214007" w14:textId="77777777" w:rsidR="00E26A77" w:rsidRPr="00EF0F35" w:rsidRDefault="00E26A77" w:rsidP="006B684D">
            <w:pPr>
              <w:spacing w:after="0" w:line="240" w:lineRule="auto"/>
              <w:jc w:val="both"/>
              <w:rPr>
                <w:rFonts w:ascii="Times New Roman" w:hAnsi="Times New Roman"/>
              </w:rPr>
            </w:pPr>
          </w:p>
        </w:tc>
        <w:tc>
          <w:tcPr>
            <w:tcW w:w="959" w:type="dxa"/>
          </w:tcPr>
          <w:p w14:paraId="6FA225DB" w14:textId="77777777" w:rsidR="00E26A77" w:rsidRPr="00EF0F35" w:rsidRDefault="00E26A77" w:rsidP="006B684D">
            <w:pPr>
              <w:spacing w:after="0" w:line="240" w:lineRule="auto"/>
              <w:jc w:val="both"/>
              <w:rPr>
                <w:rFonts w:ascii="Times New Roman" w:hAnsi="Times New Roman"/>
              </w:rPr>
            </w:pPr>
          </w:p>
        </w:tc>
      </w:tr>
      <w:tr w:rsidR="00E26A77" w:rsidRPr="00EF0F35" w14:paraId="6EB985C9" w14:textId="77777777" w:rsidTr="006B684D">
        <w:tc>
          <w:tcPr>
            <w:tcW w:w="2376" w:type="dxa"/>
          </w:tcPr>
          <w:p w14:paraId="3BAC24A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tcPr>
          <w:p w14:paraId="560739F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48</w:t>
            </w:r>
          </w:p>
        </w:tc>
        <w:tc>
          <w:tcPr>
            <w:tcW w:w="1134" w:type="dxa"/>
          </w:tcPr>
          <w:p w14:paraId="6E47990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37</w:t>
            </w:r>
          </w:p>
        </w:tc>
        <w:tc>
          <w:tcPr>
            <w:tcW w:w="709" w:type="dxa"/>
          </w:tcPr>
          <w:p w14:paraId="4BC5F19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17</w:t>
            </w:r>
          </w:p>
        </w:tc>
        <w:tc>
          <w:tcPr>
            <w:tcW w:w="850" w:type="dxa"/>
          </w:tcPr>
          <w:p w14:paraId="03D1FE1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21</w:t>
            </w:r>
          </w:p>
        </w:tc>
        <w:tc>
          <w:tcPr>
            <w:tcW w:w="851" w:type="dxa"/>
          </w:tcPr>
          <w:p w14:paraId="2A0E19E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47</w:t>
            </w:r>
          </w:p>
        </w:tc>
        <w:tc>
          <w:tcPr>
            <w:tcW w:w="850" w:type="dxa"/>
          </w:tcPr>
          <w:p w14:paraId="7A040FA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8D8582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AD5B96F" w14:textId="77777777" w:rsidTr="006B684D">
        <w:tc>
          <w:tcPr>
            <w:tcW w:w="2376" w:type="dxa"/>
          </w:tcPr>
          <w:p w14:paraId="5E4E58C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lastRenderedPageBreak/>
              <w:t>7-13 m. (įskaitytinai)</w:t>
            </w:r>
          </w:p>
        </w:tc>
        <w:tc>
          <w:tcPr>
            <w:tcW w:w="1134" w:type="dxa"/>
          </w:tcPr>
          <w:p w14:paraId="7EB0550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54</w:t>
            </w:r>
          </w:p>
        </w:tc>
        <w:tc>
          <w:tcPr>
            <w:tcW w:w="1134" w:type="dxa"/>
          </w:tcPr>
          <w:p w14:paraId="4DBA069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60</w:t>
            </w:r>
          </w:p>
        </w:tc>
        <w:tc>
          <w:tcPr>
            <w:tcW w:w="709" w:type="dxa"/>
          </w:tcPr>
          <w:p w14:paraId="749BB92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19</w:t>
            </w:r>
          </w:p>
        </w:tc>
        <w:tc>
          <w:tcPr>
            <w:tcW w:w="850" w:type="dxa"/>
          </w:tcPr>
          <w:p w14:paraId="151BE9E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w:t>
            </w:r>
          </w:p>
        </w:tc>
        <w:tc>
          <w:tcPr>
            <w:tcW w:w="851" w:type="dxa"/>
          </w:tcPr>
          <w:p w14:paraId="6AE86AB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68</w:t>
            </w:r>
          </w:p>
        </w:tc>
        <w:tc>
          <w:tcPr>
            <w:tcW w:w="850" w:type="dxa"/>
          </w:tcPr>
          <w:p w14:paraId="7153436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24E8F2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6F3EA42" w14:textId="77777777" w:rsidTr="006B684D">
        <w:tc>
          <w:tcPr>
            <w:tcW w:w="2376" w:type="dxa"/>
          </w:tcPr>
          <w:p w14:paraId="3437A60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tcPr>
          <w:p w14:paraId="55E81D3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209</w:t>
            </w:r>
          </w:p>
        </w:tc>
        <w:tc>
          <w:tcPr>
            <w:tcW w:w="1134" w:type="dxa"/>
          </w:tcPr>
          <w:p w14:paraId="44B5072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168</w:t>
            </w:r>
          </w:p>
        </w:tc>
        <w:tc>
          <w:tcPr>
            <w:tcW w:w="709" w:type="dxa"/>
          </w:tcPr>
          <w:p w14:paraId="6FDFD33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46</w:t>
            </w:r>
          </w:p>
        </w:tc>
        <w:tc>
          <w:tcPr>
            <w:tcW w:w="850" w:type="dxa"/>
          </w:tcPr>
          <w:p w14:paraId="78B67E0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124</w:t>
            </w:r>
          </w:p>
        </w:tc>
        <w:tc>
          <w:tcPr>
            <w:tcW w:w="851" w:type="dxa"/>
          </w:tcPr>
          <w:p w14:paraId="0C0CDFF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207</w:t>
            </w:r>
          </w:p>
        </w:tc>
        <w:tc>
          <w:tcPr>
            <w:tcW w:w="850" w:type="dxa"/>
          </w:tcPr>
          <w:p w14:paraId="64F95E2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D9DB9F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E2C5E32" w14:textId="77777777" w:rsidTr="006B684D">
        <w:tc>
          <w:tcPr>
            <w:tcW w:w="2376" w:type="dxa"/>
          </w:tcPr>
          <w:p w14:paraId="466EC24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tcPr>
          <w:p w14:paraId="2220625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83</w:t>
            </w:r>
          </w:p>
        </w:tc>
        <w:tc>
          <w:tcPr>
            <w:tcW w:w="1134" w:type="dxa"/>
          </w:tcPr>
          <w:p w14:paraId="4F691B5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69</w:t>
            </w:r>
          </w:p>
        </w:tc>
        <w:tc>
          <w:tcPr>
            <w:tcW w:w="709" w:type="dxa"/>
          </w:tcPr>
          <w:p w14:paraId="0E4B996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w:t>
            </w:r>
          </w:p>
        </w:tc>
        <w:tc>
          <w:tcPr>
            <w:tcW w:w="850" w:type="dxa"/>
          </w:tcPr>
          <w:p w14:paraId="0547C28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w:t>
            </w:r>
          </w:p>
        </w:tc>
        <w:tc>
          <w:tcPr>
            <w:tcW w:w="851" w:type="dxa"/>
          </w:tcPr>
          <w:p w14:paraId="2CFDA56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95</w:t>
            </w:r>
          </w:p>
        </w:tc>
        <w:tc>
          <w:tcPr>
            <w:tcW w:w="850" w:type="dxa"/>
          </w:tcPr>
          <w:p w14:paraId="19BF58C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CBCB30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B658550" w14:textId="77777777" w:rsidTr="006B684D">
        <w:tc>
          <w:tcPr>
            <w:tcW w:w="2376" w:type="dxa"/>
          </w:tcPr>
          <w:p w14:paraId="1726716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tcPr>
          <w:p w14:paraId="38D9D3C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223</w:t>
            </w:r>
          </w:p>
        </w:tc>
        <w:tc>
          <w:tcPr>
            <w:tcW w:w="1134" w:type="dxa"/>
          </w:tcPr>
          <w:p w14:paraId="179DBB0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218</w:t>
            </w:r>
          </w:p>
        </w:tc>
        <w:tc>
          <w:tcPr>
            <w:tcW w:w="709" w:type="dxa"/>
          </w:tcPr>
          <w:p w14:paraId="191CD78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w:t>
            </w:r>
          </w:p>
        </w:tc>
        <w:tc>
          <w:tcPr>
            <w:tcW w:w="850" w:type="dxa"/>
          </w:tcPr>
          <w:p w14:paraId="02863E8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163</w:t>
            </w:r>
          </w:p>
        </w:tc>
        <w:tc>
          <w:tcPr>
            <w:tcW w:w="851" w:type="dxa"/>
          </w:tcPr>
          <w:p w14:paraId="73196FA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250</w:t>
            </w:r>
          </w:p>
        </w:tc>
        <w:tc>
          <w:tcPr>
            <w:tcW w:w="850" w:type="dxa"/>
          </w:tcPr>
          <w:p w14:paraId="31DD0C6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8316E6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5A4AE555" w14:textId="77777777" w:rsidTr="006B684D">
        <w:tc>
          <w:tcPr>
            <w:tcW w:w="2376" w:type="dxa"/>
          </w:tcPr>
          <w:p w14:paraId="30B83FB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tcPr>
          <w:p w14:paraId="2771B18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95</w:t>
            </w:r>
          </w:p>
        </w:tc>
        <w:tc>
          <w:tcPr>
            <w:tcW w:w="1134" w:type="dxa"/>
          </w:tcPr>
          <w:p w14:paraId="4FB4D55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211</w:t>
            </w:r>
          </w:p>
        </w:tc>
        <w:tc>
          <w:tcPr>
            <w:tcW w:w="709" w:type="dxa"/>
          </w:tcPr>
          <w:p w14:paraId="6769857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49</w:t>
            </w:r>
          </w:p>
        </w:tc>
        <w:tc>
          <w:tcPr>
            <w:tcW w:w="850" w:type="dxa"/>
          </w:tcPr>
          <w:p w14:paraId="5632AAD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89</w:t>
            </w:r>
          </w:p>
        </w:tc>
        <w:tc>
          <w:tcPr>
            <w:tcW w:w="851" w:type="dxa"/>
          </w:tcPr>
          <w:p w14:paraId="70D07D7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168</w:t>
            </w:r>
          </w:p>
        </w:tc>
        <w:tc>
          <w:tcPr>
            <w:tcW w:w="850" w:type="dxa"/>
          </w:tcPr>
          <w:p w14:paraId="096A91D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8694A0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D99EF75" w14:textId="77777777" w:rsidTr="006B684D">
        <w:tc>
          <w:tcPr>
            <w:tcW w:w="2376" w:type="dxa"/>
          </w:tcPr>
          <w:p w14:paraId="064CDD73"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Kalvarijos VVG teritorija</w:t>
            </w:r>
          </w:p>
        </w:tc>
        <w:tc>
          <w:tcPr>
            <w:tcW w:w="1134" w:type="dxa"/>
            <w:vAlign w:val="center"/>
          </w:tcPr>
          <w:p w14:paraId="4DD84A03"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3743</w:t>
            </w:r>
          </w:p>
        </w:tc>
        <w:tc>
          <w:tcPr>
            <w:tcW w:w="1134" w:type="dxa"/>
            <w:vAlign w:val="center"/>
          </w:tcPr>
          <w:p w14:paraId="7D9C28A2"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3919</w:t>
            </w:r>
          </w:p>
        </w:tc>
        <w:tc>
          <w:tcPr>
            <w:tcW w:w="709" w:type="dxa"/>
          </w:tcPr>
          <w:p w14:paraId="6ACFBCFE" w14:textId="77777777" w:rsidR="00E26A77" w:rsidRPr="00EF0F35" w:rsidRDefault="00E26A77" w:rsidP="006B684D">
            <w:pPr>
              <w:spacing w:after="0" w:line="240" w:lineRule="auto"/>
              <w:jc w:val="both"/>
              <w:rPr>
                <w:rFonts w:ascii="Times New Roman" w:hAnsi="Times New Roman"/>
              </w:rPr>
            </w:pPr>
          </w:p>
        </w:tc>
        <w:tc>
          <w:tcPr>
            <w:tcW w:w="850" w:type="dxa"/>
          </w:tcPr>
          <w:p w14:paraId="3E925D13" w14:textId="77777777" w:rsidR="00E26A77" w:rsidRPr="00EF0F35" w:rsidRDefault="00E26A77" w:rsidP="006B684D">
            <w:pPr>
              <w:spacing w:after="0" w:line="240" w:lineRule="auto"/>
              <w:jc w:val="both"/>
              <w:rPr>
                <w:rFonts w:ascii="Times New Roman" w:hAnsi="Times New Roman"/>
              </w:rPr>
            </w:pPr>
          </w:p>
        </w:tc>
        <w:tc>
          <w:tcPr>
            <w:tcW w:w="851" w:type="dxa"/>
          </w:tcPr>
          <w:p w14:paraId="10098509" w14:textId="77777777" w:rsidR="00E26A77" w:rsidRPr="00EF0F35" w:rsidRDefault="00E26A77" w:rsidP="006B684D">
            <w:pPr>
              <w:spacing w:after="0" w:line="240" w:lineRule="auto"/>
              <w:jc w:val="both"/>
              <w:rPr>
                <w:rFonts w:ascii="Times New Roman" w:hAnsi="Times New Roman"/>
              </w:rPr>
            </w:pPr>
          </w:p>
        </w:tc>
        <w:tc>
          <w:tcPr>
            <w:tcW w:w="850" w:type="dxa"/>
          </w:tcPr>
          <w:p w14:paraId="584169A8" w14:textId="77777777" w:rsidR="00E26A77" w:rsidRPr="00EF0F35" w:rsidRDefault="00E26A77" w:rsidP="006B684D">
            <w:pPr>
              <w:spacing w:after="0" w:line="240" w:lineRule="auto"/>
              <w:jc w:val="both"/>
              <w:rPr>
                <w:rFonts w:ascii="Times New Roman" w:hAnsi="Times New Roman"/>
              </w:rPr>
            </w:pPr>
          </w:p>
        </w:tc>
        <w:tc>
          <w:tcPr>
            <w:tcW w:w="959" w:type="dxa"/>
          </w:tcPr>
          <w:p w14:paraId="607F457E" w14:textId="77777777" w:rsidR="00E26A77" w:rsidRPr="00EF0F35" w:rsidRDefault="00E26A77" w:rsidP="006B684D">
            <w:pPr>
              <w:spacing w:after="0" w:line="240" w:lineRule="auto"/>
              <w:jc w:val="both"/>
              <w:rPr>
                <w:rFonts w:ascii="Times New Roman" w:hAnsi="Times New Roman"/>
              </w:rPr>
            </w:pPr>
          </w:p>
        </w:tc>
      </w:tr>
      <w:tr w:rsidR="00E26A77" w:rsidRPr="00EF0F35" w14:paraId="7B74BE45" w14:textId="77777777" w:rsidTr="006B684D">
        <w:tc>
          <w:tcPr>
            <w:tcW w:w="2376" w:type="dxa"/>
          </w:tcPr>
          <w:p w14:paraId="6584189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vAlign w:val="bottom"/>
          </w:tcPr>
          <w:p w14:paraId="17AF744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272</w:t>
            </w:r>
          </w:p>
        </w:tc>
        <w:tc>
          <w:tcPr>
            <w:tcW w:w="1134" w:type="dxa"/>
            <w:vAlign w:val="bottom"/>
          </w:tcPr>
          <w:p w14:paraId="410D90F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237</w:t>
            </w:r>
          </w:p>
        </w:tc>
        <w:tc>
          <w:tcPr>
            <w:tcW w:w="709" w:type="dxa"/>
            <w:vAlign w:val="bottom"/>
          </w:tcPr>
          <w:p w14:paraId="407EB87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54</w:t>
            </w:r>
          </w:p>
        </w:tc>
        <w:tc>
          <w:tcPr>
            <w:tcW w:w="850" w:type="dxa"/>
            <w:vAlign w:val="bottom"/>
          </w:tcPr>
          <w:p w14:paraId="587735D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224</w:t>
            </w:r>
          </w:p>
        </w:tc>
        <w:tc>
          <w:tcPr>
            <w:tcW w:w="851" w:type="dxa"/>
            <w:vAlign w:val="bottom"/>
          </w:tcPr>
          <w:p w14:paraId="70599B6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231</w:t>
            </w:r>
          </w:p>
        </w:tc>
        <w:tc>
          <w:tcPr>
            <w:tcW w:w="850" w:type="dxa"/>
          </w:tcPr>
          <w:p w14:paraId="38AB828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6BB533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1C3EC2A1" w14:textId="77777777" w:rsidTr="006B684D">
        <w:tc>
          <w:tcPr>
            <w:tcW w:w="2376" w:type="dxa"/>
          </w:tcPr>
          <w:p w14:paraId="48B453F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vAlign w:val="bottom"/>
          </w:tcPr>
          <w:p w14:paraId="490681D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316</w:t>
            </w:r>
          </w:p>
        </w:tc>
        <w:tc>
          <w:tcPr>
            <w:tcW w:w="1134" w:type="dxa"/>
            <w:vAlign w:val="bottom"/>
          </w:tcPr>
          <w:p w14:paraId="19B04E7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308</w:t>
            </w:r>
          </w:p>
        </w:tc>
        <w:tc>
          <w:tcPr>
            <w:tcW w:w="709" w:type="dxa"/>
            <w:vAlign w:val="bottom"/>
          </w:tcPr>
          <w:p w14:paraId="1BBF86B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w:t>
            </w:r>
          </w:p>
        </w:tc>
        <w:tc>
          <w:tcPr>
            <w:tcW w:w="850" w:type="dxa"/>
            <w:vAlign w:val="bottom"/>
          </w:tcPr>
          <w:p w14:paraId="1D9F357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283</w:t>
            </w:r>
          </w:p>
        </w:tc>
        <w:tc>
          <w:tcPr>
            <w:tcW w:w="851" w:type="dxa"/>
            <w:vAlign w:val="bottom"/>
          </w:tcPr>
          <w:p w14:paraId="7FD368D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270</w:t>
            </w:r>
          </w:p>
        </w:tc>
        <w:tc>
          <w:tcPr>
            <w:tcW w:w="850" w:type="dxa"/>
          </w:tcPr>
          <w:p w14:paraId="6C6A63B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8811CE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C828E45" w14:textId="77777777" w:rsidTr="006B684D">
        <w:tc>
          <w:tcPr>
            <w:tcW w:w="2376" w:type="dxa"/>
          </w:tcPr>
          <w:p w14:paraId="2EBD65D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vAlign w:val="bottom"/>
          </w:tcPr>
          <w:p w14:paraId="32F9C52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881</w:t>
            </w:r>
          </w:p>
        </w:tc>
        <w:tc>
          <w:tcPr>
            <w:tcW w:w="1134" w:type="dxa"/>
            <w:vAlign w:val="bottom"/>
          </w:tcPr>
          <w:p w14:paraId="330D11E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765</w:t>
            </w:r>
          </w:p>
        </w:tc>
        <w:tc>
          <w:tcPr>
            <w:tcW w:w="709" w:type="dxa"/>
            <w:vAlign w:val="bottom"/>
          </w:tcPr>
          <w:p w14:paraId="1775AA1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123</w:t>
            </w:r>
          </w:p>
        </w:tc>
        <w:tc>
          <w:tcPr>
            <w:tcW w:w="850" w:type="dxa"/>
            <w:vAlign w:val="bottom"/>
          </w:tcPr>
          <w:p w14:paraId="180BB51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747</w:t>
            </w:r>
          </w:p>
        </w:tc>
        <w:tc>
          <w:tcPr>
            <w:tcW w:w="851" w:type="dxa"/>
            <w:vAlign w:val="bottom"/>
          </w:tcPr>
          <w:p w14:paraId="142DE5D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776</w:t>
            </w:r>
          </w:p>
        </w:tc>
        <w:tc>
          <w:tcPr>
            <w:tcW w:w="850" w:type="dxa"/>
          </w:tcPr>
          <w:p w14:paraId="3FD6C6A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D8F462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2D749E7" w14:textId="77777777" w:rsidTr="006B684D">
        <w:tc>
          <w:tcPr>
            <w:tcW w:w="2376" w:type="dxa"/>
          </w:tcPr>
          <w:p w14:paraId="6798D9E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vAlign w:val="bottom"/>
          </w:tcPr>
          <w:p w14:paraId="6DEDA32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588</w:t>
            </w:r>
          </w:p>
        </w:tc>
        <w:tc>
          <w:tcPr>
            <w:tcW w:w="1134" w:type="dxa"/>
            <w:vAlign w:val="bottom"/>
          </w:tcPr>
          <w:p w14:paraId="5099F12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529</w:t>
            </w:r>
          </w:p>
        </w:tc>
        <w:tc>
          <w:tcPr>
            <w:tcW w:w="709" w:type="dxa"/>
            <w:vAlign w:val="bottom"/>
          </w:tcPr>
          <w:p w14:paraId="3CC45B8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79</w:t>
            </w:r>
          </w:p>
        </w:tc>
        <w:tc>
          <w:tcPr>
            <w:tcW w:w="850" w:type="dxa"/>
            <w:vAlign w:val="bottom"/>
          </w:tcPr>
          <w:p w14:paraId="53F80A0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543</w:t>
            </w:r>
          </w:p>
        </w:tc>
        <w:tc>
          <w:tcPr>
            <w:tcW w:w="851" w:type="dxa"/>
            <w:vAlign w:val="bottom"/>
          </w:tcPr>
          <w:p w14:paraId="6DA5B36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495</w:t>
            </w:r>
          </w:p>
        </w:tc>
        <w:tc>
          <w:tcPr>
            <w:tcW w:w="850" w:type="dxa"/>
          </w:tcPr>
          <w:p w14:paraId="08DFDF0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F7C691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2F67C7F" w14:textId="77777777" w:rsidTr="006B684D">
        <w:tc>
          <w:tcPr>
            <w:tcW w:w="2376" w:type="dxa"/>
          </w:tcPr>
          <w:p w14:paraId="083AFA8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vAlign w:val="bottom"/>
          </w:tcPr>
          <w:p w14:paraId="59A9340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1239</w:t>
            </w:r>
          </w:p>
        </w:tc>
        <w:tc>
          <w:tcPr>
            <w:tcW w:w="1134" w:type="dxa"/>
            <w:vAlign w:val="bottom"/>
          </w:tcPr>
          <w:p w14:paraId="4B3DD27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1165</w:t>
            </w:r>
          </w:p>
        </w:tc>
        <w:tc>
          <w:tcPr>
            <w:tcW w:w="709" w:type="dxa"/>
            <w:vAlign w:val="bottom"/>
          </w:tcPr>
          <w:p w14:paraId="1DC0554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212</w:t>
            </w:r>
          </w:p>
        </w:tc>
        <w:tc>
          <w:tcPr>
            <w:tcW w:w="850" w:type="dxa"/>
            <w:vAlign w:val="bottom"/>
          </w:tcPr>
          <w:p w14:paraId="76957A0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1103</w:t>
            </w:r>
          </w:p>
        </w:tc>
        <w:tc>
          <w:tcPr>
            <w:tcW w:w="851" w:type="dxa"/>
            <w:vAlign w:val="bottom"/>
          </w:tcPr>
          <w:p w14:paraId="5F76956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1089</w:t>
            </w:r>
          </w:p>
        </w:tc>
        <w:tc>
          <w:tcPr>
            <w:tcW w:w="850" w:type="dxa"/>
          </w:tcPr>
          <w:p w14:paraId="634ED28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61F083A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7BEDE44" w14:textId="77777777" w:rsidTr="006B684D">
        <w:tc>
          <w:tcPr>
            <w:tcW w:w="2376" w:type="dxa"/>
          </w:tcPr>
          <w:p w14:paraId="2512F92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vAlign w:val="bottom"/>
          </w:tcPr>
          <w:p w14:paraId="63ECAE3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447</w:t>
            </w:r>
          </w:p>
        </w:tc>
        <w:tc>
          <w:tcPr>
            <w:tcW w:w="1134" w:type="dxa"/>
            <w:vAlign w:val="bottom"/>
          </w:tcPr>
          <w:p w14:paraId="09E499E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915</w:t>
            </w:r>
          </w:p>
        </w:tc>
        <w:tc>
          <w:tcPr>
            <w:tcW w:w="709" w:type="dxa"/>
            <w:vAlign w:val="bottom"/>
          </w:tcPr>
          <w:p w14:paraId="21EFDFB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143</w:t>
            </w:r>
          </w:p>
        </w:tc>
        <w:tc>
          <w:tcPr>
            <w:tcW w:w="850" w:type="dxa"/>
            <w:vAlign w:val="bottom"/>
          </w:tcPr>
          <w:p w14:paraId="0A6587C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592</w:t>
            </w:r>
          </w:p>
        </w:tc>
        <w:tc>
          <w:tcPr>
            <w:tcW w:w="851" w:type="dxa"/>
            <w:vAlign w:val="bottom"/>
          </w:tcPr>
          <w:p w14:paraId="7416CE8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627</w:t>
            </w:r>
          </w:p>
        </w:tc>
        <w:tc>
          <w:tcPr>
            <w:tcW w:w="850" w:type="dxa"/>
          </w:tcPr>
          <w:p w14:paraId="29FD3CA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30D7E9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23C32EC" w14:textId="77777777" w:rsidTr="006B684D">
        <w:tc>
          <w:tcPr>
            <w:tcW w:w="2376" w:type="dxa"/>
          </w:tcPr>
          <w:p w14:paraId="2061CE8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Vyrai</w:t>
            </w:r>
          </w:p>
        </w:tc>
        <w:tc>
          <w:tcPr>
            <w:tcW w:w="1134" w:type="dxa"/>
          </w:tcPr>
          <w:p w14:paraId="633C627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1134" w:type="dxa"/>
          </w:tcPr>
          <w:p w14:paraId="1E993D4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709" w:type="dxa"/>
            <w:vAlign w:val="bottom"/>
          </w:tcPr>
          <w:p w14:paraId="77D0976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286</w:t>
            </w:r>
          </w:p>
        </w:tc>
        <w:tc>
          <w:tcPr>
            <w:tcW w:w="850" w:type="dxa"/>
            <w:vAlign w:val="bottom"/>
          </w:tcPr>
          <w:p w14:paraId="184DE0C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1574</w:t>
            </w:r>
          </w:p>
        </w:tc>
        <w:tc>
          <w:tcPr>
            <w:tcW w:w="851" w:type="dxa"/>
            <w:vAlign w:val="bottom"/>
          </w:tcPr>
          <w:p w14:paraId="7EB5045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1883</w:t>
            </w:r>
          </w:p>
        </w:tc>
        <w:tc>
          <w:tcPr>
            <w:tcW w:w="850" w:type="dxa"/>
          </w:tcPr>
          <w:p w14:paraId="0174537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66B3291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735691E6" w14:textId="77777777" w:rsidTr="006B684D">
        <w:tc>
          <w:tcPr>
            <w:tcW w:w="2376" w:type="dxa"/>
          </w:tcPr>
          <w:p w14:paraId="5A7A455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Moterys</w:t>
            </w:r>
          </w:p>
        </w:tc>
        <w:tc>
          <w:tcPr>
            <w:tcW w:w="1134" w:type="dxa"/>
          </w:tcPr>
          <w:p w14:paraId="1FC266D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1134" w:type="dxa"/>
          </w:tcPr>
          <w:p w14:paraId="7FEFD68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709" w:type="dxa"/>
            <w:vAlign w:val="bottom"/>
          </w:tcPr>
          <w:p w14:paraId="2F05575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396</w:t>
            </w:r>
          </w:p>
        </w:tc>
        <w:tc>
          <w:tcPr>
            <w:tcW w:w="850" w:type="dxa"/>
            <w:vAlign w:val="bottom"/>
          </w:tcPr>
          <w:p w14:paraId="7AF3EF2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1676</w:t>
            </w:r>
          </w:p>
        </w:tc>
        <w:tc>
          <w:tcPr>
            <w:tcW w:w="851" w:type="dxa"/>
            <w:vAlign w:val="bottom"/>
          </w:tcPr>
          <w:p w14:paraId="7B2BA45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1847</w:t>
            </w:r>
          </w:p>
        </w:tc>
        <w:tc>
          <w:tcPr>
            <w:tcW w:w="850" w:type="dxa"/>
          </w:tcPr>
          <w:p w14:paraId="544D1F9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DC17FF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bl>
    <w:p w14:paraId="5B2811B9" w14:textId="77777777" w:rsidR="00E26A77" w:rsidRPr="00EF0F35" w:rsidRDefault="00E26A77" w:rsidP="00E26A77">
      <w:pPr>
        <w:spacing w:after="0" w:line="240" w:lineRule="auto"/>
        <w:jc w:val="both"/>
        <w:rPr>
          <w:rFonts w:ascii="Times New Roman" w:hAnsi="Times New Roman"/>
          <w:sz w:val="24"/>
          <w:szCs w:val="24"/>
        </w:rPr>
      </w:pPr>
    </w:p>
    <w:p w14:paraId="2B3CD913"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4.  Gyventojų pasiskirstymas pagal tautybę (jeigu turite tokius duomenis) už 2011 ir 2014 m.</w:t>
      </w:r>
    </w:p>
    <w:p w14:paraId="586072D6" w14:textId="77777777" w:rsidR="00E26A77" w:rsidRPr="00EF0F35" w:rsidRDefault="00E26A77" w:rsidP="00E26A77">
      <w:pPr>
        <w:spacing w:after="0" w:line="240" w:lineRule="auto"/>
        <w:jc w:val="both"/>
        <w:rPr>
          <w:rFonts w:ascii="Times New Roman" w:hAnsi="Times New Roman"/>
          <w:sz w:val="24"/>
          <w:szCs w:val="24"/>
        </w:rPr>
      </w:pPr>
      <w:r w:rsidRPr="00EF0F35">
        <w:rPr>
          <w:rFonts w:ascii="Times New Roman" w:hAnsi="Times New Roman"/>
          <w:sz w:val="24"/>
          <w:szCs w:val="24"/>
        </w:rPr>
        <w:t>Duomenų nėra</w:t>
      </w:r>
    </w:p>
    <w:p w14:paraId="072259C8" w14:textId="77777777" w:rsidR="00E26A77" w:rsidRPr="00EF0F35" w:rsidRDefault="00E26A77" w:rsidP="00E26A77">
      <w:pPr>
        <w:spacing w:after="0" w:line="240" w:lineRule="auto"/>
        <w:jc w:val="both"/>
        <w:rPr>
          <w:rFonts w:ascii="Times New Roman" w:hAnsi="Times New Roman"/>
          <w:sz w:val="10"/>
          <w:szCs w:val="10"/>
        </w:rPr>
      </w:pPr>
    </w:p>
    <w:p w14:paraId="4BDAFF8F"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5.  Gimusieji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423"/>
        <w:gridCol w:w="1134"/>
        <w:gridCol w:w="992"/>
        <w:gridCol w:w="1276"/>
        <w:gridCol w:w="1072"/>
      </w:tblGrid>
      <w:tr w:rsidR="00E26A77" w:rsidRPr="00EF0F35" w14:paraId="1B180153" w14:textId="77777777" w:rsidTr="006B684D">
        <w:tc>
          <w:tcPr>
            <w:tcW w:w="4423" w:type="dxa"/>
          </w:tcPr>
          <w:p w14:paraId="2B8AE9BE" w14:textId="77777777" w:rsidR="00E26A77" w:rsidRPr="00EF0F35" w:rsidRDefault="00E26A77" w:rsidP="006B684D">
            <w:pPr>
              <w:spacing w:after="0" w:line="240" w:lineRule="auto"/>
              <w:jc w:val="both"/>
              <w:rPr>
                <w:rFonts w:ascii="Times New Roman" w:hAnsi="Times New Roman"/>
                <w:b/>
              </w:rPr>
            </w:pPr>
          </w:p>
        </w:tc>
        <w:tc>
          <w:tcPr>
            <w:tcW w:w="1134" w:type="dxa"/>
            <w:vAlign w:val="center"/>
          </w:tcPr>
          <w:p w14:paraId="0B35DADE"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2011 m.</w:t>
            </w:r>
          </w:p>
        </w:tc>
        <w:tc>
          <w:tcPr>
            <w:tcW w:w="992" w:type="dxa"/>
            <w:vAlign w:val="center"/>
          </w:tcPr>
          <w:p w14:paraId="2C1A3D02"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2012 m.</w:t>
            </w:r>
          </w:p>
        </w:tc>
        <w:tc>
          <w:tcPr>
            <w:tcW w:w="1276" w:type="dxa"/>
            <w:vAlign w:val="center"/>
          </w:tcPr>
          <w:p w14:paraId="05A33EB6"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2013 m.</w:t>
            </w:r>
          </w:p>
        </w:tc>
        <w:tc>
          <w:tcPr>
            <w:tcW w:w="1072" w:type="dxa"/>
            <w:vAlign w:val="center"/>
          </w:tcPr>
          <w:p w14:paraId="62A97C72"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2014 m.</w:t>
            </w:r>
          </w:p>
        </w:tc>
      </w:tr>
      <w:tr w:rsidR="00E26A77" w:rsidRPr="00EF0F35" w14:paraId="52162A89" w14:textId="77777777" w:rsidTr="00805B7A">
        <w:tc>
          <w:tcPr>
            <w:tcW w:w="4423" w:type="dxa"/>
          </w:tcPr>
          <w:p w14:paraId="02F793D0"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Akmenynų sen.</w:t>
            </w:r>
          </w:p>
        </w:tc>
        <w:tc>
          <w:tcPr>
            <w:tcW w:w="1134" w:type="dxa"/>
            <w:vAlign w:val="center"/>
          </w:tcPr>
          <w:p w14:paraId="6EEE510D"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11</w:t>
            </w:r>
          </w:p>
        </w:tc>
        <w:tc>
          <w:tcPr>
            <w:tcW w:w="992" w:type="dxa"/>
            <w:vAlign w:val="center"/>
          </w:tcPr>
          <w:p w14:paraId="47A84C4C" w14:textId="77777777" w:rsidR="00E26A77" w:rsidRPr="00EF0F35" w:rsidRDefault="007C7422" w:rsidP="00805B7A">
            <w:pPr>
              <w:spacing w:after="0" w:line="240" w:lineRule="auto"/>
              <w:jc w:val="center"/>
              <w:rPr>
                <w:rFonts w:ascii="Times New Roman" w:hAnsi="Times New Roman"/>
              </w:rPr>
            </w:pPr>
            <w:r w:rsidRPr="00EF0F35">
              <w:rPr>
                <w:rFonts w:ascii="Times New Roman" w:hAnsi="Times New Roman"/>
              </w:rPr>
              <w:t>12</w:t>
            </w:r>
          </w:p>
        </w:tc>
        <w:tc>
          <w:tcPr>
            <w:tcW w:w="1276" w:type="dxa"/>
            <w:vAlign w:val="center"/>
          </w:tcPr>
          <w:p w14:paraId="1E83D1A9" w14:textId="77777777" w:rsidR="00E26A77" w:rsidRPr="00EF0F35" w:rsidRDefault="007C7422" w:rsidP="00805B7A">
            <w:pPr>
              <w:spacing w:after="0" w:line="240" w:lineRule="auto"/>
              <w:jc w:val="center"/>
              <w:rPr>
                <w:rFonts w:ascii="Times New Roman" w:hAnsi="Times New Roman"/>
              </w:rPr>
            </w:pPr>
            <w:r w:rsidRPr="00EF0F35">
              <w:rPr>
                <w:rFonts w:ascii="Times New Roman" w:hAnsi="Times New Roman"/>
              </w:rPr>
              <w:t>12</w:t>
            </w:r>
          </w:p>
        </w:tc>
        <w:tc>
          <w:tcPr>
            <w:tcW w:w="1072" w:type="dxa"/>
            <w:vAlign w:val="center"/>
          </w:tcPr>
          <w:p w14:paraId="420EEFE6"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10</w:t>
            </w:r>
          </w:p>
        </w:tc>
      </w:tr>
      <w:tr w:rsidR="00E26A77" w:rsidRPr="00EF0F35" w14:paraId="7EAD32C5" w14:textId="77777777" w:rsidTr="00805B7A">
        <w:tc>
          <w:tcPr>
            <w:tcW w:w="4423" w:type="dxa"/>
          </w:tcPr>
          <w:p w14:paraId="376ABDC2"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 xml:space="preserve">Kalvarijos sen. </w:t>
            </w:r>
            <w:r w:rsidRPr="00EF0F35">
              <w:rPr>
                <w:rFonts w:ascii="Times New Roman" w:hAnsi="Times New Roman"/>
              </w:rPr>
              <w:t>(išskyrus Kalvarijos miestą)</w:t>
            </w:r>
          </w:p>
        </w:tc>
        <w:tc>
          <w:tcPr>
            <w:tcW w:w="1134" w:type="dxa"/>
            <w:vAlign w:val="center"/>
          </w:tcPr>
          <w:p w14:paraId="14FE9C36"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51</w:t>
            </w:r>
          </w:p>
        </w:tc>
        <w:tc>
          <w:tcPr>
            <w:tcW w:w="992" w:type="dxa"/>
            <w:vAlign w:val="center"/>
          </w:tcPr>
          <w:p w14:paraId="06BB8A34"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39</w:t>
            </w:r>
          </w:p>
        </w:tc>
        <w:tc>
          <w:tcPr>
            <w:tcW w:w="1276" w:type="dxa"/>
            <w:vAlign w:val="center"/>
          </w:tcPr>
          <w:p w14:paraId="63B1A469"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30</w:t>
            </w:r>
          </w:p>
        </w:tc>
        <w:tc>
          <w:tcPr>
            <w:tcW w:w="1072" w:type="dxa"/>
            <w:vAlign w:val="center"/>
          </w:tcPr>
          <w:p w14:paraId="30FD40D7"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44</w:t>
            </w:r>
          </w:p>
        </w:tc>
      </w:tr>
      <w:tr w:rsidR="00E26A77" w:rsidRPr="00EF0F35" w14:paraId="3024EB25" w14:textId="77777777" w:rsidTr="00805B7A">
        <w:tc>
          <w:tcPr>
            <w:tcW w:w="4423" w:type="dxa"/>
          </w:tcPr>
          <w:p w14:paraId="5581B862"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Liubavo sen.</w:t>
            </w:r>
          </w:p>
        </w:tc>
        <w:tc>
          <w:tcPr>
            <w:tcW w:w="1134" w:type="dxa"/>
            <w:vAlign w:val="center"/>
          </w:tcPr>
          <w:p w14:paraId="6C8B7B83"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10</w:t>
            </w:r>
          </w:p>
        </w:tc>
        <w:tc>
          <w:tcPr>
            <w:tcW w:w="992" w:type="dxa"/>
            <w:vAlign w:val="center"/>
          </w:tcPr>
          <w:p w14:paraId="3E0E50B8"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10</w:t>
            </w:r>
          </w:p>
        </w:tc>
        <w:tc>
          <w:tcPr>
            <w:tcW w:w="1276" w:type="dxa"/>
            <w:vAlign w:val="center"/>
          </w:tcPr>
          <w:p w14:paraId="463B6DB2"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6</w:t>
            </w:r>
          </w:p>
        </w:tc>
        <w:tc>
          <w:tcPr>
            <w:tcW w:w="1072" w:type="dxa"/>
            <w:vAlign w:val="center"/>
          </w:tcPr>
          <w:p w14:paraId="70EC311C"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11</w:t>
            </w:r>
          </w:p>
        </w:tc>
      </w:tr>
      <w:tr w:rsidR="00E26A77" w:rsidRPr="00EF0F35" w14:paraId="145191E7" w14:textId="77777777" w:rsidTr="00805B7A">
        <w:tc>
          <w:tcPr>
            <w:tcW w:w="4423" w:type="dxa"/>
          </w:tcPr>
          <w:p w14:paraId="135DBA8B"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Sangrūdos sen.</w:t>
            </w:r>
          </w:p>
        </w:tc>
        <w:tc>
          <w:tcPr>
            <w:tcW w:w="1134" w:type="dxa"/>
            <w:vAlign w:val="center"/>
          </w:tcPr>
          <w:p w14:paraId="0DCA20A5"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15</w:t>
            </w:r>
          </w:p>
        </w:tc>
        <w:tc>
          <w:tcPr>
            <w:tcW w:w="992" w:type="dxa"/>
            <w:vAlign w:val="center"/>
          </w:tcPr>
          <w:p w14:paraId="1E530B9F"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26</w:t>
            </w:r>
          </w:p>
        </w:tc>
        <w:tc>
          <w:tcPr>
            <w:tcW w:w="1276" w:type="dxa"/>
            <w:vAlign w:val="center"/>
          </w:tcPr>
          <w:p w14:paraId="72F196A5"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9</w:t>
            </w:r>
          </w:p>
        </w:tc>
        <w:tc>
          <w:tcPr>
            <w:tcW w:w="1072" w:type="dxa"/>
            <w:vAlign w:val="center"/>
          </w:tcPr>
          <w:p w14:paraId="392D2783"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12</w:t>
            </w:r>
          </w:p>
        </w:tc>
      </w:tr>
    </w:tbl>
    <w:p w14:paraId="1856FF12" w14:textId="77777777" w:rsidR="00E26A77" w:rsidRPr="00EF0F35" w:rsidRDefault="00E26A77" w:rsidP="00E26A77">
      <w:pPr>
        <w:spacing w:after="0" w:line="240" w:lineRule="auto"/>
        <w:jc w:val="both"/>
        <w:rPr>
          <w:rFonts w:ascii="Times New Roman" w:hAnsi="Times New Roman"/>
          <w:b/>
          <w:sz w:val="24"/>
          <w:szCs w:val="24"/>
        </w:rPr>
      </w:pPr>
    </w:p>
    <w:p w14:paraId="5C841933" w14:textId="77777777" w:rsidR="00E26A77" w:rsidRPr="00EF0F35" w:rsidRDefault="00E26A77" w:rsidP="007C7422">
      <w:pPr>
        <w:pStyle w:val="ListParagraph"/>
        <w:numPr>
          <w:ilvl w:val="0"/>
          <w:numId w:val="70"/>
        </w:numPr>
        <w:spacing w:after="0" w:line="240" w:lineRule="auto"/>
        <w:jc w:val="both"/>
        <w:rPr>
          <w:rFonts w:ascii="Times New Roman" w:hAnsi="Times New Roman"/>
          <w:b/>
          <w:sz w:val="24"/>
          <w:szCs w:val="24"/>
        </w:rPr>
      </w:pPr>
      <w:r w:rsidRPr="00EF0F35">
        <w:rPr>
          <w:rFonts w:ascii="Times New Roman" w:hAnsi="Times New Roman"/>
          <w:b/>
          <w:sz w:val="24"/>
          <w:szCs w:val="24"/>
        </w:rPr>
        <w:t>Mirusieji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5273"/>
        <w:gridCol w:w="992"/>
        <w:gridCol w:w="993"/>
        <w:gridCol w:w="992"/>
        <w:gridCol w:w="1134"/>
      </w:tblGrid>
      <w:tr w:rsidR="00E26A77" w:rsidRPr="00EF0F35" w14:paraId="34A14B00" w14:textId="77777777" w:rsidTr="006B684D">
        <w:tc>
          <w:tcPr>
            <w:tcW w:w="5273" w:type="dxa"/>
          </w:tcPr>
          <w:p w14:paraId="52C79431" w14:textId="77777777" w:rsidR="00E26A77" w:rsidRPr="00EF0F35" w:rsidRDefault="00E26A77" w:rsidP="006B684D">
            <w:pPr>
              <w:spacing w:after="0" w:line="240" w:lineRule="auto"/>
              <w:jc w:val="both"/>
              <w:rPr>
                <w:rFonts w:ascii="Times New Roman" w:hAnsi="Times New Roman"/>
                <w:b/>
              </w:rPr>
            </w:pPr>
          </w:p>
        </w:tc>
        <w:tc>
          <w:tcPr>
            <w:tcW w:w="992" w:type="dxa"/>
          </w:tcPr>
          <w:p w14:paraId="4D8CED66"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2011 m.</w:t>
            </w:r>
          </w:p>
        </w:tc>
        <w:tc>
          <w:tcPr>
            <w:tcW w:w="993" w:type="dxa"/>
          </w:tcPr>
          <w:p w14:paraId="327C347A"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2012 m.</w:t>
            </w:r>
          </w:p>
        </w:tc>
        <w:tc>
          <w:tcPr>
            <w:tcW w:w="992" w:type="dxa"/>
          </w:tcPr>
          <w:p w14:paraId="61F5FEAA"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2013 m.</w:t>
            </w:r>
          </w:p>
        </w:tc>
        <w:tc>
          <w:tcPr>
            <w:tcW w:w="1134" w:type="dxa"/>
          </w:tcPr>
          <w:p w14:paraId="3537B180"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2014 m.</w:t>
            </w:r>
          </w:p>
        </w:tc>
      </w:tr>
      <w:tr w:rsidR="00E26A77" w:rsidRPr="00EF0F35" w14:paraId="35EE786D" w14:textId="77777777" w:rsidTr="006B684D">
        <w:tc>
          <w:tcPr>
            <w:tcW w:w="5273" w:type="dxa"/>
          </w:tcPr>
          <w:p w14:paraId="2AC70E20"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Akmenynų sen.</w:t>
            </w:r>
          </w:p>
        </w:tc>
        <w:tc>
          <w:tcPr>
            <w:tcW w:w="992" w:type="dxa"/>
            <w:vAlign w:val="center"/>
          </w:tcPr>
          <w:p w14:paraId="3175B446"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5</w:t>
            </w:r>
          </w:p>
        </w:tc>
        <w:tc>
          <w:tcPr>
            <w:tcW w:w="993" w:type="dxa"/>
            <w:vAlign w:val="center"/>
          </w:tcPr>
          <w:p w14:paraId="0B91A252" w14:textId="77777777" w:rsidR="00E26A77" w:rsidRPr="00EF0F35" w:rsidRDefault="007C7422" w:rsidP="006B684D">
            <w:pPr>
              <w:spacing w:after="0" w:line="240" w:lineRule="auto"/>
              <w:jc w:val="center"/>
              <w:rPr>
                <w:rFonts w:ascii="Times New Roman" w:hAnsi="Times New Roman"/>
              </w:rPr>
            </w:pPr>
            <w:r w:rsidRPr="00EF0F35">
              <w:rPr>
                <w:rFonts w:ascii="Times New Roman" w:hAnsi="Times New Roman"/>
              </w:rPr>
              <w:t>7</w:t>
            </w:r>
          </w:p>
        </w:tc>
        <w:tc>
          <w:tcPr>
            <w:tcW w:w="992" w:type="dxa"/>
            <w:vAlign w:val="center"/>
          </w:tcPr>
          <w:p w14:paraId="6D0CE2CD" w14:textId="77777777" w:rsidR="00E26A77" w:rsidRPr="00EF0F35" w:rsidRDefault="007C7422" w:rsidP="006B684D">
            <w:pPr>
              <w:spacing w:after="0" w:line="240" w:lineRule="auto"/>
              <w:jc w:val="center"/>
              <w:rPr>
                <w:rFonts w:ascii="Times New Roman" w:hAnsi="Times New Roman"/>
              </w:rPr>
            </w:pPr>
            <w:r w:rsidRPr="00EF0F35">
              <w:rPr>
                <w:rFonts w:ascii="Times New Roman" w:hAnsi="Times New Roman"/>
              </w:rPr>
              <w:t>10</w:t>
            </w:r>
          </w:p>
        </w:tc>
        <w:tc>
          <w:tcPr>
            <w:tcW w:w="1134" w:type="dxa"/>
            <w:vAlign w:val="center"/>
          </w:tcPr>
          <w:p w14:paraId="2265C976"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11</w:t>
            </w:r>
          </w:p>
        </w:tc>
      </w:tr>
      <w:tr w:rsidR="00E26A77" w:rsidRPr="00EF0F35" w14:paraId="1345C30F" w14:textId="77777777" w:rsidTr="006B684D">
        <w:tc>
          <w:tcPr>
            <w:tcW w:w="5273" w:type="dxa"/>
          </w:tcPr>
          <w:p w14:paraId="188ECF28"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 xml:space="preserve">Kalvarijos sen. </w:t>
            </w:r>
            <w:r w:rsidRPr="00EF0F35">
              <w:rPr>
                <w:rFonts w:ascii="Times New Roman" w:hAnsi="Times New Roman"/>
              </w:rPr>
              <w:t>(išskyrus Kalvarijos miestą)</w:t>
            </w:r>
          </w:p>
        </w:tc>
        <w:tc>
          <w:tcPr>
            <w:tcW w:w="992" w:type="dxa"/>
            <w:vAlign w:val="center"/>
          </w:tcPr>
          <w:p w14:paraId="39ADF80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74</w:t>
            </w:r>
          </w:p>
        </w:tc>
        <w:tc>
          <w:tcPr>
            <w:tcW w:w="993" w:type="dxa"/>
            <w:vAlign w:val="center"/>
          </w:tcPr>
          <w:p w14:paraId="62116E8C"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53</w:t>
            </w:r>
          </w:p>
        </w:tc>
        <w:tc>
          <w:tcPr>
            <w:tcW w:w="992" w:type="dxa"/>
            <w:vAlign w:val="center"/>
          </w:tcPr>
          <w:p w14:paraId="51CAE5AC"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52</w:t>
            </w:r>
          </w:p>
        </w:tc>
        <w:tc>
          <w:tcPr>
            <w:tcW w:w="1134" w:type="dxa"/>
            <w:vAlign w:val="center"/>
          </w:tcPr>
          <w:p w14:paraId="6FD9D824"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55</w:t>
            </w:r>
          </w:p>
        </w:tc>
      </w:tr>
      <w:tr w:rsidR="00E26A77" w:rsidRPr="00EF0F35" w14:paraId="29E570F1" w14:textId="77777777" w:rsidTr="006B684D">
        <w:tc>
          <w:tcPr>
            <w:tcW w:w="5273" w:type="dxa"/>
          </w:tcPr>
          <w:p w14:paraId="7658D22A"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Liubavo sen.</w:t>
            </w:r>
          </w:p>
        </w:tc>
        <w:tc>
          <w:tcPr>
            <w:tcW w:w="992" w:type="dxa"/>
            <w:vAlign w:val="center"/>
          </w:tcPr>
          <w:p w14:paraId="48838C8B"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16</w:t>
            </w:r>
          </w:p>
        </w:tc>
        <w:tc>
          <w:tcPr>
            <w:tcW w:w="993" w:type="dxa"/>
            <w:vAlign w:val="center"/>
          </w:tcPr>
          <w:p w14:paraId="79B390ED"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13</w:t>
            </w:r>
          </w:p>
        </w:tc>
        <w:tc>
          <w:tcPr>
            <w:tcW w:w="992" w:type="dxa"/>
            <w:vAlign w:val="center"/>
          </w:tcPr>
          <w:p w14:paraId="78CBCB88"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11</w:t>
            </w:r>
          </w:p>
        </w:tc>
        <w:tc>
          <w:tcPr>
            <w:tcW w:w="1134" w:type="dxa"/>
            <w:vAlign w:val="center"/>
          </w:tcPr>
          <w:p w14:paraId="3D4C0EED"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18</w:t>
            </w:r>
          </w:p>
        </w:tc>
      </w:tr>
      <w:tr w:rsidR="00E26A77" w:rsidRPr="00EF0F35" w14:paraId="71E05481" w14:textId="77777777" w:rsidTr="006B684D">
        <w:tc>
          <w:tcPr>
            <w:tcW w:w="5273" w:type="dxa"/>
          </w:tcPr>
          <w:p w14:paraId="622A9508"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Sangrūdos sen.</w:t>
            </w:r>
          </w:p>
        </w:tc>
        <w:tc>
          <w:tcPr>
            <w:tcW w:w="992" w:type="dxa"/>
            <w:vAlign w:val="center"/>
          </w:tcPr>
          <w:p w14:paraId="16A438B0"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25</w:t>
            </w:r>
          </w:p>
        </w:tc>
        <w:tc>
          <w:tcPr>
            <w:tcW w:w="993" w:type="dxa"/>
            <w:vAlign w:val="center"/>
          </w:tcPr>
          <w:p w14:paraId="351F772E"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27</w:t>
            </w:r>
          </w:p>
        </w:tc>
        <w:tc>
          <w:tcPr>
            <w:tcW w:w="992" w:type="dxa"/>
            <w:vAlign w:val="center"/>
          </w:tcPr>
          <w:p w14:paraId="132BDEE1"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21</w:t>
            </w:r>
          </w:p>
        </w:tc>
        <w:tc>
          <w:tcPr>
            <w:tcW w:w="1134" w:type="dxa"/>
            <w:vAlign w:val="center"/>
          </w:tcPr>
          <w:p w14:paraId="151215F0"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21</w:t>
            </w:r>
          </w:p>
        </w:tc>
      </w:tr>
    </w:tbl>
    <w:p w14:paraId="4616BB2B" w14:textId="77777777" w:rsidR="00E26A77" w:rsidRPr="00EF0F35" w:rsidRDefault="00E26A77" w:rsidP="00E26A77">
      <w:pPr>
        <w:spacing w:after="0" w:line="240" w:lineRule="auto"/>
        <w:jc w:val="both"/>
        <w:rPr>
          <w:rFonts w:ascii="Times New Roman" w:hAnsi="Times New Roman"/>
          <w:b/>
          <w:sz w:val="24"/>
          <w:szCs w:val="24"/>
        </w:rPr>
      </w:pPr>
    </w:p>
    <w:p w14:paraId="71174672"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7. Socialinės pašalpos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992"/>
        <w:gridCol w:w="1134"/>
      </w:tblGrid>
      <w:tr w:rsidR="00E26A77" w:rsidRPr="00EF0F35" w14:paraId="67A3F1DA" w14:textId="77777777" w:rsidTr="006B684D">
        <w:tc>
          <w:tcPr>
            <w:tcW w:w="4503" w:type="dxa"/>
          </w:tcPr>
          <w:p w14:paraId="24F67DD9" w14:textId="77777777" w:rsidR="00E26A77" w:rsidRPr="00EF0F35" w:rsidRDefault="00E26A77" w:rsidP="006B684D">
            <w:pPr>
              <w:spacing w:after="0" w:line="240" w:lineRule="auto"/>
              <w:jc w:val="both"/>
              <w:rPr>
                <w:rFonts w:ascii="Times New Roman" w:hAnsi="Times New Roman"/>
                <w:b/>
              </w:rPr>
            </w:pPr>
          </w:p>
        </w:tc>
        <w:tc>
          <w:tcPr>
            <w:tcW w:w="992" w:type="dxa"/>
          </w:tcPr>
          <w:p w14:paraId="1F46C02E"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2011 m.</w:t>
            </w:r>
          </w:p>
        </w:tc>
        <w:tc>
          <w:tcPr>
            <w:tcW w:w="1134" w:type="dxa"/>
          </w:tcPr>
          <w:p w14:paraId="78477016"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2014 m.</w:t>
            </w:r>
          </w:p>
        </w:tc>
      </w:tr>
      <w:tr w:rsidR="00E26A77" w:rsidRPr="00EF0F35" w14:paraId="778588DF" w14:textId="77777777" w:rsidTr="006B684D">
        <w:tc>
          <w:tcPr>
            <w:tcW w:w="4503" w:type="dxa"/>
          </w:tcPr>
          <w:p w14:paraId="17822DC3"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Akmenynų sen.</w:t>
            </w:r>
          </w:p>
        </w:tc>
        <w:tc>
          <w:tcPr>
            <w:tcW w:w="992" w:type="dxa"/>
          </w:tcPr>
          <w:p w14:paraId="78224516" w14:textId="77777777" w:rsidR="00E26A77" w:rsidRPr="00EF0F35" w:rsidRDefault="00E26A77" w:rsidP="006B684D">
            <w:pPr>
              <w:spacing w:after="0" w:line="240" w:lineRule="auto"/>
              <w:jc w:val="both"/>
              <w:rPr>
                <w:rFonts w:ascii="Times New Roman" w:hAnsi="Times New Roman"/>
                <w:b/>
              </w:rPr>
            </w:pPr>
          </w:p>
        </w:tc>
        <w:tc>
          <w:tcPr>
            <w:tcW w:w="1134" w:type="dxa"/>
          </w:tcPr>
          <w:p w14:paraId="55C1667C" w14:textId="77777777" w:rsidR="00E26A77" w:rsidRPr="00EF0F35" w:rsidRDefault="00E26A77" w:rsidP="006B684D">
            <w:pPr>
              <w:spacing w:after="0" w:line="240" w:lineRule="auto"/>
              <w:jc w:val="both"/>
              <w:rPr>
                <w:rFonts w:ascii="Times New Roman" w:hAnsi="Times New Roman"/>
                <w:b/>
              </w:rPr>
            </w:pPr>
          </w:p>
        </w:tc>
      </w:tr>
      <w:tr w:rsidR="00E26A77" w:rsidRPr="00EF0F35" w14:paraId="408207D8" w14:textId="77777777" w:rsidTr="006B684D">
        <w:tc>
          <w:tcPr>
            <w:tcW w:w="4503" w:type="dxa"/>
          </w:tcPr>
          <w:p w14:paraId="58E0CD7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Gavėjų skaičius</w:t>
            </w:r>
          </w:p>
        </w:tc>
        <w:tc>
          <w:tcPr>
            <w:tcW w:w="992" w:type="dxa"/>
          </w:tcPr>
          <w:p w14:paraId="433660C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241</w:t>
            </w:r>
          </w:p>
        </w:tc>
        <w:tc>
          <w:tcPr>
            <w:tcW w:w="1134" w:type="dxa"/>
          </w:tcPr>
          <w:p w14:paraId="182AE43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140</w:t>
            </w:r>
          </w:p>
        </w:tc>
      </w:tr>
      <w:tr w:rsidR="00E26A77" w:rsidRPr="00EF0F35" w14:paraId="5281F726" w14:textId="77777777" w:rsidTr="006B684D">
        <w:tc>
          <w:tcPr>
            <w:tcW w:w="4503" w:type="dxa"/>
          </w:tcPr>
          <w:p w14:paraId="5773B89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Išlaidos, litais</w:t>
            </w:r>
          </w:p>
        </w:tc>
        <w:tc>
          <w:tcPr>
            <w:tcW w:w="992" w:type="dxa"/>
          </w:tcPr>
          <w:p w14:paraId="0D7D71D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509,7</w:t>
            </w:r>
          </w:p>
        </w:tc>
        <w:tc>
          <w:tcPr>
            <w:tcW w:w="1134" w:type="dxa"/>
          </w:tcPr>
          <w:p w14:paraId="2086128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356,8</w:t>
            </w:r>
          </w:p>
        </w:tc>
      </w:tr>
      <w:tr w:rsidR="00E26A77" w:rsidRPr="00EF0F35" w14:paraId="2072FBE3" w14:textId="77777777" w:rsidTr="006B684D">
        <w:tc>
          <w:tcPr>
            <w:tcW w:w="4503" w:type="dxa"/>
          </w:tcPr>
          <w:p w14:paraId="5EF33D6D"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 xml:space="preserve">Kalvarijos sen. </w:t>
            </w:r>
            <w:r w:rsidRPr="00EF0F35">
              <w:rPr>
                <w:rFonts w:ascii="Times New Roman" w:hAnsi="Times New Roman"/>
              </w:rPr>
              <w:t>(išskyrus Kalvarijos miestą)</w:t>
            </w:r>
          </w:p>
        </w:tc>
        <w:tc>
          <w:tcPr>
            <w:tcW w:w="992" w:type="dxa"/>
          </w:tcPr>
          <w:p w14:paraId="34886985" w14:textId="77777777" w:rsidR="00E26A77" w:rsidRPr="00EF0F35" w:rsidRDefault="00E26A77" w:rsidP="006B684D">
            <w:pPr>
              <w:spacing w:after="0" w:line="240" w:lineRule="auto"/>
              <w:jc w:val="both"/>
              <w:rPr>
                <w:rFonts w:ascii="Times New Roman" w:hAnsi="Times New Roman"/>
              </w:rPr>
            </w:pPr>
          </w:p>
        </w:tc>
        <w:tc>
          <w:tcPr>
            <w:tcW w:w="1134" w:type="dxa"/>
          </w:tcPr>
          <w:p w14:paraId="7044F4DF" w14:textId="77777777" w:rsidR="00E26A77" w:rsidRPr="00EF0F35" w:rsidRDefault="00E26A77" w:rsidP="006B684D">
            <w:pPr>
              <w:spacing w:after="0" w:line="240" w:lineRule="auto"/>
              <w:jc w:val="both"/>
              <w:rPr>
                <w:rFonts w:ascii="Times New Roman" w:hAnsi="Times New Roman"/>
              </w:rPr>
            </w:pPr>
          </w:p>
        </w:tc>
      </w:tr>
      <w:tr w:rsidR="00E26A77" w:rsidRPr="00EF0F35" w14:paraId="68F61E9A" w14:textId="77777777" w:rsidTr="006B684D">
        <w:tc>
          <w:tcPr>
            <w:tcW w:w="4503" w:type="dxa"/>
          </w:tcPr>
          <w:p w14:paraId="7635E41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Gavėjų skaičius</w:t>
            </w:r>
          </w:p>
        </w:tc>
        <w:tc>
          <w:tcPr>
            <w:tcW w:w="992" w:type="dxa"/>
          </w:tcPr>
          <w:p w14:paraId="0C7C422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560</w:t>
            </w:r>
          </w:p>
        </w:tc>
        <w:tc>
          <w:tcPr>
            <w:tcW w:w="1134" w:type="dxa"/>
          </w:tcPr>
          <w:p w14:paraId="1602154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390</w:t>
            </w:r>
          </w:p>
        </w:tc>
      </w:tr>
      <w:tr w:rsidR="00E26A77" w:rsidRPr="00EF0F35" w14:paraId="1BCCD31A" w14:textId="77777777" w:rsidTr="006B684D">
        <w:tc>
          <w:tcPr>
            <w:tcW w:w="4503" w:type="dxa"/>
          </w:tcPr>
          <w:p w14:paraId="4500D86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Išlaidos, litais</w:t>
            </w:r>
          </w:p>
        </w:tc>
        <w:tc>
          <w:tcPr>
            <w:tcW w:w="992" w:type="dxa"/>
          </w:tcPr>
          <w:p w14:paraId="4C7BCFA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1184,4</w:t>
            </w:r>
          </w:p>
        </w:tc>
        <w:tc>
          <w:tcPr>
            <w:tcW w:w="1134" w:type="dxa"/>
          </w:tcPr>
          <w:p w14:paraId="44DADFE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868,5</w:t>
            </w:r>
          </w:p>
        </w:tc>
      </w:tr>
      <w:tr w:rsidR="00E26A77" w:rsidRPr="00EF0F35" w14:paraId="07A87521" w14:textId="77777777" w:rsidTr="006B684D">
        <w:tc>
          <w:tcPr>
            <w:tcW w:w="4503" w:type="dxa"/>
          </w:tcPr>
          <w:p w14:paraId="1BCB3DAD"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Liubavo sen.</w:t>
            </w:r>
          </w:p>
        </w:tc>
        <w:tc>
          <w:tcPr>
            <w:tcW w:w="992" w:type="dxa"/>
          </w:tcPr>
          <w:p w14:paraId="5F09D649" w14:textId="77777777" w:rsidR="00E26A77" w:rsidRPr="00EF0F35" w:rsidRDefault="00E26A77" w:rsidP="006B684D">
            <w:pPr>
              <w:spacing w:after="0" w:line="240" w:lineRule="auto"/>
              <w:jc w:val="both"/>
              <w:rPr>
                <w:rFonts w:ascii="Times New Roman" w:hAnsi="Times New Roman"/>
              </w:rPr>
            </w:pPr>
          </w:p>
        </w:tc>
        <w:tc>
          <w:tcPr>
            <w:tcW w:w="1134" w:type="dxa"/>
          </w:tcPr>
          <w:p w14:paraId="176E9074" w14:textId="77777777" w:rsidR="00E26A77" w:rsidRPr="00EF0F35" w:rsidRDefault="00E26A77" w:rsidP="006B684D">
            <w:pPr>
              <w:spacing w:after="0" w:line="240" w:lineRule="auto"/>
              <w:jc w:val="both"/>
              <w:rPr>
                <w:rFonts w:ascii="Times New Roman" w:hAnsi="Times New Roman"/>
              </w:rPr>
            </w:pPr>
          </w:p>
        </w:tc>
      </w:tr>
      <w:tr w:rsidR="00E26A77" w:rsidRPr="00EF0F35" w14:paraId="507FFC12" w14:textId="77777777" w:rsidTr="006B684D">
        <w:tc>
          <w:tcPr>
            <w:tcW w:w="4503" w:type="dxa"/>
          </w:tcPr>
          <w:p w14:paraId="64A2354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Gavėjų skaičius</w:t>
            </w:r>
          </w:p>
        </w:tc>
        <w:tc>
          <w:tcPr>
            <w:tcW w:w="992" w:type="dxa"/>
          </w:tcPr>
          <w:p w14:paraId="3DE39B4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250</w:t>
            </w:r>
          </w:p>
        </w:tc>
        <w:tc>
          <w:tcPr>
            <w:tcW w:w="1134" w:type="dxa"/>
          </w:tcPr>
          <w:p w14:paraId="5FC981A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140</w:t>
            </w:r>
          </w:p>
        </w:tc>
      </w:tr>
      <w:tr w:rsidR="00E26A77" w:rsidRPr="00EF0F35" w14:paraId="7DBBCD03" w14:textId="77777777" w:rsidTr="006B684D">
        <w:tc>
          <w:tcPr>
            <w:tcW w:w="4503" w:type="dxa"/>
          </w:tcPr>
          <w:p w14:paraId="58F629E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Išlaidos, litais</w:t>
            </w:r>
          </w:p>
        </w:tc>
        <w:tc>
          <w:tcPr>
            <w:tcW w:w="992" w:type="dxa"/>
          </w:tcPr>
          <w:p w14:paraId="76B2B4A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528,7</w:t>
            </w:r>
          </w:p>
        </w:tc>
        <w:tc>
          <w:tcPr>
            <w:tcW w:w="1134" w:type="dxa"/>
          </w:tcPr>
          <w:p w14:paraId="40C9187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356,8</w:t>
            </w:r>
          </w:p>
        </w:tc>
      </w:tr>
      <w:tr w:rsidR="00E26A77" w:rsidRPr="00EF0F35" w14:paraId="50A7D785" w14:textId="77777777" w:rsidTr="006B684D">
        <w:tc>
          <w:tcPr>
            <w:tcW w:w="4503" w:type="dxa"/>
          </w:tcPr>
          <w:p w14:paraId="28B4F91B"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Sangrūdos sen.</w:t>
            </w:r>
          </w:p>
        </w:tc>
        <w:tc>
          <w:tcPr>
            <w:tcW w:w="992" w:type="dxa"/>
          </w:tcPr>
          <w:p w14:paraId="41C554F4" w14:textId="77777777" w:rsidR="00E26A77" w:rsidRPr="00EF0F35" w:rsidRDefault="00E26A77" w:rsidP="006B684D">
            <w:pPr>
              <w:spacing w:after="0" w:line="240" w:lineRule="auto"/>
              <w:jc w:val="both"/>
              <w:rPr>
                <w:rFonts w:ascii="Times New Roman" w:hAnsi="Times New Roman"/>
              </w:rPr>
            </w:pPr>
          </w:p>
        </w:tc>
        <w:tc>
          <w:tcPr>
            <w:tcW w:w="1134" w:type="dxa"/>
          </w:tcPr>
          <w:p w14:paraId="4A58EDCE" w14:textId="77777777" w:rsidR="00E26A77" w:rsidRPr="00EF0F35" w:rsidRDefault="00E26A77" w:rsidP="006B684D">
            <w:pPr>
              <w:spacing w:after="0" w:line="240" w:lineRule="auto"/>
              <w:jc w:val="both"/>
              <w:rPr>
                <w:rFonts w:ascii="Times New Roman" w:hAnsi="Times New Roman"/>
              </w:rPr>
            </w:pPr>
          </w:p>
        </w:tc>
      </w:tr>
      <w:tr w:rsidR="00E26A77" w:rsidRPr="00EF0F35" w14:paraId="47D4B6DE" w14:textId="77777777" w:rsidTr="006B684D">
        <w:tc>
          <w:tcPr>
            <w:tcW w:w="4503" w:type="dxa"/>
          </w:tcPr>
          <w:p w14:paraId="5203E16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Gavėjų skaičius</w:t>
            </w:r>
          </w:p>
        </w:tc>
        <w:tc>
          <w:tcPr>
            <w:tcW w:w="992" w:type="dxa"/>
          </w:tcPr>
          <w:p w14:paraId="79EC2A2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200</w:t>
            </w:r>
          </w:p>
        </w:tc>
        <w:tc>
          <w:tcPr>
            <w:tcW w:w="1134" w:type="dxa"/>
          </w:tcPr>
          <w:p w14:paraId="741AEBC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200</w:t>
            </w:r>
          </w:p>
        </w:tc>
      </w:tr>
      <w:tr w:rsidR="00E26A77" w:rsidRPr="00EF0F35" w14:paraId="15809D66" w14:textId="77777777" w:rsidTr="006B684D">
        <w:tc>
          <w:tcPr>
            <w:tcW w:w="4503" w:type="dxa"/>
          </w:tcPr>
          <w:p w14:paraId="467840A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Išlaidos, litais</w:t>
            </w:r>
          </w:p>
        </w:tc>
        <w:tc>
          <w:tcPr>
            <w:tcW w:w="992" w:type="dxa"/>
          </w:tcPr>
          <w:p w14:paraId="0E5651D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613,4</w:t>
            </w:r>
          </w:p>
        </w:tc>
        <w:tc>
          <w:tcPr>
            <w:tcW w:w="1134" w:type="dxa"/>
          </w:tcPr>
          <w:p w14:paraId="208E7DE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445,4</w:t>
            </w:r>
          </w:p>
        </w:tc>
      </w:tr>
    </w:tbl>
    <w:p w14:paraId="0223186B" w14:textId="77777777" w:rsidR="00E26A77" w:rsidRPr="00EF0F35" w:rsidRDefault="00E26A77" w:rsidP="00E26A77">
      <w:pPr>
        <w:spacing w:after="0" w:line="240" w:lineRule="auto"/>
        <w:jc w:val="both"/>
        <w:rPr>
          <w:rFonts w:ascii="Times New Roman" w:hAnsi="Times New Roman"/>
          <w:b/>
          <w:sz w:val="24"/>
          <w:szCs w:val="24"/>
        </w:rPr>
      </w:pPr>
    </w:p>
    <w:p w14:paraId="176C637E"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 xml:space="preserve">8.  </w:t>
      </w:r>
      <w:r w:rsidRPr="00EF0F35">
        <w:rPr>
          <w:rFonts w:ascii="Times New Roman" w:hAnsi="Times New Roman"/>
          <w:b/>
          <w:bCs/>
          <w:sz w:val="24"/>
          <w:szCs w:val="24"/>
        </w:rPr>
        <w:t>Socialinės rizikos šeimos metų pabaigoje</w:t>
      </w:r>
    </w:p>
    <w:tbl>
      <w:tblPr>
        <w:tblW w:w="9214" w:type="dxa"/>
        <w:tblInd w:w="108" w:type="dxa"/>
        <w:tblLayout w:type="fixed"/>
        <w:tblCellMar>
          <w:left w:w="28" w:type="dxa"/>
          <w:right w:w="28" w:type="dxa"/>
        </w:tblCellMar>
        <w:tblLook w:val="04A0" w:firstRow="1" w:lastRow="0" w:firstColumn="1" w:lastColumn="0" w:noHBand="0" w:noVBand="1"/>
      </w:tblPr>
      <w:tblGrid>
        <w:gridCol w:w="4962"/>
        <w:gridCol w:w="992"/>
        <w:gridCol w:w="1054"/>
        <w:gridCol w:w="1214"/>
        <w:gridCol w:w="992"/>
      </w:tblGrid>
      <w:tr w:rsidR="00E26A77" w:rsidRPr="00EF0F35" w14:paraId="1461EC40" w14:textId="77777777" w:rsidTr="006B684D">
        <w:trPr>
          <w:trHeight w:val="270"/>
        </w:trPr>
        <w:tc>
          <w:tcPr>
            <w:tcW w:w="4962" w:type="dxa"/>
            <w:tcBorders>
              <w:top w:val="single" w:sz="4" w:space="0" w:color="000000"/>
              <w:left w:val="single" w:sz="4" w:space="0" w:color="000000"/>
              <w:bottom w:val="single" w:sz="4" w:space="0" w:color="000000"/>
              <w:right w:val="nil"/>
            </w:tcBorders>
            <w:vAlign w:val="center"/>
          </w:tcPr>
          <w:p w14:paraId="3431891B"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c>
          <w:tcPr>
            <w:tcW w:w="992" w:type="dxa"/>
            <w:tcBorders>
              <w:top w:val="single" w:sz="4" w:space="0" w:color="000000"/>
              <w:left w:val="single" w:sz="4" w:space="0" w:color="000000"/>
              <w:bottom w:val="single" w:sz="4" w:space="0" w:color="000000"/>
              <w:right w:val="nil"/>
            </w:tcBorders>
            <w:vAlign w:val="center"/>
            <w:hideMark/>
          </w:tcPr>
          <w:p w14:paraId="6B65A15B"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 xml:space="preserve">2011 m. </w:t>
            </w:r>
          </w:p>
        </w:tc>
        <w:tc>
          <w:tcPr>
            <w:tcW w:w="1054" w:type="dxa"/>
            <w:tcBorders>
              <w:top w:val="single" w:sz="4" w:space="0" w:color="000000"/>
              <w:left w:val="single" w:sz="4" w:space="0" w:color="000000"/>
              <w:bottom w:val="single" w:sz="4" w:space="0" w:color="000000"/>
              <w:right w:val="nil"/>
            </w:tcBorders>
            <w:hideMark/>
          </w:tcPr>
          <w:p w14:paraId="34EC0404"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2012 m.</w:t>
            </w:r>
          </w:p>
        </w:tc>
        <w:tc>
          <w:tcPr>
            <w:tcW w:w="1214" w:type="dxa"/>
            <w:tcBorders>
              <w:top w:val="single" w:sz="4" w:space="0" w:color="000000"/>
              <w:left w:val="single" w:sz="4" w:space="0" w:color="000000"/>
              <w:bottom w:val="single" w:sz="4" w:space="0" w:color="000000"/>
              <w:right w:val="single" w:sz="4" w:space="0" w:color="000000"/>
            </w:tcBorders>
            <w:hideMark/>
          </w:tcPr>
          <w:p w14:paraId="5D62CCEA"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2013 m.</w:t>
            </w:r>
          </w:p>
        </w:tc>
        <w:tc>
          <w:tcPr>
            <w:tcW w:w="992" w:type="dxa"/>
            <w:tcBorders>
              <w:top w:val="single" w:sz="4" w:space="0" w:color="000000"/>
              <w:left w:val="single" w:sz="4" w:space="0" w:color="000000"/>
              <w:bottom w:val="single" w:sz="4" w:space="0" w:color="000000"/>
              <w:right w:val="single" w:sz="4" w:space="0" w:color="auto"/>
            </w:tcBorders>
            <w:vAlign w:val="center"/>
            <w:hideMark/>
          </w:tcPr>
          <w:p w14:paraId="325C2771"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 xml:space="preserve">2014 m. </w:t>
            </w:r>
          </w:p>
        </w:tc>
      </w:tr>
      <w:tr w:rsidR="00E26A77" w:rsidRPr="00EF0F35" w14:paraId="1ABC89C2"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0BB110B2"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Akmenynų sen.</w:t>
            </w:r>
          </w:p>
        </w:tc>
        <w:tc>
          <w:tcPr>
            <w:tcW w:w="992" w:type="dxa"/>
            <w:tcBorders>
              <w:top w:val="nil"/>
              <w:left w:val="single" w:sz="4" w:space="0" w:color="000000"/>
              <w:bottom w:val="single" w:sz="4" w:space="0" w:color="000000"/>
              <w:right w:val="nil"/>
            </w:tcBorders>
            <w:vAlign w:val="bottom"/>
          </w:tcPr>
          <w:p w14:paraId="22DA2E0B" w14:textId="77777777" w:rsidR="00E26A77" w:rsidRPr="00EF0F35" w:rsidRDefault="00E26A77" w:rsidP="006B684D">
            <w:pPr>
              <w:suppressAutoHyphens/>
              <w:snapToGrid w:val="0"/>
              <w:spacing w:after="0" w:line="240" w:lineRule="auto"/>
              <w:rPr>
                <w:rFonts w:ascii="Times New Roman" w:hAnsi="Times New Roman"/>
                <w:lang w:eastAsia="ar-SA"/>
              </w:rPr>
            </w:pPr>
          </w:p>
        </w:tc>
        <w:tc>
          <w:tcPr>
            <w:tcW w:w="1054" w:type="dxa"/>
            <w:tcBorders>
              <w:top w:val="nil"/>
              <w:left w:val="single" w:sz="4" w:space="0" w:color="000000"/>
              <w:bottom w:val="single" w:sz="4" w:space="0" w:color="000000"/>
              <w:right w:val="nil"/>
            </w:tcBorders>
          </w:tcPr>
          <w:p w14:paraId="27252A5F" w14:textId="77777777" w:rsidR="00E26A77" w:rsidRPr="00EF0F35" w:rsidRDefault="00E26A77" w:rsidP="006B684D">
            <w:pPr>
              <w:suppressAutoHyphens/>
              <w:snapToGrid w:val="0"/>
              <w:spacing w:after="0" w:line="240" w:lineRule="auto"/>
              <w:rPr>
                <w:rFonts w:ascii="Times New Roman" w:hAnsi="Times New Roman"/>
                <w:lang w:eastAsia="ar-SA"/>
              </w:rPr>
            </w:pPr>
          </w:p>
        </w:tc>
        <w:tc>
          <w:tcPr>
            <w:tcW w:w="1214" w:type="dxa"/>
            <w:tcBorders>
              <w:top w:val="nil"/>
              <w:left w:val="single" w:sz="4" w:space="0" w:color="000000"/>
              <w:bottom w:val="single" w:sz="4" w:space="0" w:color="000000"/>
              <w:right w:val="single" w:sz="4" w:space="0" w:color="000000"/>
            </w:tcBorders>
          </w:tcPr>
          <w:p w14:paraId="57D75833" w14:textId="77777777" w:rsidR="00E26A77" w:rsidRPr="00EF0F35" w:rsidRDefault="00E26A77" w:rsidP="006B684D">
            <w:pPr>
              <w:suppressAutoHyphens/>
              <w:snapToGrid w:val="0"/>
              <w:spacing w:after="0" w:line="240" w:lineRule="auto"/>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vAlign w:val="bottom"/>
          </w:tcPr>
          <w:p w14:paraId="7B5F869F" w14:textId="77777777" w:rsidR="00E26A77" w:rsidRPr="00EF0F35" w:rsidRDefault="00E26A77" w:rsidP="006B684D">
            <w:pPr>
              <w:suppressAutoHyphens/>
              <w:snapToGrid w:val="0"/>
              <w:spacing w:after="0" w:line="240" w:lineRule="auto"/>
              <w:rPr>
                <w:rFonts w:ascii="Times New Roman" w:hAnsi="Times New Roman"/>
                <w:lang w:eastAsia="ar-SA"/>
              </w:rPr>
            </w:pPr>
          </w:p>
        </w:tc>
      </w:tr>
      <w:tr w:rsidR="00E26A77" w:rsidRPr="00EF0F35" w14:paraId="13FBBC57"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4DFDA50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Socialinės rizikos šeimų skaičius</w:t>
            </w:r>
          </w:p>
        </w:tc>
        <w:tc>
          <w:tcPr>
            <w:tcW w:w="992" w:type="dxa"/>
            <w:tcBorders>
              <w:top w:val="nil"/>
              <w:left w:val="single" w:sz="4" w:space="0" w:color="000000"/>
              <w:bottom w:val="single" w:sz="4" w:space="0" w:color="000000"/>
              <w:right w:val="nil"/>
            </w:tcBorders>
            <w:vAlign w:val="bottom"/>
            <w:hideMark/>
          </w:tcPr>
          <w:p w14:paraId="16B0D74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1054" w:type="dxa"/>
            <w:tcBorders>
              <w:top w:val="nil"/>
              <w:left w:val="single" w:sz="4" w:space="0" w:color="000000"/>
              <w:bottom w:val="single" w:sz="4" w:space="0" w:color="000000"/>
              <w:right w:val="nil"/>
            </w:tcBorders>
            <w:hideMark/>
          </w:tcPr>
          <w:p w14:paraId="1940BC6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w:t>
            </w:r>
          </w:p>
        </w:tc>
        <w:tc>
          <w:tcPr>
            <w:tcW w:w="1214" w:type="dxa"/>
            <w:tcBorders>
              <w:top w:val="nil"/>
              <w:left w:val="single" w:sz="4" w:space="0" w:color="000000"/>
              <w:bottom w:val="single" w:sz="4" w:space="0" w:color="000000"/>
              <w:right w:val="single" w:sz="4" w:space="0" w:color="000000"/>
            </w:tcBorders>
            <w:hideMark/>
          </w:tcPr>
          <w:p w14:paraId="638898E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0A5FB05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r>
      <w:tr w:rsidR="00E26A77" w:rsidRPr="00EF0F35" w14:paraId="509A4F06"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3B750FD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Vaikų skaičius socialinės rizikos šeimose</w:t>
            </w:r>
          </w:p>
        </w:tc>
        <w:tc>
          <w:tcPr>
            <w:tcW w:w="992" w:type="dxa"/>
            <w:tcBorders>
              <w:top w:val="nil"/>
              <w:left w:val="single" w:sz="4" w:space="0" w:color="000000"/>
              <w:bottom w:val="single" w:sz="4" w:space="0" w:color="000000"/>
              <w:right w:val="nil"/>
            </w:tcBorders>
            <w:vAlign w:val="bottom"/>
            <w:hideMark/>
          </w:tcPr>
          <w:p w14:paraId="14ECF0A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9</w:t>
            </w:r>
          </w:p>
        </w:tc>
        <w:tc>
          <w:tcPr>
            <w:tcW w:w="1054" w:type="dxa"/>
            <w:tcBorders>
              <w:top w:val="nil"/>
              <w:left w:val="single" w:sz="4" w:space="0" w:color="000000"/>
              <w:bottom w:val="single" w:sz="4" w:space="0" w:color="000000"/>
              <w:right w:val="nil"/>
            </w:tcBorders>
          </w:tcPr>
          <w:p w14:paraId="60D9698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12</w:t>
            </w:r>
          </w:p>
        </w:tc>
        <w:tc>
          <w:tcPr>
            <w:tcW w:w="1214" w:type="dxa"/>
            <w:tcBorders>
              <w:top w:val="nil"/>
              <w:left w:val="single" w:sz="4" w:space="0" w:color="000000"/>
              <w:bottom w:val="single" w:sz="4" w:space="0" w:color="000000"/>
              <w:right w:val="single" w:sz="4" w:space="0" w:color="000000"/>
            </w:tcBorders>
          </w:tcPr>
          <w:p w14:paraId="0FB2034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12</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3B33E30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r>
      <w:tr w:rsidR="00E26A77" w:rsidRPr="00EF0F35" w14:paraId="4AFF78F1" w14:textId="77777777" w:rsidTr="006B684D">
        <w:trPr>
          <w:trHeight w:val="255"/>
        </w:trPr>
        <w:tc>
          <w:tcPr>
            <w:tcW w:w="4962" w:type="dxa"/>
            <w:tcBorders>
              <w:top w:val="nil"/>
              <w:left w:val="single" w:sz="4" w:space="0" w:color="000000"/>
              <w:bottom w:val="single" w:sz="4" w:space="0" w:color="000000"/>
              <w:right w:val="nil"/>
            </w:tcBorders>
            <w:hideMark/>
          </w:tcPr>
          <w:p w14:paraId="4AD68932"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 xml:space="preserve">Kalvarijos sen. </w:t>
            </w:r>
            <w:r w:rsidRPr="00EF0F35">
              <w:rPr>
                <w:rFonts w:ascii="Times New Roman" w:hAnsi="Times New Roman"/>
              </w:rPr>
              <w:t>(išskyrus Kalvarijos miestą)</w:t>
            </w:r>
          </w:p>
        </w:tc>
        <w:tc>
          <w:tcPr>
            <w:tcW w:w="992" w:type="dxa"/>
            <w:tcBorders>
              <w:top w:val="nil"/>
              <w:left w:val="single" w:sz="4" w:space="0" w:color="000000"/>
              <w:bottom w:val="single" w:sz="4" w:space="0" w:color="000000"/>
              <w:right w:val="nil"/>
            </w:tcBorders>
            <w:vAlign w:val="bottom"/>
          </w:tcPr>
          <w:p w14:paraId="235A3236"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054" w:type="dxa"/>
            <w:tcBorders>
              <w:top w:val="nil"/>
              <w:left w:val="single" w:sz="4" w:space="0" w:color="000000"/>
              <w:bottom w:val="single" w:sz="4" w:space="0" w:color="000000"/>
              <w:right w:val="nil"/>
            </w:tcBorders>
          </w:tcPr>
          <w:p w14:paraId="5644FC6F"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214" w:type="dxa"/>
            <w:tcBorders>
              <w:top w:val="nil"/>
              <w:left w:val="single" w:sz="4" w:space="0" w:color="000000"/>
              <w:bottom w:val="single" w:sz="4" w:space="0" w:color="000000"/>
              <w:right w:val="single" w:sz="4" w:space="0" w:color="000000"/>
            </w:tcBorders>
          </w:tcPr>
          <w:p w14:paraId="2F951EB8"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vAlign w:val="bottom"/>
          </w:tcPr>
          <w:p w14:paraId="06C83E02"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2B7C87FD"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45CF8174"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Socialinės rizikos šeimų skaičius</w:t>
            </w:r>
          </w:p>
        </w:tc>
        <w:tc>
          <w:tcPr>
            <w:tcW w:w="992" w:type="dxa"/>
            <w:tcBorders>
              <w:top w:val="nil"/>
              <w:left w:val="single" w:sz="4" w:space="0" w:color="000000"/>
              <w:bottom w:val="single" w:sz="4" w:space="0" w:color="000000"/>
              <w:right w:val="nil"/>
            </w:tcBorders>
            <w:vAlign w:val="bottom"/>
            <w:hideMark/>
          </w:tcPr>
          <w:p w14:paraId="44A6190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21</w:t>
            </w:r>
          </w:p>
        </w:tc>
        <w:tc>
          <w:tcPr>
            <w:tcW w:w="1054" w:type="dxa"/>
            <w:tcBorders>
              <w:top w:val="nil"/>
              <w:left w:val="single" w:sz="4" w:space="0" w:color="000000"/>
              <w:bottom w:val="single" w:sz="4" w:space="0" w:color="000000"/>
              <w:right w:val="nil"/>
            </w:tcBorders>
            <w:hideMark/>
          </w:tcPr>
          <w:p w14:paraId="331C06B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20</w:t>
            </w:r>
          </w:p>
        </w:tc>
        <w:tc>
          <w:tcPr>
            <w:tcW w:w="1214" w:type="dxa"/>
            <w:tcBorders>
              <w:top w:val="nil"/>
              <w:left w:val="single" w:sz="4" w:space="0" w:color="000000"/>
              <w:bottom w:val="single" w:sz="4" w:space="0" w:color="000000"/>
              <w:right w:val="single" w:sz="4" w:space="0" w:color="000000"/>
            </w:tcBorders>
            <w:hideMark/>
          </w:tcPr>
          <w:p w14:paraId="553AE2D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24</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4F1D20B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19</w:t>
            </w:r>
          </w:p>
        </w:tc>
      </w:tr>
      <w:tr w:rsidR="00E26A77" w:rsidRPr="00EF0F35" w14:paraId="17B523DF"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6379AC48"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lastRenderedPageBreak/>
              <w:t>Vaikų skaičius socialinės rizikos šeimose</w:t>
            </w:r>
          </w:p>
        </w:tc>
        <w:tc>
          <w:tcPr>
            <w:tcW w:w="992" w:type="dxa"/>
            <w:tcBorders>
              <w:top w:val="nil"/>
              <w:left w:val="single" w:sz="4" w:space="0" w:color="000000"/>
              <w:bottom w:val="single" w:sz="4" w:space="0" w:color="000000"/>
              <w:right w:val="nil"/>
            </w:tcBorders>
            <w:vAlign w:val="bottom"/>
            <w:hideMark/>
          </w:tcPr>
          <w:p w14:paraId="4DD328E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70</w:t>
            </w:r>
          </w:p>
        </w:tc>
        <w:tc>
          <w:tcPr>
            <w:tcW w:w="1054" w:type="dxa"/>
            <w:tcBorders>
              <w:top w:val="nil"/>
              <w:left w:val="single" w:sz="4" w:space="0" w:color="000000"/>
              <w:bottom w:val="single" w:sz="4" w:space="0" w:color="000000"/>
              <w:right w:val="nil"/>
            </w:tcBorders>
          </w:tcPr>
          <w:p w14:paraId="38D55BE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62</w:t>
            </w:r>
          </w:p>
        </w:tc>
        <w:tc>
          <w:tcPr>
            <w:tcW w:w="1214" w:type="dxa"/>
            <w:tcBorders>
              <w:top w:val="nil"/>
              <w:left w:val="single" w:sz="4" w:space="0" w:color="000000"/>
              <w:bottom w:val="single" w:sz="4" w:space="0" w:color="000000"/>
              <w:right w:val="single" w:sz="4" w:space="0" w:color="000000"/>
            </w:tcBorders>
          </w:tcPr>
          <w:p w14:paraId="6C34281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73</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27F25BB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62</w:t>
            </w:r>
          </w:p>
        </w:tc>
      </w:tr>
      <w:tr w:rsidR="00E26A77" w:rsidRPr="00EF0F35" w14:paraId="2BF59750"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1B2DD1D2" w14:textId="77777777" w:rsidR="00E26A77" w:rsidRPr="00EF0F35" w:rsidRDefault="00E26A77" w:rsidP="006B684D">
            <w:pPr>
              <w:suppressAutoHyphens/>
              <w:snapToGrid w:val="0"/>
              <w:spacing w:after="0" w:line="240" w:lineRule="auto"/>
              <w:rPr>
                <w:rFonts w:ascii="Times New Roman" w:hAnsi="Times New Roman"/>
                <w:b/>
              </w:rPr>
            </w:pPr>
            <w:r w:rsidRPr="00EF0F35">
              <w:rPr>
                <w:rFonts w:ascii="Times New Roman" w:hAnsi="Times New Roman"/>
                <w:b/>
              </w:rPr>
              <w:t>Liubavo sen.</w:t>
            </w:r>
          </w:p>
        </w:tc>
        <w:tc>
          <w:tcPr>
            <w:tcW w:w="992" w:type="dxa"/>
            <w:tcBorders>
              <w:top w:val="nil"/>
              <w:left w:val="single" w:sz="4" w:space="0" w:color="000000"/>
              <w:bottom w:val="single" w:sz="4" w:space="0" w:color="000000"/>
              <w:right w:val="nil"/>
            </w:tcBorders>
            <w:vAlign w:val="bottom"/>
          </w:tcPr>
          <w:p w14:paraId="47D7146B"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054" w:type="dxa"/>
            <w:tcBorders>
              <w:top w:val="nil"/>
              <w:left w:val="single" w:sz="4" w:space="0" w:color="000000"/>
              <w:bottom w:val="single" w:sz="4" w:space="0" w:color="000000"/>
              <w:right w:val="nil"/>
            </w:tcBorders>
          </w:tcPr>
          <w:p w14:paraId="21373061"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214" w:type="dxa"/>
            <w:tcBorders>
              <w:top w:val="nil"/>
              <w:left w:val="single" w:sz="4" w:space="0" w:color="000000"/>
              <w:bottom w:val="single" w:sz="4" w:space="0" w:color="000000"/>
              <w:right w:val="single" w:sz="4" w:space="0" w:color="000000"/>
            </w:tcBorders>
          </w:tcPr>
          <w:p w14:paraId="5D47B51B"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vAlign w:val="bottom"/>
          </w:tcPr>
          <w:p w14:paraId="22FBABAB"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6F1C54DE"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07BAA9E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Socialinės rizikos šeimų skaičius</w:t>
            </w:r>
          </w:p>
        </w:tc>
        <w:tc>
          <w:tcPr>
            <w:tcW w:w="992" w:type="dxa"/>
            <w:tcBorders>
              <w:top w:val="nil"/>
              <w:left w:val="single" w:sz="4" w:space="0" w:color="000000"/>
              <w:bottom w:val="single" w:sz="4" w:space="0" w:color="000000"/>
              <w:right w:val="nil"/>
            </w:tcBorders>
            <w:vAlign w:val="bottom"/>
            <w:hideMark/>
          </w:tcPr>
          <w:p w14:paraId="1F142A6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c>
          <w:tcPr>
            <w:tcW w:w="1054" w:type="dxa"/>
            <w:tcBorders>
              <w:top w:val="nil"/>
              <w:left w:val="single" w:sz="4" w:space="0" w:color="000000"/>
              <w:bottom w:val="single" w:sz="4" w:space="0" w:color="000000"/>
              <w:right w:val="nil"/>
            </w:tcBorders>
            <w:hideMark/>
          </w:tcPr>
          <w:p w14:paraId="63AC83F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c>
          <w:tcPr>
            <w:tcW w:w="1214" w:type="dxa"/>
            <w:tcBorders>
              <w:top w:val="nil"/>
              <w:left w:val="single" w:sz="4" w:space="0" w:color="000000"/>
              <w:bottom w:val="single" w:sz="4" w:space="0" w:color="000000"/>
              <w:right w:val="single" w:sz="4" w:space="0" w:color="000000"/>
            </w:tcBorders>
            <w:hideMark/>
          </w:tcPr>
          <w:p w14:paraId="6C4EA76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207978C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r>
      <w:tr w:rsidR="00E26A77" w:rsidRPr="00EF0F35" w14:paraId="46D31066"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2CF0C74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Vaikų skaičius socialinės rizikos šeimose</w:t>
            </w:r>
          </w:p>
        </w:tc>
        <w:tc>
          <w:tcPr>
            <w:tcW w:w="992" w:type="dxa"/>
            <w:tcBorders>
              <w:top w:val="nil"/>
              <w:left w:val="single" w:sz="4" w:space="0" w:color="000000"/>
              <w:bottom w:val="single" w:sz="4" w:space="0" w:color="000000"/>
              <w:right w:val="nil"/>
            </w:tcBorders>
            <w:vAlign w:val="bottom"/>
            <w:hideMark/>
          </w:tcPr>
          <w:p w14:paraId="2C19C7B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24</w:t>
            </w:r>
          </w:p>
        </w:tc>
        <w:tc>
          <w:tcPr>
            <w:tcW w:w="1054" w:type="dxa"/>
            <w:tcBorders>
              <w:top w:val="nil"/>
              <w:left w:val="single" w:sz="4" w:space="0" w:color="000000"/>
              <w:bottom w:val="single" w:sz="4" w:space="0" w:color="000000"/>
              <w:right w:val="nil"/>
            </w:tcBorders>
          </w:tcPr>
          <w:p w14:paraId="7410421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24</w:t>
            </w:r>
          </w:p>
        </w:tc>
        <w:tc>
          <w:tcPr>
            <w:tcW w:w="1214" w:type="dxa"/>
            <w:tcBorders>
              <w:top w:val="nil"/>
              <w:left w:val="single" w:sz="4" w:space="0" w:color="000000"/>
              <w:bottom w:val="single" w:sz="4" w:space="0" w:color="000000"/>
              <w:right w:val="single" w:sz="4" w:space="0" w:color="000000"/>
            </w:tcBorders>
          </w:tcPr>
          <w:p w14:paraId="2EC3B76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24</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255EF46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22</w:t>
            </w:r>
          </w:p>
        </w:tc>
      </w:tr>
      <w:tr w:rsidR="00E26A77" w:rsidRPr="00EF0F35" w14:paraId="3DC64606"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2A28F1FF"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Sangrūdos sen.</w:t>
            </w:r>
          </w:p>
        </w:tc>
        <w:tc>
          <w:tcPr>
            <w:tcW w:w="992" w:type="dxa"/>
            <w:tcBorders>
              <w:top w:val="nil"/>
              <w:left w:val="single" w:sz="4" w:space="0" w:color="000000"/>
              <w:bottom w:val="single" w:sz="4" w:space="0" w:color="000000"/>
              <w:right w:val="nil"/>
            </w:tcBorders>
            <w:vAlign w:val="bottom"/>
          </w:tcPr>
          <w:p w14:paraId="7FD88E69"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054" w:type="dxa"/>
            <w:tcBorders>
              <w:top w:val="nil"/>
              <w:left w:val="single" w:sz="4" w:space="0" w:color="000000"/>
              <w:bottom w:val="single" w:sz="4" w:space="0" w:color="000000"/>
              <w:right w:val="nil"/>
            </w:tcBorders>
          </w:tcPr>
          <w:p w14:paraId="31DC5CFD"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214" w:type="dxa"/>
            <w:tcBorders>
              <w:top w:val="nil"/>
              <w:left w:val="single" w:sz="4" w:space="0" w:color="000000"/>
              <w:bottom w:val="single" w:sz="4" w:space="0" w:color="000000"/>
              <w:right w:val="single" w:sz="4" w:space="0" w:color="000000"/>
            </w:tcBorders>
          </w:tcPr>
          <w:p w14:paraId="6DE81FB6"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vAlign w:val="bottom"/>
          </w:tcPr>
          <w:p w14:paraId="7D158618"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407196D3"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7A791F08"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Socialinės rizikos šeimų skaičius</w:t>
            </w:r>
          </w:p>
        </w:tc>
        <w:tc>
          <w:tcPr>
            <w:tcW w:w="992" w:type="dxa"/>
            <w:tcBorders>
              <w:top w:val="nil"/>
              <w:left w:val="single" w:sz="4" w:space="0" w:color="000000"/>
              <w:bottom w:val="single" w:sz="4" w:space="0" w:color="000000"/>
              <w:right w:val="nil"/>
            </w:tcBorders>
            <w:vAlign w:val="bottom"/>
            <w:hideMark/>
          </w:tcPr>
          <w:p w14:paraId="13A8615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9</w:t>
            </w:r>
          </w:p>
        </w:tc>
        <w:tc>
          <w:tcPr>
            <w:tcW w:w="1054" w:type="dxa"/>
            <w:tcBorders>
              <w:top w:val="nil"/>
              <w:left w:val="single" w:sz="4" w:space="0" w:color="000000"/>
              <w:bottom w:val="single" w:sz="4" w:space="0" w:color="000000"/>
              <w:right w:val="nil"/>
            </w:tcBorders>
            <w:hideMark/>
          </w:tcPr>
          <w:p w14:paraId="3DABA5D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11</w:t>
            </w:r>
          </w:p>
        </w:tc>
        <w:tc>
          <w:tcPr>
            <w:tcW w:w="1214" w:type="dxa"/>
            <w:tcBorders>
              <w:top w:val="nil"/>
              <w:left w:val="single" w:sz="4" w:space="0" w:color="000000"/>
              <w:bottom w:val="single" w:sz="4" w:space="0" w:color="000000"/>
              <w:right w:val="single" w:sz="4" w:space="0" w:color="000000"/>
            </w:tcBorders>
            <w:hideMark/>
          </w:tcPr>
          <w:p w14:paraId="7D0520E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15</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48CB75C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11</w:t>
            </w:r>
          </w:p>
        </w:tc>
      </w:tr>
      <w:tr w:rsidR="00E26A77" w:rsidRPr="00EF0F35" w14:paraId="2E422E82" w14:textId="77777777" w:rsidTr="006B684D">
        <w:trPr>
          <w:trHeight w:val="70"/>
        </w:trPr>
        <w:tc>
          <w:tcPr>
            <w:tcW w:w="4962" w:type="dxa"/>
            <w:tcBorders>
              <w:top w:val="nil"/>
              <w:left w:val="single" w:sz="4" w:space="0" w:color="000000"/>
              <w:bottom w:val="single" w:sz="4" w:space="0" w:color="auto"/>
              <w:right w:val="nil"/>
            </w:tcBorders>
            <w:vAlign w:val="bottom"/>
            <w:hideMark/>
          </w:tcPr>
          <w:p w14:paraId="60B4067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Vaikų skaičius socialinės rizikos šeimose</w:t>
            </w:r>
          </w:p>
        </w:tc>
        <w:tc>
          <w:tcPr>
            <w:tcW w:w="992" w:type="dxa"/>
            <w:tcBorders>
              <w:top w:val="nil"/>
              <w:left w:val="single" w:sz="4" w:space="0" w:color="000000"/>
              <w:bottom w:val="single" w:sz="4" w:space="0" w:color="auto"/>
              <w:right w:val="nil"/>
            </w:tcBorders>
            <w:vAlign w:val="bottom"/>
            <w:hideMark/>
          </w:tcPr>
          <w:p w14:paraId="756855E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29</w:t>
            </w:r>
          </w:p>
        </w:tc>
        <w:tc>
          <w:tcPr>
            <w:tcW w:w="1054" w:type="dxa"/>
            <w:tcBorders>
              <w:top w:val="nil"/>
              <w:left w:val="single" w:sz="4" w:space="0" w:color="000000"/>
              <w:bottom w:val="single" w:sz="4" w:space="0" w:color="auto"/>
              <w:right w:val="nil"/>
            </w:tcBorders>
          </w:tcPr>
          <w:p w14:paraId="3EB4368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36</w:t>
            </w:r>
          </w:p>
        </w:tc>
        <w:tc>
          <w:tcPr>
            <w:tcW w:w="1214" w:type="dxa"/>
            <w:tcBorders>
              <w:top w:val="nil"/>
              <w:left w:val="single" w:sz="4" w:space="0" w:color="000000"/>
              <w:bottom w:val="single" w:sz="4" w:space="0" w:color="auto"/>
              <w:right w:val="single" w:sz="4" w:space="0" w:color="000000"/>
            </w:tcBorders>
          </w:tcPr>
          <w:p w14:paraId="229C376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43</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5E062EE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35</w:t>
            </w:r>
          </w:p>
        </w:tc>
      </w:tr>
      <w:tr w:rsidR="00E26A77" w:rsidRPr="00EF0F35" w14:paraId="2210A1BD" w14:textId="77777777" w:rsidTr="006B684D">
        <w:trPr>
          <w:trHeight w:val="70"/>
        </w:trPr>
        <w:tc>
          <w:tcPr>
            <w:tcW w:w="4962" w:type="dxa"/>
            <w:tcBorders>
              <w:top w:val="single" w:sz="4" w:space="0" w:color="auto"/>
              <w:left w:val="single" w:sz="4" w:space="0" w:color="auto"/>
              <w:bottom w:val="single" w:sz="4" w:space="0" w:color="auto"/>
              <w:right w:val="single" w:sz="4" w:space="0" w:color="auto"/>
            </w:tcBorders>
            <w:vAlign w:val="bottom"/>
          </w:tcPr>
          <w:p w14:paraId="3BFEFBDB" w14:textId="77777777" w:rsidR="00E26A77" w:rsidRPr="00EF0F35" w:rsidRDefault="00E26A77" w:rsidP="006B684D">
            <w:pPr>
              <w:suppressAutoHyphens/>
              <w:snapToGrid w:val="0"/>
              <w:spacing w:after="0" w:line="240" w:lineRule="auto"/>
              <w:rPr>
                <w:rFonts w:ascii="Times New Roman" w:hAnsi="Times New Roman"/>
                <w:b/>
                <w:lang w:eastAsia="ar-SA"/>
              </w:rPr>
            </w:pPr>
            <w:r w:rsidRPr="00EF0F35">
              <w:rPr>
                <w:rFonts w:ascii="Times New Roman" w:hAnsi="Times New Roman"/>
                <w:b/>
                <w:lang w:eastAsia="ar-SA"/>
              </w:rPr>
              <w:t>Iš viso VVG teritorijoje</w:t>
            </w:r>
          </w:p>
        </w:tc>
        <w:tc>
          <w:tcPr>
            <w:tcW w:w="992" w:type="dxa"/>
            <w:tcBorders>
              <w:top w:val="single" w:sz="4" w:space="0" w:color="auto"/>
              <w:left w:val="single" w:sz="4" w:space="0" w:color="auto"/>
              <w:bottom w:val="single" w:sz="4" w:space="0" w:color="auto"/>
              <w:right w:val="single" w:sz="4" w:space="0" w:color="auto"/>
            </w:tcBorders>
            <w:vAlign w:val="bottom"/>
          </w:tcPr>
          <w:p w14:paraId="4010D71A"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1054" w:type="dxa"/>
            <w:tcBorders>
              <w:top w:val="single" w:sz="4" w:space="0" w:color="auto"/>
              <w:left w:val="single" w:sz="4" w:space="0" w:color="auto"/>
              <w:bottom w:val="single" w:sz="4" w:space="0" w:color="auto"/>
              <w:right w:val="single" w:sz="4" w:space="0" w:color="auto"/>
            </w:tcBorders>
          </w:tcPr>
          <w:p w14:paraId="6118D26A" w14:textId="77777777" w:rsidR="00E26A77" w:rsidRPr="00EF0F35" w:rsidRDefault="00E26A77" w:rsidP="006B684D">
            <w:pPr>
              <w:suppressAutoHyphens/>
              <w:snapToGrid w:val="0"/>
              <w:spacing w:after="0" w:line="240" w:lineRule="auto"/>
              <w:rPr>
                <w:rFonts w:ascii="Times New Roman" w:hAnsi="Times New Roman"/>
                <w:b/>
                <w:lang w:eastAsia="ar-SA"/>
              </w:rPr>
            </w:pPr>
          </w:p>
        </w:tc>
        <w:tc>
          <w:tcPr>
            <w:tcW w:w="1214" w:type="dxa"/>
            <w:tcBorders>
              <w:top w:val="single" w:sz="4" w:space="0" w:color="auto"/>
              <w:left w:val="single" w:sz="4" w:space="0" w:color="auto"/>
              <w:bottom w:val="single" w:sz="4" w:space="0" w:color="auto"/>
              <w:right w:val="single" w:sz="4" w:space="0" w:color="auto"/>
            </w:tcBorders>
          </w:tcPr>
          <w:p w14:paraId="104D21C6" w14:textId="77777777" w:rsidR="00E26A77" w:rsidRPr="00EF0F35" w:rsidRDefault="00E26A77" w:rsidP="006B684D">
            <w:pPr>
              <w:suppressAutoHyphens/>
              <w:snapToGrid w:val="0"/>
              <w:spacing w:after="0" w:line="240" w:lineRule="auto"/>
              <w:rPr>
                <w:rFonts w:ascii="Times New Roman" w:hAnsi="Times New Roman"/>
                <w:b/>
                <w:lang w:eastAsia="ar-SA"/>
              </w:rPr>
            </w:pPr>
          </w:p>
        </w:tc>
        <w:tc>
          <w:tcPr>
            <w:tcW w:w="992" w:type="dxa"/>
            <w:tcBorders>
              <w:top w:val="single" w:sz="4" w:space="0" w:color="000000"/>
              <w:left w:val="single" w:sz="4" w:space="0" w:color="auto"/>
              <w:bottom w:val="single" w:sz="4" w:space="0" w:color="000000"/>
              <w:right w:val="single" w:sz="4" w:space="0" w:color="auto"/>
            </w:tcBorders>
            <w:vAlign w:val="bottom"/>
          </w:tcPr>
          <w:p w14:paraId="7A1566AB"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r>
      <w:tr w:rsidR="00E26A77" w:rsidRPr="00EF0F35" w14:paraId="4B9747B7" w14:textId="77777777" w:rsidTr="006B684D">
        <w:trPr>
          <w:trHeight w:val="70"/>
        </w:trPr>
        <w:tc>
          <w:tcPr>
            <w:tcW w:w="4962" w:type="dxa"/>
            <w:tcBorders>
              <w:top w:val="single" w:sz="4" w:space="0" w:color="auto"/>
              <w:left w:val="single" w:sz="4" w:space="0" w:color="auto"/>
              <w:bottom w:val="single" w:sz="4" w:space="0" w:color="auto"/>
              <w:right w:val="single" w:sz="4" w:space="0" w:color="auto"/>
            </w:tcBorders>
            <w:vAlign w:val="bottom"/>
          </w:tcPr>
          <w:p w14:paraId="73198DA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Socialinės rizikos šeimų skaičius</w:t>
            </w:r>
          </w:p>
        </w:tc>
        <w:tc>
          <w:tcPr>
            <w:tcW w:w="992" w:type="dxa"/>
            <w:tcBorders>
              <w:top w:val="single" w:sz="4" w:space="0" w:color="auto"/>
              <w:left w:val="single" w:sz="4" w:space="0" w:color="auto"/>
              <w:bottom w:val="single" w:sz="4" w:space="0" w:color="auto"/>
              <w:right w:val="single" w:sz="4" w:space="0" w:color="auto"/>
            </w:tcBorders>
            <w:vAlign w:val="center"/>
          </w:tcPr>
          <w:p w14:paraId="365B1548"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40</w:t>
            </w:r>
          </w:p>
        </w:tc>
        <w:tc>
          <w:tcPr>
            <w:tcW w:w="1054" w:type="dxa"/>
            <w:tcBorders>
              <w:top w:val="single" w:sz="4" w:space="0" w:color="auto"/>
              <w:left w:val="single" w:sz="4" w:space="0" w:color="auto"/>
              <w:bottom w:val="single" w:sz="4" w:space="0" w:color="auto"/>
              <w:right w:val="single" w:sz="4" w:space="0" w:color="auto"/>
            </w:tcBorders>
            <w:vAlign w:val="center"/>
          </w:tcPr>
          <w:p w14:paraId="5F4C4332"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42</w:t>
            </w:r>
          </w:p>
        </w:tc>
        <w:tc>
          <w:tcPr>
            <w:tcW w:w="1214" w:type="dxa"/>
            <w:tcBorders>
              <w:top w:val="single" w:sz="4" w:space="0" w:color="auto"/>
              <w:left w:val="single" w:sz="4" w:space="0" w:color="auto"/>
              <w:bottom w:val="single" w:sz="4" w:space="0" w:color="auto"/>
              <w:right w:val="single" w:sz="4" w:space="0" w:color="auto"/>
            </w:tcBorders>
            <w:vAlign w:val="center"/>
          </w:tcPr>
          <w:p w14:paraId="0BBABF6A"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50</w:t>
            </w:r>
          </w:p>
        </w:tc>
        <w:tc>
          <w:tcPr>
            <w:tcW w:w="992" w:type="dxa"/>
            <w:tcBorders>
              <w:top w:val="single" w:sz="4" w:space="0" w:color="000000"/>
              <w:left w:val="single" w:sz="4" w:space="0" w:color="auto"/>
              <w:bottom w:val="single" w:sz="4" w:space="0" w:color="000000"/>
              <w:right w:val="single" w:sz="4" w:space="0" w:color="auto"/>
            </w:tcBorders>
            <w:vAlign w:val="center"/>
          </w:tcPr>
          <w:p w14:paraId="164E0EB7"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40</w:t>
            </w:r>
          </w:p>
        </w:tc>
      </w:tr>
      <w:tr w:rsidR="00E26A77" w:rsidRPr="00EF0F35" w14:paraId="0E368B8B" w14:textId="77777777" w:rsidTr="006B684D">
        <w:trPr>
          <w:trHeight w:val="70"/>
        </w:trPr>
        <w:tc>
          <w:tcPr>
            <w:tcW w:w="4962" w:type="dxa"/>
            <w:tcBorders>
              <w:top w:val="single" w:sz="4" w:space="0" w:color="auto"/>
              <w:left w:val="single" w:sz="4" w:space="0" w:color="auto"/>
              <w:bottom w:val="single" w:sz="4" w:space="0" w:color="auto"/>
              <w:right w:val="single" w:sz="4" w:space="0" w:color="auto"/>
            </w:tcBorders>
            <w:vAlign w:val="bottom"/>
          </w:tcPr>
          <w:p w14:paraId="05A70B08"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Vaikų skaičius socialinės rizikos šeimose</w:t>
            </w:r>
          </w:p>
        </w:tc>
        <w:tc>
          <w:tcPr>
            <w:tcW w:w="992" w:type="dxa"/>
            <w:tcBorders>
              <w:top w:val="single" w:sz="4" w:space="0" w:color="auto"/>
              <w:left w:val="single" w:sz="4" w:space="0" w:color="auto"/>
              <w:bottom w:val="single" w:sz="4" w:space="0" w:color="auto"/>
              <w:right w:val="single" w:sz="4" w:space="0" w:color="auto"/>
            </w:tcBorders>
            <w:vAlign w:val="center"/>
          </w:tcPr>
          <w:p w14:paraId="745ED352"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132</w:t>
            </w:r>
          </w:p>
        </w:tc>
        <w:tc>
          <w:tcPr>
            <w:tcW w:w="1054" w:type="dxa"/>
            <w:tcBorders>
              <w:top w:val="single" w:sz="4" w:space="0" w:color="auto"/>
              <w:left w:val="single" w:sz="4" w:space="0" w:color="auto"/>
              <w:bottom w:val="single" w:sz="4" w:space="0" w:color="auto"/>
              <w:right w:val="single" w:sz="4" w:space="0" w:color="auto"/>
            </w:tcBorders>
            <w:vAlign w:val="center"/>
          </w:tcPr>
          <w:p w14:paraId="74DDF170"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134</w:t>
            </w:r>
          </w:p>
        </w:tc>
        <w:tc>
          <w:tcPr>
            <w:tcW w:w="1214" w:type="dxa"/>
            <w:tcBorders>
              <w:top w:val="single" w:sz="4" w:space="0" w:color="auto"/>
              <w:left w:val="single" w:sz="4" w:space="0" w:color="auto"/>
              <w:bottom w:val="single" w:sz="4" w:space="0" w:color="auto"/>
              <w:right w:val="single" w:sz="4" w:space="0" w:color="auto"/>
            </w:tcBorders>
            <w:vAlign w:val="center"/>
          </w:tcPr>
          <w:p w14:paraId="01845140"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152</w:t>
            </w:r>
          </w:p>
        </w:tc>
        <w:tc>
          <w:tcPr>
            <w:tcW w:w="992" w:type="dxa"/>
            <w:tcBorders>
              <w:top w:val="single" w:sz="4" w:space="0" w:color="000000"/>
              <w:left w:val="single" w:sz="4" w:space="0" w:color="auto"/>
              <w:bottom w:val="single" w:sz="4" w:space="0" w:color="000000"/>
              <w:right w:val="single" w:sz="4" w:space="0" w:color="auto"/>
            </w:tcBorders>
            <w:vAlign w:val="center"/>
          </w:tcPr>
          <w:p w14:paraId="4C2DA598"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126</w:t>
            </w:r>
          </w:p>
        </w:tc>
      </w:tr>
    </w:tbl>
    <w:p w14:paraId="5D9411D6" w14:textId="77777777" w:rsidR="00E26A77" w:rsidRPr="00EF0F35" w:rsidRDefault="00E26A77" w:rsidP="00E26A77">
      <w:pPr>
        <w:spacing w:after="0" w:line="240" w:lineRule="auto"/>
        <w:jc w:val="both"/>
        <w:rPr>
          <w:rFonts w:ascii="Times New Roman" w:hAnsi="Times New Roman"/>
          <w:b/>
          <w:sz w:val="24"/>
          <w:szCs w:val="24"/>
        </w:rPr>
      </w:pPr>
    </w:p>
    <w:p w14:paraId="147D1D61"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8.1. Socialinės rizikos šeimos pagal gyvenamąsias vietoves 2011 m.</w:t>
      </w:r>
    </w:p>
    <w:tbl>
      <w:tblPr>
        <w:tblStyle w:val="TableGrid"/>
        <w:tblW w:w="9322" w:type="dxa"/>
        <w:tblLayout w:type="fixed"/>
        <w:tblLook w:val="04A0" w:firstRow="1" w:lastRow="0" w:firstColumn="1" w:lastColumn="0" w:noHBand="0" w:noVBand="1"/>
      </w:tblPr>
      <w:tblGrid>
        <w:gridCol w:w="5495"/>
        <w:gridCol w:w="850"/>
        <w:gridCol w:w="709"/>
        <w:gridCol w:w="567"/>
        <w:gridCol w:w="851"/>
        <w:gridCol w:w="850"/>
      </w:tblGrid>
      <w:tr w:rsidR="00E26A77" w:rsidRPr="00EF0F35" w14:paraId="0E3467B6" w14:textId="77777777" w:rsidTr="006B684D">
        <w:trPr>
          <w:trHeight w:val="2875"/>
        </w:trPr>
        <w:tc>
          <w:tcPr>
            <w:tcW w:w="5495" w:type="dxa"/>
          </w:tcPr>
          <w:p w14:paraId="1EDCD587" w14:textId="77777777" w:rsidR="00E26A77" w:rsidRPr="00EF0F35" w:rsidRDefault="00E26A77" w:rsidP="006B684D">
            <w:pPr>
              <w:suppressAutoHyphens/>
              <w:snapToGrid w:val="0"/>
              <w:jc w:val="center"/>
              <w:rPr>
                <w:rFonts w:ascii="Times New Roman" w:eastAsia="Times New Roman" w:hAnsi="Times New Roman"/>
                <w:b/>
                <w:bCs/>
                <w:lang w:eastAsia="ar-SA"/>
              </w:rPr>
            </w:pPr>
          </w:p>
        </w:tc>
        <w:tc>
          <w:tcPr>
            <w:tcW w:w="850" w:type="dxa"/>
            <w:textDirection w:val="btLr"/>
          </w:tcPr>
          <w:p w14:paraId="18F853DE"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Gyvenantys viensėdžiuose (vienkiemiuose)</w:t>
            </w:r>
          </w:p>
        </w:tc>
        <w:tc>
          <w:tcPr>
            <w:tcW w:w="709" w:type="dxa"/>
            <w:textDirection w:val="btLr"/>
          </w:tcPr>
          <w:p w14:paraId="09B62B7E" w14:textId="77777777" w:rsidR="00E26A77" w:rsidRPr="00EF0F35" w:rsidRDefault="00E26A77" w:rsidP="006B684D">
            <w:pPr>
              <w:ind w:left="113" w:right="113"/>
              <w:rPr>
                <w:rFonts w:ascii="Times New Roman" w:hAnsi="Times New Roman"/>
                <w:b/>
              </w:rPr>
            </w:pPr>
            <w:r w:rsidRPr="00EF0F35">
              <w:rPr>
                <w:rFonts w:ascii="Times New Roman" w:hAnsi="Times New Roman"/>
                <w:b/>
              </w:rPr>
              <w:t>Gyvenantys gyv. vietovėse iki 200 gyventojų (išskyrus viensėdžius)</w:t>
            </w:r>
          </w:p>
        </w:tc>
        <w:tc>
          <w:tcPr>
            <w:tcW w:w="567" w:type="dxa"/>
            <w:textDirection w:val="btLr"/>
          </w:tcPr>
          <w:p w14:paraId="2CAF2AF6"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Gyventys gyv, vietovėse nuo 201 iki 1000 gyventojų</w:t>
            </w:r>
          </w:p>
        </w:tc>
        <w:tc>
          <w:tcPr>
            <w:tcW w:w="851" w:type="dxa"/>
            <w:textDirection w:val="btLr"/>
          </w:tcPr>
          <w:p w14:paraId="570FDCF5"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Gyventys gyv, vietovėse nuo 1001 iki 2999 gyventojų</w:t>
            </w:r>
          </w:p>
        </w:tc>
        <w:tc>
          <w:tcPr>
            <w:tcW w:w="850" w:type="dxa"/>
            <w:textDirection w:val="btLr"/>
          </w:tcPr>
          <w:p w14:paraId="169C88AF"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Gyventys gyv, vietovėse nuo 3000 iki 6000 gyventojų</w:t>
            </w:r>
          </w:p>
        </w:tc>
      </w:tr>
      <w:tr w:rsidR="00E26A77" w:rsidRPr="00EF0F35" w14:paraId="48395C7A" w14:textId="77777777" w:rsidTr="006B684D">
        <w:trPr>
          <w:trHeight w:val="379"/>
        </w:trPr>
        <w:tc>
          <w:tcPr>
            <w:tcW w:w="5495" w:type="dxa"/>
            <w:vAlign w:val="bottom"/>
          </w:tcPr>
          <w:p w14:paraId="0B7B6532" w14:textId="77777777" w:rsidR="00E26A77" w:rsidRPr="00EF0F35" w:rsidRDefault="00E26A77" w:rsidP="006B684D">
            <w:pPr>
              <w:suppressAutoHyphens/>
              <w:snapToGrid w:val="0"/>
              <w:rPr>
                <w:rFonts w:ascii="Times New Roman" w:eastAsia="Times New Roman" w:hAnsi="Times New Roman"/>
                <w:b/>
                <w:lang w:eastAsia="ar-SA"/>
              </w:rPr>
            </w:pPr>
            <w:r w:rsidRPr="00EF0F35">
              <w:rPr>
                <w:rFonts w:ascii="Times New Roman" w:eastAsia="Times New Roman" w:hAnsi="Times New Roman"/>
                <w:b/>
                <w:lang w:eastAsia="ar-SA"/>
              </w:rPr>
              <w:t xml:space="preserve">Kalvarijos sav. </w:t>
            </w:r>
            <w:r w:rsidRPr="00EF0F35">
              <w:rPr>
                <w:rFonts w:ascii="Times New Roman" w:eastAsia="Times New Roman" w:hAnsi="Times New Roman"/>
                <w:lang w:eastAsia="ar-SA"/>
              </w:rPr>
              <w:t>(išskyrus Kalvarijos miestą)</w:t>
            </w:r>
          </w:p>
        </w:tc>
        <w:tc>
          <w:tcPr>
            <w:tcW w:w="850" w:type="dxa"/>
          </w:tcPr>
          <w:p w14:paraId="17E5EBDC" w14:textId="77777777" w:rsidR="00E26A77" w:rsidRPr="00EF0F35" w:rsidRDefault="00E26A77" w:rsidP="006B684D">
            <w:pPr>
              <w:jc w:val="both"/>
              <w:rPr>
                <w:rFonts w:ascii="Times New Roman" w:hAnsi="Times New Roman"/>
                <w:b/>
                <w:bCs/>
                <w:color w:val="548DD4" w:themeColor="text2" w:themeTint="99"/>
              </w:rPr>
            </w:pPr>
          </w:p>
        </w:tc>
        <w:tc>
          <w:tcPr>
            <w:tcW w:w="709" w:type="dxa"/>
          </w:tcPr>
          <w:p w14:paraId="6A960F57" w14:textId="77777777" w:rsidR="00E26A77" w:rsidRPr="00EF0F35" w:rsidRDefault="00E26A77" w:rsidP="006B684D">
            <w:pPr>
              <w:jc w:val="both"/>
              <w:rPr>
                <w:rFonts w:ascii="Times New Roman" w:hAnsi="Times New Roman"/>
                <w:b/>
                <w:bCs/>
                <w:color w:val="548DD4" w:themeColor="text2" w:themeTint="99"/>
              </w:rPr>
            </w:pPr>
          </w:p>
        </w:tc>
        <w:tc>
          <w:tcPr>
            <w:tcW w:w="567" w:type="dxa"/>
          </w:tcPr>
          <w:p w14:paraId="19D77432" w14:textId="77777777" w:rsidR="00E26A77" w:rsidRPr="00EF0F35" w:rsidRDefault="00E26A77" w:rsidP="006B684D">
            <w:pPr>
              <w:jc w:val="both"/>
              <w:rPr>
                <w:rFonts w:ascii="Times New Roman" w:hAnsi="Times New Roman"/>
                <w:b/>
                <w:bCs/>
                <w:color w:val="548DD4" w:themeColor="text2" w:themeTint="99"/>
              </w:rPr>
            </w:pPr>
          </w:p>
        </w:tc>
        <w:tc>
          <w:tcPr>
            <w:tcW w:w="851" w:type="dxa"/>
          </w:tcPr>
          <w:p w14:paraId="799151BE" w14:textId="77777777" w:rsidR="00E26A77" w:rsidRPr="00EF0F35" w:rsidRDefault="00E26A77" w:rsidP="006B684D">
            <w:pPr>
              <w:jc w:val="both"/>
              <w:rPr>
                <w:rFonts w:ascii="Times New Roman" w:hAnsi="Times New Roman"/>
                <w:b/>
                <w:bCs/>
                <w:color w:val="548DD4" w:themeColor="text2" w:themeTint="99"/>
              </w:rPr>
            </w:pPr>
          </w:p>
        </w:tc>
        <w:tc>
          <w:tcPr>
            <w:tcW w:w="850" w:type="dxa"/>
          </w:tcPr>
          <w:p w14:paraId="56F9CCF9" w14:textId="77777777" w:rsidR="00E26A77" w:rsidRPr="00EF0F35" w:rsidRDefault="00E26A77" w:rsidP="006B684D">
            <w:pPr>
              <w:jc w:val="both"/>
              <w:rPr>
                <w:rFonts w:ascii="Times New Roman" w:hAnsi="Times New Roman"/>
                <w:b/>
                <w:bCs/>
                <w:color w:val="548DD4" w:themeColor="text2" w:themeTint="99"/>
              </w:rPr>
            </w:pPr>
          </w:p>
        </w:tc>
      </w:tr>
      <w:tr w:rsidR="00E26A77" w:rsidRPr="00EF0F35" w14:paraId="0F7456E2" w14:textId="77777777" w:rsidTr="006B684D">
        <w:tc>
          <w:tcPr>
            <w:tcW w:w="5495" w:type="dxa"/>
            <w:vAlign w:val="bottom"/>
          </w:tcPr>
          <w:p w14:paraId="5B9D7D00" w14:textId="77777777" w:rsidR="00E26A77" w:rsidRPr="00EF0F35" w:rsidRDefault="00E26A77" w:rsidP="006B684D">
            <w:pPr>
              <w:suppressAutoHyphens/>
              <w:snapToGrid w:val="0"/>
              <w:rPr>
                <w:rFonts w:ascii="Times New Roman" w:eastAsia="Times New Roman" w:hAnsi="Times New Roman"/>
                <w:lang w:eastAsia="ar-SA"/>
              </w:rPr>
            </w:pPr>
            <w:r w:rsidRPr="00EF0F35">
              <w:rPr>
                <w:rFonts w:ascii="Times New Roman" w:eastAsia="Times New Roman" w:hAnsi="Times New Roman"/>
                <w:lang w:eastAsia="ar-SA"/>
              </w:rPr>
              <w:t>Socialinės rizikos šeimų skaičius</w:t>
            </w:r>
          </w:p>
        </w:tc>
        <w:tc>
          <w:tcPr>
            <w:tcW w:w="850" w:type="dxa"/>
            <w:vAlign w:val="center"/>
          </w:tcPr>
          <w:p w14:paraId="43D14A2F" w14:textId="77777777" w:rsidR="00E26A77" w:rsidRPr="00EF0F35" w:rsidRDefault="00E26A77" w:rsidP="006B684D">
            <w:pPr>
              <w:jc w:val="center"/>
              <w:rPr>
                <w:rFonts w:ascii="Times New Roman" w:hAnsi="Times New Roman"/>
                <w:bCs/>
              </w:rPr>
            </w:pPr>
            <w:r w:rsidRPr="00EF0F35">
              <w:rPr>
                <w:rFonts w:ascii="Times New Roman" w:hAnsi="Times New Roman"/>
                <w:bCs/>
              </w:rPr>
              <w:t>8</w:t>
            </w:r>
          </w:p>
        </w:tc>
        <w:tc>
          <w:tcPr>
            <w:tcW w:w="709" w:type="dxa"/>
            <w:vAlign w:val="center"/>
          </w:tcPr>
          <w:p w14:paraId="4F17B71A" w14:textId="77777777" w:rsidR="00E26A77" w:rsidRPr="00EF0F35" w:rsidRDefault="00E26A77" w:rsidP="006B684D">
            <w:pPr>
              <w:jc w:val="center"/>
              <w:rPr>
                <w:rFonts w:ascii="Times New Roman" w:hAnsi="Times New Roman"/>
                <w:bCs/>
              </w:rPr>
            </w:pPr>
            <w:r w:rsidRPr="00EF0F35">
              <w:rPr>
                <w:rFonts w:ascii="Times New Roman" w:hAnsi="Times New Roman"/>
                <w:bCs/>
              </w:rPr>
              <w:t>13</w:t>
            </w:r>
          </w:p>
        </w:tc>
        <w:tc>
          <w:tcPr>
            <w:tcW w:w="567" w:type="dxa"/>
            <w:vAlign w:val="center"/>
          </w:tcPr>
          <w:p w14:paraId="5BD84BF7" w14:textId="77777777" w:rsidR="00E26A77" w:rsidRPr="00EF0F35" w:rsidRDefault="00E26A77" w:rsidP="006B684D">
            <w:pPr>
              <w:jc w:val="center"/>
              <w:rPr>
                <w:rFonts w:ascii="Times New Roman" w:hAnsi="Times New Roman"/>
                <w:bCs/>
              </w:rPr>
            </w:pPr>
            <w:r w:rsidRPr="00EF0F35">
              <w:rPr>
                <w:rFonts w:ascii="Times New Roman" w:hAnsi="Times New Roman"/>
                <w:bCs/>
              </w:rPr>
              <w:t>19</w:t>
            </w:r>
          </w:p>
        </w:tc>
        <w:tc>
          <w:tcPr>
            <w:tcW w:w="851" w:type="dxa"/>
            <w:vAlign w:val="center"/>
          </w:tcPr>
          <w:p w14:paraId="13E735AC"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c>
          <w:tcPr>
            <w:tcW w:w="850" w:type="dxa"/>
            <w:vAlign w:val="center"/>
          </w:tcPr>
          <w:p w14:paraId="2802D363"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r>
      <w:tr w:rsidR="00E26A77" w:rsidRPr="00EF0F35" w14:paraId="429639F7" w14:textId="77777777" w:rsidTr="006B684D">
        <w:tc>
          <w:tcPr>
            <w:tcW w:w="5495" w:type="dxa"/>
            <w:vAlign w:val="bottom"/>
          </w:tcPr>
          <w:p w14:paraId="7D35CE60" w14:textId="77777777" w:rsidR="00E26A77" w:rsidRPr="00EF0F35" w:rsidRDefault="00E26A77" w:rsidP="006B684D">
            <w:pPr>
              <w:suppressAutoHyphens/>
              <w:snapToGrid w:val="0"/>
              <w:rPr>
                <w:rFonts w:ascii="Times New Roman" w:eastAsia="Times New Roman" w:hAnsi="Times New Roman"/>
                <w:lang w:eastAsia="ar-SA"/>
              </w:rPr>
            </w:pPr>
            <w:r w:rsidRPr="00EF0F35">
              <w:rPr>
                <w:rFonts w:ascii="Times New Roman" w:eastAsia="Times New Roman" w:hAnsi="Times New Roman"/>
                <w:lang w:eastAsia="ar-SA"/>
              </w:rPr>
              <w:t>Vaikų skaičius socialinės rizikos šeimose</w:t>
            </w:r>
          </w:p>
        </w:tc>
        <w:tc>
          <w:tcPr>
            <w:tcW w:w="850" w:type="dxa"/>
            <w:vAlign w:val="center"/>
          </w:tcPr>
          <w:p w14:paraId="143B3482" w14:textId="77777777" w:rsidR="00E26A77" w:rsidRPr="00EF0F35" w:rsidRDefault="00E26A77" w:rsidP="006B684D">
            <w:pPr>
              <w:jc w:val="center"/>
              <w:rPr>
                <w:rFonts w:ascii="Times New Roman" w:hAnsi="Times New Roman"/>
                <w:bCs/>
              </w:rPr>
            </w:pPr>
            <w:r w:rsidRPr="00EF0F35">
              <w:rPr>
                <w:rFonts w:ascii="Times New Roman" w:hAnsi="Times New Roman"/>
                <w:bCs/>
              </w:rPr>
              <w:t>29</w:t>
            </w:r>
          </w:p>
        </w:tc>
        <w:tc>
          <w:tcPr>
            <w:tcW w:w="709" w:type="dxa"/>
            <w:vAlign w:val="center"/>
          </w:tcPr>
          <w:p w14:paraId="3E5A2DFA" w14:textId="77777777" w:rsidR="00E26A77" w:rsidRPr="00EF0F35" w:rsidRDefault="00E26A77" w:rsidP="006B684D">
            <w:pPr>
              <w:jc w:val="center"/>
              <w:rPr>
                <w:rFonts w:ascii="Times New Roman" w:hAnsi="Times New Roman"/>
                <w:bCs/>
              </w:rPr>
            </w:pPr>
            <w:r w:rsidRPr="00EF0F35">
              <w:rPr>
                <w:rFonts w:ascii="Times New Roman" w:hAnsi="Times New Roman"/>
                <w:bCs/>
              </w:rPr>
              <w:t>41</w:t>
            </w:r>
          </w:p>
        </w:tc>
        <w:tc>
          <w:tcPr>
            <w:tcW w:w="567" w:type="dxa"/>
            <w:vAlign w:val="center"/>
          </w:tcPr>
          <w:p w14:paraId="24A2A5FD" w14:textId="77777777" w:rsidR="00E26A77" w:rsidRPr="00EF0F35" w:rsidRDefault="00E26A77" w:rsidP="006B684D">
            <w:pPr>
              <w:jc w:val="center"/>
              <w:rPr>
                <w:rFonts w:ascii="Times New Roman" w:hAnsi="Times New Roman"/>
                <w:bCs/>
              </w:rPr>
            </w:pPr>
            <w:r w:rsidRPr="00EF0F35">
              <w:rPr>
                <w:rFonts w:ascii="Times New Roman" w:hAnsi="Times New Roman"/>
                <w:bCs/>
              </w:rPr>
              <w:t>62</w:t>
            </w:r>
          </w:p>
        </w:tc>
        <w:tc>
          <w:tcPr>
            <w:tcW w:w="851" w:type="dxa"/>
            <w:vAlign w:val="center"/>
          </w:tcPr>
          <w:p w14:paraId="0EC6B068"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c>
          <w:tcPr>
            <w:tcW w:w="850" w:type="dxa"/>
            <w:vAlign w:val="center"/>
          </w:tcPr>
          <w:p w14:paraId="776A42EB"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r>
    </w:tbl>
    <w:p w14:paraId="183A97AB" w14:textId="77777777" w:rsidR="00E26A77" w:rsidRPr="00EF0F35" w:rsidRDefault="00E26A77" w:rsidP="00E26A77">
      <w:pPr>
        <w:spacing w:after="0" w:line="240" w:lineRule="auto"/>
        <w:jc w:val="both"/>
        <w:rPr>
          <w:rFonts w:ascii="Times New Roman" w:hAnsi="Times New Roman"/>
          <w:b/>
          <w:sz w:val="24"/>
          <w:szCs w:val="24"/>
        </w:rPr>
      </w:pPr>
    </w:p>
    <w:p w14:paraId="1AD933EB"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8.2. Socialinės rizikos šeimos pagal gyvenamąsias vietoves 2014 m.</w:t>
      </w:r>
    </w:p>
    <w:tbl>
      <w:tblPr>
        <w:tblStyle w:val="TableGrid"/>
        <w:tblW w:w="9322" w:type="dxa"/>
        <w:tblLayout w:type="fixed"/>
        <w:tblLook w:val="04A0" w:firstRow="1" w:lastRow="0" w:firstColumn="1" w:lastColumn="0" w:noHBand="0" w:noVBand="1"/>
      </w:tblPr>
      <w:tblGrid>
        <w:gridCol w:w="5495"/>
        <w:gridCol w:w="850"/>
        <w:gridCol w:w="709"/>
        <w:gridCol w:w="851"/>
        <w:gridCol w:w="567"/>
        <w:gridCol w:w="850"/>
      </w:tblGrid>
      <w:tr w:rsidR="00E26A77" w:rsidRPr="00EF0F35" w14:paraId="31FB2C80" w14:textId="77777777" w:rsidTr="006B684D">
        <w:trPr>
          <w:trHeight w:val="2875"/>
        </w:trPr>
        <w:tc>
          <w:tcPr>
            <w:tcW w:w="5495" w:type="dxa"/>
          </w:tcPr>
          <w:p w14:paraId="19A98C13" w14:textId="77777777" w:rsidR="00E26A77" w:rsidRPr="00EF0F35" w:rsidRDefault="00E26A77" w:rsidP="006B684D">
            <w:pPr>
              <w:suppressAutoHyphens/>
              <w:snapToGrid w:val="0"/>
              <w:jc w:val="center"/>
              <w:rPr>
                <w:rFonts w:ascii="Times New Roman" w:eastAsia="Times New Roman" w:hAnsi="Times New Roman"/>
                <w:b/>
                <w:bCs/>
                <w:lang w:eastAsia="ar-SA"/>
              </w:rPr>
            </w:pPr>
          </w:p>
        </w:tc>
        <w:tc>
          <w:tcPr>
            <w:tcW w:w="850" w:type="dxa"/>
            <w:textDirection w:val="btLr"/>
          </w:tcPr>
          <w:p w14:paraId="186F763E"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Gyvenantys viensėdžiuose (vienkiemiuose)</w:t>
            </w:r>
          </w:p>
        </w:tc>
        <w:tc>
          <w:tcPr>
            <w:tcW w:w="709" w:type="dxa"/>
            <w:textDirection w:val="btLr"/>
          </w:tcPr>
          <w:p w14:paraId="0717EAFD" w14:textId="77777777" w:rsidR="00E26A77" w:rsidRPr="00EF0F35" w:rsidRDefault="00E26A77" w:rsidP="006B684D">
            <w:pPr>
              <w:ind w:left="113" w:right="113"/>
              <w:rPr>
                <w:rFonts w:ascii="Times New Roman" w:hAnsi="Times New Roman"/>
                <w:b/>
              </w:rPr>
            </w:pPr>
            <w:r w:rsidRPr="00EF0F35">
              <w:rPr>
                <w:rFonts w:ascii="Times New Roman" w:hAnsi="Times New Roman"/>
                <w:b/>
              </w:rPr>
              <w:t>Gyvenantys gyv. vietovėse iki 200 gyventojų (išskyrus viensėdžius)</w:t>
            </w:r>
          </w:p>
        </w:tc>
        <w:tc>
          <w:tcPr>
            <w:tcW w:w="851" w:type="dxa"/>
            <w:textDirection w:val="btLr"/>
          </w:tcPr>
          <w:p w14:paraId="3B9EA3CF"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Gyventys gyv, vietovėse nuo 201 iki 1000 gyventojų</w:t>
            </w:r>
          </w:p>
        </w:tc>
        <w:tc>
          <w:tcPr>
            <w:tcW w:w="567" w:type="dxa"/>
            <w:textDirection w:val="btLr"/>
          </w:tcPr>
          <w:p w14:paraId="4FFF0301"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Gyventys gyv, vietovėse nuo 1001 iki 2999 gyventojų</w:t>
            </w:r>
          </w:p>
        </w:tc>
        <w:tc>
          <w:tcPr>
            <w:tcW w:w="850" w:type="dxa"/>
            <w:textDirection w:val="btLr"/>
          </w:tcPr>
          <w:p w14:paraId="05233028"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Gyventys gyv, vietovėse nuo 3000 iki 6000 gyventojų</w:t>
            </w:r>
          </w:p>
        </w:tc>
      </w:tr>
      <w:tr w:rsidR="00E26A77" w:rsidRPr="00EF0F35" w14:paraId="40E190B2" w14:textId="77777777" w:rsidTr="006B684D">
        <w:tc>
          <w:tcPr>
            <w:tcW w:w="5495" w:type="dxa"/>
            <w:vAlign w:val="bottom"/>
          </w:tcPr>
          <w:p w14:paraId="0BE6E64C" w14:textId="77777777" w:rsidR="00E26A77" w:rsidRPr="00EF0F35" w:rsidRDefault="00E26A77" w:rsidP="006B684D">
            <w:pPr>
              <w:suppressAutoHyphens/>
              <w:snapToGrid w:val="0"/>
              <w:rPr>
                <w:rFonts w:ascii="Times New Roman" w:eastAsia="Times New Roman" w:hAnsi="Times New Roman"/>
                <w:b/>
                <w:lang w:eastAsia="ar-SA"/>
              </w:rPr>
            </w:pPr>
            <w:r w:rsidRPr="00EF0F35">
              <w:rPr>
                <w:rFonts w:ascii="Times New Roman" w:eastAsia="Times New Roman" w:hAnsi="Times New Roman"/>
                <w:b/>
                <w:lang w:eastAsia="ar-SA"/>
              </w:rPr>
              <w:t xml:space="preserve">Kalvarijos sav. </w:t>
            </w:r>
            <w:r w:rsidRPr="00EF0F35">
              <w:rPr>
                <w:rFonts w:ascii="Times New Roman" w:eastAsia="Times New Roman" w:hAnsi="Times New Roman"/>
                <w:lang w:eastAsia="ar-SA"/>
              </w:rPr>
              <w:t>(išskyrus Kalvarijos miestą)</w:t>
            </w:r>
            <w:r w:rsidRPr="00EF0F35">
              <w:rPr>
                <w:rFonts w:ascii="Times New Roman" w:eastAsia="Times New Roman" w:hAnsi="Times New Roman"/>
                <w:b/>
                <w:lang w:eastAsia="ar-SA"/>
              </w:rPr>
              <w:t xml:space="preserve"> </w:t>
            </w:r>
          </w:p>
        </w:tc>
        <w:tc>
          <w:tcPr>
            <w:tcW w:w="850" w:type="dxa"/>
          </w:tcPr>
          <w:p w14:paraId="341DA323" w14:textId="77777777" w:rsidR="00E26A77" w:rsidRPr="00EF0F35" w:rsidRDefault="00E26A77" w:rsidP="006B684D">
            <w:pPr>
              <w:jc w:val="both"/>
              <w:rPr>
                <w:rFonts w:ascii="Times New Roman" w:hAnsi="Times New Roman"/>
                <w:b/>
                <w:bCs/>
                <w:color w:val="548DD4" w:themeColor="text2" w:themeTint="99"/>
              </w:rPr>
            </w:pPr>
          </w:p>
        </w:tc>
        <w:tc>
          <w:tcPr>
            <w:tcW w:w="709" w:type="dxa"/>
          </w:tcPr>
          <w:p w14:paraId="70085206" w14:textId="77777777" w:rsidR="00E26A77" w:rsidRPr="00EF0F35" w:rsidRDefault="00E26A77" w:rsidP="006B684D">
            <w:pPr>
              <w:jc w:val="both"/>
              <w:rPr>
                <w:rFonts w:ascii="Times New Roman" w:hAnsi="Times New Roman"/>
                <w:b/>
                <w:bCs/>
                <w:color w:val="548DD4" w:themeColor="text2" w:themeTint="99"/>
              </w:rPr>
            </w:pPr>
          </w:p>
        </w:tc>
        <w:tc>
          <w:tcPr>
            <w:tcW w:w="851" w:type="dxa"/>
          </w:tcPr>
          <w:p w14:paraId="0A3FA7FE" w14:textId="77777777" w:rsidR="00E26A77" w:rsidRPr="00EF0F35" w:rsidRDefault="00E26A77" w:rsidP="006B684D">
            <w:pPr>
              <w:jc w:val="both"/>
              <w:rPr>
                <w:rFonts w:ascii="Times New Roman" w:hAnsi="Times New Roman"/>
                <w:b/>
                <w:bCs/>
                <w:color w:val="548DD4" w:themeColor="text2" w:themeTint="99"/>
              </w:rPr>
            </w:pPr>
          </w:p>
        </w:tc>
        <w:tc>
          <w:tcPr>
            <w:tcW w:w="567" w:type="dxa"/>
          </w:tcPr>
          <w:p w14:paraId="471C7FD5" w14:textId="77777777" w:rsidR="00E26A77" w:rsidRPr="00EF0F35" w:rsidRDefault="00E26A77" w:rsidP="006B684D">
            <w:pPr>
              <w:jc w:val="both"/>
              <w:rPr>
                <w:rFonts w:ascii="Times New Roman" w:hAnsi="Times New Roman"/>
                <w:b/>
                <w:bCs/>
                <w:color w:val="548DD4" w:themeColor="text2" w:themeTint="99"/>
              </w:rPr>
            </w:pPr>
          </w:p>
        </w:tc>
        <w:tc>
          <w:tcPr>
            <w:tcW w:w="850" w:type="dxa"/>
          </w:tcPr>
          <w:p w14:paraId="2B60EFF0" w14:textId="77777777" w:rsidR="00E26A77" w:rsidRPr="00EF0F35" w:rsidRDefault="00E26A77" w:rsidP="006B684D">
            <w:pPr>
              <w:jc w:val="both"/>
              <w:rPr>
                <w:rFonts w:ascii="Times New Roman" w:hAnsi="Times New Roman"/>
                <w:b/>
                <w:bCs/>
                <w:color w:val="548DD4" w:themeColor="text2" w:themeTint="99"/>
              </w:rPr>
            </w:pPr>
          </w:p>
        </w:tc>
      </w:tr>
      <w:tr w:rsidR="00E26A77" w:rsidRPr="00EF0F35" w14:paraId="4AC484E5" w14:textId="77777777" w:rsidTr="006B684D">
        <w:tc>
          <w:tcPr>
            <w:tcW w:w="5495" w:type="dxa"/>
            <w:vAlign w:val="bottom"/>
          </w:tcPr>
          <w:p w14:paraId="2878D395" w14:textId="77777777" w:rsidR="00E26A77" w:rsidRPr="00EF0F35" w:rsidRDefault="00E26A77" w:rsidP="006B684D">
            <w:pPr>
              <w:suppressAutoHyphens/>
              <w:snapToGrid w:val="0"/>
              <w:rPr>
                <w:rFonts w:ascii="Times New Roman" w:eastAsia="Times New Roman" w:hAnsi="Times New Roman"/>
                <w:lang w:eastAsia="ar-SA"/>
              </w:rPr>
            </w:pPr>
            <w:r w:rsidRPr="00EF0F35">
              <w:rPr>
                <w:rFonts w:ascii="Times New Roman" w:eastAsia="Times New Roman" w:hAnsi="Times New Roman"/>
                <w:lang w:eastAsia="ar-SA"/>
              </w:rPr>
              <w:t xml:space="preserve">Socialinės rizikos šeimų skaičius </w:t>
            </w:r>
          </w:p>
        </w:tc>
        <w:tc>
          <w:tcPr>
            <w:tcW w:w="850" w:type="dxa"/>
            <w:vAlign w:val="center"/>
          </w:tcPr>
          <w:p w14:paraId="3E59C994" w14:textId="77777777" w:rsidR="00E26A77" w:rsidRPr="00EF0F35" w:rsidRDefault="00E26A77" w:rsidP="006B684D">
            <w:pPr>
              <w:jc w:val="center"/>
              <w:rPr>
                <w:rFonts w:ascii="Times New Roman" w:hAnsi="Times New Roman"/>
                <w:bCs/>
              </w:rPr>
            </w:pPr>
            <w:r w:rsidRPr="00EF0F35">
              <w:rPr>
                <w:rFonts w:ascii="Times New Roman" w:hAnsi="Times New Roman"/>
                <w:bCs/>
              </w:rPr>
              <w:t>7</w:t>
            </w:r>
          </w:p>
        </w:tc>
        <w:tc>
          <w:tcPr>
            <w:tcW w:w="709" w:type="dxa"/>
            <w:vAlign w:val="center"/>
          </w:tcPr>
          <w:p w14:paraId="1597136D" w14:textId="77777777" w:rsidR="00E26A77" w:rsidRPr="00EF0F35" w:rsidRDefault="00E26A77" w:rsidP="006B684D">
            <w:pPr>
              <w:jc w:val="center"/>
              <w:rPr>
                <w:rFonts w:ascii="Times New Roman" w:hAnsi="Times New Roman"/>
                <w:bCs/>
              </w:rPr>
            </w:pPr>
            <w:r w:rsidRPr="00EF0F35">
              <w:rPr>
                <w:rFonts w:ascii="Times New Roman" w:hAnsi="Times New Roman"/>
                <w:bCs/>
              </w:rPr>
              <w:t>15</w:t>
            </w:r>
          </w:p>
        </w:tc>
        <w:tc>
          <w:tcPr>
            <w:tcW w:w="851" w:type="dxa"/>
            <w:vAlign w:val="center"/>
          </w:tcPr>
          <w:p w14:paraId="5FD0FC36" w14:textId="77777777" w:rsidR="00E26A77" w:rsidRPr="00EF0F35" w:rsidRDefault="00E26A77" w:rsidP="006B684D">
            <w:pPr>
              <w:jc w:val="center"/>
              <w:rPr>
                <w:rFonts w:ascii="Times New Roman" w:hAnsi="Times New Roman"/>
                <w:bCs/>
              </w:rPr>
            </w:pPr>
            <w:r w:rsidRPr="00EF0F35">
              <w:rPr>
                <w:rFonts w:ascii="Times New Roman" w:hAnsi="Times New Roman"/>
                <w:bCs/>
              </w:rPr>
              <w:t>18</w:t>
            </w:r>
          </w:p>
        </w:tc>
        <w:tc>
          <w:tcPr>
            <w:tcW w:w="567" w:type="dxa"/>
            <w:vAlign w:val="center"/>
          </w:tcPr>
          <w:p w14:paraId="6F68859F"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c>
          <w:tcPr>
            <w:tcW w:w="850" w:type="dxa"/>
            <w:vAlign w:val="center"/>
          </w:tcPr>
          <w:p w14:paraId="17DB1515"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r>
      <w:tr w:rsidR="00E26A77" w:rsidRPr="00EF0F35" w14:paraId="3DAEA2EB" w14:textId="77777777" w:rsidTr="006B684D">
        <w:tc>
          <w:tcPr>
            <w:tcW w:w="5495" w:type="dxa"/>
            <w:vAlign w:val="bottom"/>
          </w:tcPr>
          <w:p w14:paraId="702B1CDB" w14:textId="77777777" w:rsidR="00E26A77" w:rsidRPr="00EF0F35" w:rsidRDefault="00E26A77" w:rsidP="006B684D">
            <w:pPr>
              <w:suppressAutoHyphens/>
              <w:snapToGrid w:val="0"/>
              <w:rPr>
                <w:rFonts w:ascii="Times New Roman" w:eastAsia="Times New Roman" w:hAnsi="Times New Roman"/>
                <w:lang w:eastAsia="ar-SA"/>
              </w:rPr>
            </w:pPr>
            <w:r w:rsidRPr="00EF0F35">
              <w:rPr>
                <w:rFonts w:ascii="Times New Roman" w:eastAsia="Times New Roman" w:hAnsi="Times New Roman"/>
                <w:lang w:eastAsia="ar-SA"/>
              </w:rPr>
              <w:t xml:space="preserve">Vaikų skaičius socialinės rizikos šeimose </w:t>
            </w:r>
          </w:p>
        </w:tc>
        <w:tc>
          <w:tcPr>
            <w:tcW w:w="850" w:type="dxa"/>
            <w:vAlign w:val="center"/>
          </w:tcPr>
          <w:p w14:paraId="40FEEB54" w14:textId="77777777" w:rsidR="00E26A77" w:rsidRPr="00EF0F35" w:rsidRDefault="00E26A77" w:rsidP="006B684D">
            <w:pPr>
              <w:jc w:val="center"/>
              <w:rPr>
                <w:rFonts w:ascii="Times New Roman" w:hAnsi="Times New Roman"/>
                <w:bCs/>
              </w:rPr>
            </w:pPr>
            <w:r w:rsidRPr="00EF0F35">
              <w:rPr>
                <w:rFonts w:ascii="Times New Roman" w:hAnsi="Times New Roman"/>
                <w:bCs/>
              </w:rPr>
              <w:t>22</w:t>
            </w:r>
          </w:p>
        </w:tc>
        <w:tc>
          <w:tcPr>
            <w:tcW w:w="709" w:type="dxa"/>
            <w:vAlign w:val="center"/>
          </w:tcPr>
          <w:p w14:paraId="0E96D367" w14:textId="77777777" w:rsidR="00E26A77" w:rsidRPr="00EF0F35" w:rsidRDefault="00E26A77" w:rsidP="006B684D">
            <w:pPr>
              <w:jc w:val="center"/>
              <w:rPr>
                <w:rFonts w:ascii="Times New Roman" w:hAnsi="Times New Roman"/>
                <w:bCs/>
              </w:rPr>
            </w:pPr>
            <w:r w:rsidRPr="00EF0F35">
              <w:rPr>
                <w:rFonts w:ascii="Times New Roman" w:hAnsi="Times New Roman"/>
                <w:bCs/>
              </w:rPr>
              <w:t>29</w:t>
            </w:r>
          </w:p>
        </w:tc>
        <w:tc>
          <w:tcPr>
            <w:tcW w:w="851" w:type="dxa"/>
            <w:vAlign w:val="center"/>
          </w:tcPr>
          <w:p w14:paraId="4B38E0BF" w14:textId="77777777" w:rsidR="00E26A77" w:rsidRPr="00EF0F35" w:rsidRDefault="00E26A77" w:rsidP="006B684D">
            <w:pPr>
              <w:jc w:val="center"/>
              <w:rPr>
                <w:rFonts w:ascii="Times New Roman" w:hAnsi="Times New Roman"/>
                <w:bCs/>
              </w:rPr>
            </w:pPr>
            <w:r w:rsidRPr="00EF0F35">
              <w:rPr>
                <w:rFonts w:ascii="Times New Roman" w:hAnsi="Times New Roman"/>
                <w:bCs/>
              </w:rPr>
              <w:t>75</w:t>
            </w:r>
          </w:p>
        </w:tc>
        <w:tc>
          <w:tcPr>
            <w:tcW w:w="567" w:type="dxa"/>
            <w:vAlign w:val="center"/>
          </w:tcPr>
          <w:p w14:paraId="6012E06B"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c>
          <w:tcPr>
            <w:tcW w:w="850" w:type="dxa"/>
            <w:vAlign w:val="center"/>
          </w:tcPr>
          <w:p w14:paraId="4F384B54"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r>
    </w:tbl>
    <w:p w14:paraId="6FACDD32" w14:textId="77777777" w:rsidR="00E26A77" w:rsidRPr="00EF0F35" w:rsidRDefault="00E26A77" w:rsidP="00E26A77">
      <w:pPr>
        <w:spacing w:after="0" w:line="240" w:lineRule="auto"/>
        <w:jc w:val="both"/>
        <w:rPr>
          <w:rFonts w:ascii="Times New Roman" w:hAnsi="Times New Roman"/>
          <w:b/>
          <w:sz w:val="24"/>
          <w:szCs w:val="24"/>
        </w:rPr>
      </w:pPr>
    </w:p>
    <w:p w14:paraId="55AEC079"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8.3. Socialinės rizikos šeimų skaičius, kuriose auga vaikai:</w:t>
      </w:r>
    </w:p>
    <w:tbl>
      <w:tblPr>
        <w:tblStyle w:val="TableGrid"/>
        <w:tblW w:w="0" w:type="auto"/>
        <w:tblLook w:val="04A0" w:firstRow="1" w:lastRow="0" w:firstColumn="1" w:lastColumn="0" w:noHBand="0" w:noVBand="1"/>
      </w:tblPr>
      <w:tblGrid>
        <w:gridCol w:w="6771"/>
        <w:gridCol w:w="1134"/>
        <w:gridCol w:w="1134"/>
      </w:tblGrid>
      <w:tr w:rsidR="00E26A77" w:rsidRPr="00EF0F35" w14:paraId="727ACEB1" w14:textId="77777777" w:rsidTr="006B684D">
        <w:tc>
          <w:tcPr>
            <w:tcW w:w="6771" w:type="dxa"/>
          </w:tcPr>
          <w:p w14:paraId="2C1ABECB" w14:textId="77777777" w:rsidR="00E26A77" w:rsidRPr="00EF0F35" w:rsidRDefault="00E26A77" w:rsidP="006B684D">
            <w:pPr>
              <w:jc w:val="both"/>
              <w:rPr>
                <w:rFonts w:ascii="Times New Roman" w:hAnsi="Times New Roman"/>
                <w:b/>
              </w:rPr>
            </w:pPr>
          </w:p>
        </w:tc>
        <w:tc>
          <w:tcPr>
            <w:tcW w:w="1134" w:type="dxa"/>
          </w:tcPr>
          <w:p w14:paraId="19164D9C" w14:textId="77777777" w:rsidR="00E26A77" w:rsidRPr="00EF0F35" w:rsidRDefault="00E26A77" w:rsidP="006B684D">
            <w:pPr>
              <w:jc w:val="center"/>
              <w:rPr>
                <w:rFonts w:ascii="Times New Roman" w:hAnsi="Times New Roman"/>
                <w:b/>
              </w:rPr>
            </w:pPr>
            <w:r w:rsidRPr="00EF0F35">
              <w:rPr>
                <w:rFonts w:ascii="Times New Roman" w:hAnsi="Times New Roman"/>
                <w:b/>
              </w:rPr>
              <w:t>2011 m.</w:t>
            </w:r>
          </w:p>
        </w:tc>
        <w:tc>
          <w:tcPr>
            <w:tcW w:w="1134" w:type="dxa"/>
          </w:tcPr>
          <w:p w14:paraId="07AC27AD" w14:textId="77777777" w:rsidR="00E26A77" w:rsidRPr="00EF0F35" w:rsidRDefault="00E26A77" w:rsidP="006B684D">
            <w:pPr>
              <w:jc w:val="center"/>
              <w:rPr>
                <w:rFonts w:ascii="Times New Roman" w:hAnsi="Times New Roman"/>
                <w:b/>
              </w:rPr>
            </w:pPr>
            <w:r w:rsidRPr="00EF0F35">
              <w:rPr>
                <w:rFonts w:ascii="Times New Roman" w:hAnsi="Times New Roman"/>
                <w:b/>
              </w:rPr>
              <w:t>2014 m.</w:t>
            </w:r>
          </w:p>
        </w:tc>
      </w:tr>
      <w:tr w:rsidR="00E26A77" w:rsidRPr="00EF0F35" w14:paraId="72D1D7D3" w14:textId="77777777" w:rsidTr="006B684D">
        <w:tc>
          <w:tcPr>
            <w:tcW w:w="6771" w:type="dxa"/>
          </w:tcPr>
          <w:p w14:paraId="6C585B01" w14:textId="77777777" w:rsidR="00E26A77" w:rsidRPr="00EF0F35" w:rsidRDefault="00E26A77" w:rsidP="006B684D">
            <w:pPr>
              <w:jc w:val="both"/>
              <w:rPr>
                <w:rFonts w:ascii="Times New Roman" w:hAnsi="Times New Roman"/>
                <w:b/>
              </w:rPr>
            </w:pPr>
            <w:r w:rsidRPr="00EF0F35">
              <w:rPr>
                <w:rFonts w:ascii="Times New Roman" w:eastAsia="Times New Roman" w:hAnsi="Times New Roman"/>
                <w:b/>
                <w:lang w:eastAsia="ar-SA"/>
              </w:rPr>
              <w:t>Kalvarijos sav. (išskyrus Kalvarijos miestą)</w:t>
            </w:r>
          </w:p>
        </w:tc>
        <w:tc>
          <w:tcPr>
            <w:tcW w:w="1134" w:type="dxa"/>
          </w:tcPr>
          <w:p w14:paraId="14A81533" w14:textId="77777777" w:rsidR="00E26A77" w:rsidRPr="00EF0F35" w:rsidRDefault="00E26A77" w:rsidP="006B684D">
            <w:pPr>
              <w:jc w:val="both"/>
              <w:rPr>
                <w:rFonts w:ascii="Times New Roman" w:hAnsi="Times New Roman"/>
                <w:b/>
              </w:rPr>
            </w:pPr>
          </w:p>
        </w:tc>
        <w:tc>
          <w:tcPr>
            <w:tcW w:w="1134" w:type="dxa"/>
          </w:tcPr>
          <w:p w14:paraId="0F42054B" w14:textId="77777777" w:rsidR="00E26A77" w:rsidRPr="00EF0F35" w:rsidRDefault="00E26A77" w:rsidP="006B684D">
            <w:pPr>
              <w:jc w:val="both"/>
              <w:rPr>
                <w:rFonts w:ascii="Times New Roman" w:hAnsi="Times New Roman"/>
                <w:b/>
              </w:rPr>
            </w:pPr>
          </w:p>
        </w:tc>
      </w:tr>
      <w:tr w:rsidR="00E26A77" w:rsidRPr="00EF0F35" w14:paraId="3FC65D59" w14:textId="77777777" w:rsidTr="006B684D">
        <w:tc>
          <w:tcPr>
            <w:tcW w:w="6771" w:type="dxa"/>
          </w:tcPr>
          <w:p w14:paraId="7751A1BA" w14:textId="77777777" w:rsidR="00E26A77" w:rsidRPr="00EF0F35" w:rsidRDefault="00E26A77" w:rsidP="006B684D">
            <w:pPr>
              <w:jc w:val="both"/>
              <w:rPr>
                <w:rFonts w:ascii="Times New Roman" w:hAnsi="Times New Roman"/>
                <w:b/>
              </w:rPr>
            </w:pPr>
            <w:r w:rsidRPr="00EF0F35">
              <w:rPr>
                <w:rFonts w:ascii="Times New Roman" w:hAnsi="Times New Roman"/>
              </w:rPr>
              <w:t>Socialinės rizikos šeimų skaičius, kuriose auga vaikai iki 7 m.</w:t>
            </w:r>
          </w:p>
        </w:tc>
        <w:tc>
          <w:tcPr>
            <w:tcW w:w="1134" w:type="dxa"/>
            <w:vAlign w:val="center"/>
          </w:tcPr>
          <w:p w14:paraId="11B641F4" w14:textId="77777777" w:rsidR="00E26A77" w:rsidRPr="00EF0F35" w:rsidRDefault="00E26A77" w:rsidP="006B684D">
            <w:pPr>
              <w:jc w:val="center"/>
            </w:pPr>
            <w:r w:rsidRPr="00EF0F35">
              <w:rPr>
                <w:rFonts w:ascii="Times New Roman" w:hAnsi="Times New Roman"/>
                <w:bCs/>
              </w:rPr>
              <w:t>28</w:t>
            </w:r>
          </w:p>
        </w:tc>
        <w:tc>
          <w:tcPr>
            <w:tcW w:w="1134" w:type="dxa"/>
            <w:vAlign w:val="center"/>
          </w:tcPr>
          <w:p w14:paraId="180CD7FA" w14:textId="77777777" w:rsidR="00E26A77" w:rsidRPr="00EF0F35" w:rsidRDefault="00E26A77" w:rsidP="006B684D">
            <w:pPr>
              <w:jc w:val="center"/>
            </w:pPr>
            <w:r w:rsidRPr="00EF0F35">
              <w:rPr>
                <w:rFonts w:ascii="Times New Roman" w:hAnsi="Times New Roman"/>
                <w:bCs/>
              </w:rPr>
              <w:t>33</w:t>
            </w:r>
          </w:p>
        </w:tc>
      </w:tr>
      <w:tr w:rsidR="00E26A77" w:rsidRPr="00EF0F35" w14:paraId="36428331" w14:textId="77777777" w:rsidTr="006B684D">
        <w:tc>
          <w:tcPr>
            <w:tcW w:w="6771" w:type="dxa"/>
          </w:tcPr>
          <w:p w14:paraId="37F7FCC5" w14:textId="77777777" w:rsidR="00E26A77" w:rsidRPr="00EF0F35" w:rsidRDefault="00E26A77" w:rsidP="006B684D">
            <w:pPr>
              <w:jc w:val="both"/>
              <w:rPr>
                <w:rFonts w:ascii="Times New Roman" w:hAnsi="Times New Roman"/>
              </w:rPr>
            </w:pPr>
            <w:r w:rsidRPr="00EF0F35">
              <w:rPr>
                <w:rFonts w:ascii="Times New Roman" w:hAnsi="Times New Roman"/>
              </w:rPr>
              <w:t>Socialinės rizikos šeimų skaičius, kuriose auga 7-13 m. vaikai (įskaitytinai)</w:t>
            </w:r>
          </w:p>
        </w:tc>
        <w:tc>
          <w:tcPr>
            <w:tcW w:w="1134" w:type="dxa"/>
            <w:vAlign w:val="center"/>
          </w:tcPr>
          <w:p w14:paraId="3FA8D873" w14:textId="77777777" w:rsidR="00E26A77" w:rsidRPr="00EF0F35" w:rsidRDefault="00E26A77" w:rsidP="006B684D">
            <w:pPr>
              <w:jc w:val="center"/>
            </w:pPr>
            <w:r w:rsidRPr="00EF0F35">
              <w:rPr>
                <w:rFonts w:ascii="Times New Roman" w:hAnsi="Times New Roman"/>
                <w:bCs/>
              </w:rPr>
              <w:t>32</w:t>
            </w:r>
          </w:p>
        </w:tc>
        <w:tc>
          <w:tcPr>
            <w:tcW w:w="1134" w:type="dxa"/>
            <w:vAlign w:val="center"/>
          </w:tcPr>
          <w:p w14:paraId="4B84872C" w14:textId="77777777" w:rsidR="00E26A77" w:rsidRPr="00EF0F35" w:rsidRDefault="00E26A77" w:rsidP="006B684D">
            <w:pPr>
              <w:jc w:val="center"/>
            </w:pPr>
            <w:r w:rsidRPr="00EF0F35">
              <w:rPr>
                <w:rFonts w:ascii="Times New Roman" w:hAnsi="Times New Roman"/>
                <w:bCs/>
              </w:rPr>
              <w:t>28</w:t>
            </w:r>
          </w:p>
        </w:tc>
      </w:tr>
    </w:tbl>
    <w:p w14:paraId="30AFD155" w14:textId="77777777" w:rsidR="00E26A77" w:rsidRPr="00EF0F35" w:rsidRDefault="00E26A77" w:rsidP="00E26A77">
      <w:pPr>
        <w:spacing w:after="0" w:line="240" w:lineRule="auto"/>
        <w:jc w:val="both"/>
        <w:rPr>
          <w:rFonts w:ascii="Times New Roman" w:hAnsi="Times New Roman"/>
          <w:b/>
          <w:sz w:val="24"/>
          <w:szCs w:val="24"/>
        </w:rPr>
      </w:pPr>
    </w:p>
    <w:p w14:paraId="63FE7E3F"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9.  Socialinių paslaugų namuose gavėjai</w:t>
      </w:r>
    </w:p>
    <w:tbl>
      <w:tblPr>
        <w:tblpPr w:leftFromText="180" w:rightFromText="180" w:vertAnchor="text" w:tblpY="1"/>
        <w:tblOverlap w:val="never"/>
        <w:tblW w:w="0" w:type="auto"/>
        <w:tblLayout w:type="fixed"/>
        <w:tblLook w:val="04A0" w:firstRow="1" w:lastRow="0" w:firstColumn="1" w:lastColumn="0" w:noHBand="0" w:noVBand="1"/>
      </w:tblPr>
      <w:tblGrid>
        <w:gridCol w:w="4644"/>
        <w:gridCol w:w="1276"/>
        <w:gridCol w:w="1134"/>
        <w:gridCol w:w="1134"/>
        <w:gridCol w:w="1134"/>
      </w:tblGrid>
      <w:tr w:rsidR="00E26A77" w:rsidRPr="00EF0F35" w14:paraId="306099F1" w14:textId="77777777" w:rsidTr="006B684D">
        <w:trPr>
          <w:trHeight w:val="270"/>
        </w:trPr>
        <w:tc>
          <w:tcPr>
            <w:tcW w:w="4644" w:type="dxa"/>
            <w:tcBorders>
              <w:top w:val="single" w:sz="4" w:space="0" w:color="000000"/>
              <w:left w:val="single" w:sz="4" w:space="0" w:color="000000"/>
              <w:bottom w:val="single" w:sz="4" w:space="0" w:color="000000"/>
              <w:right w:val="nil"/>
            </w:tcBorders>
            <w:vAlign w:val="center"/>
            <w:hideMark/>
          </w:tcPr>
          <w:p w14:paraId="353E24F5"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 </w:t>
            </w:r>
          </w:p>
        </w:tc>
        <w:tc>
          <w:tcPr>
            <w:tcW w:w="1276" w:type="dxa"/>
            <w:tcBorders>
              <w:top w:val="single" w:sz="4" w:space="0" w:color="000000"/>
              <w:left w:val="single" w:sz="4" w:space="0" w:color="000000"/>
              <w:bottom w:val="single" w:sz="4" w:space="0" w:color="000000"/>
              <w:right w:val="nil"/>
            </w:tcBorders>
            <w:vAlign w:val="center"/>
            <w:hideMark/>
          </w:tcPr>
          <w:p w14:paraId="2C1C9E53"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2011 m.</w:t>
            </w:r>
          </w:p>
        </w:tc>
        <w:tc>
          <w:tcPr>
            <w:tcW w:w="1134" w:type="dxa"/>
            <w:tcBorders>
              <w:top w:val="single" w:sz="4" w:space="0" w:color="000000"/>
              <w:left w:val="single" w:sz="4" w:space="0" w:color="000000"/>
              <w:bottom w:val="single" w:sz="4" w:space="0" w:color="000000"/>
              <w:right w:val="nil"/>
            </w:tcBorders>
            <w:hideMark/>
          </w:tcPr>
          <w:p w14:paraId="60F2AF64"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2012 m.</w:t>
            </w:r>
          </w:p>
        </w:tc>
        <w:tc>
          <w:tcPr>
            <w:tcW w:w="1134" w:type="dxa"/>
            <w:tcBorders>
              <w:top w:val="single" w:sz="4" w:space="0" w:color="000000"/>
              <w:left w:val="single" w:sz="4" w:space="0" w:color="000000"/>
              <w:bottom w:val="single" w:sz="4" w:space="0" w:color="000000"/>
              <w:right w:val="single" w:sz="4" w:space="0" w:color="000000"/>
            </w:tcBorders>
            <w:hideMark/>
          </w:tcPr>
          <w:p w14:paraId="593F75FB"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2013 m.</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729DF22D"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 xml:space="preserve">2014 m. </w:t>
            </w:r>
          </w:p>
        </w:tc>
      </w:tr>
      <w:tr w:rsidR="00E26A77" w:rsidRPr="00EF0F35" w14:paraId="1AA8AFE6" w14:textId="77777777" w:rsidTr="006B684D">
        <w:trPr>
          <w:trHeight w:val="270"/>
        </w:trPr>
        <w:tc>
          <w:tcPr>
            <w:tcW w:w="4644" w:type="dxa"/>
            <w:tcBorders>
              <w:top w:val="single" w:sz="4" w:space="0" w:color="000000"/>
              <w:left w:val="single" w:sz="4" w:space="0" w:color="000000"/>
              <w:bottom w:val="single" w:sz="4" w:space="0" w:color="000000"/>
              <w:right w:val="nil"/>
            </w:tcBorders>
            <w:vAlign w:val="center"/>
            <w:hideMark/>
          </w:tcPr>
          <w:p w14:paraId="04FE741E"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b/>
              </w:rPr>
              <w:t>Akmenynų sen.</w:t>
            </w:r>
          </w:p>
        </w:tc>
        <w:tc>
          <w:tcPr>
            <w:tcW w:w="1276" w:type="dxa"/>
            <w:tcBorders>
              <w:top w:val="single" w:sz="4" w:space="0" w:color="000000"/>
              <w:left w:val="single" w:sz="4" w:space="0" w:color="000000"/>
              <w:bottom w:val="single" w:sz="4" w:space="0" w:color="000000"/>
              <w:right w:val="nil"/>
            </w:tcBorders>
            <w:vAlign w:val="center"/>
          </w:tcPr>
          <w:p w14:paraId="30B953E7"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c>
          <w:tcPr>
            <w:tcW w:w="1134" w:type="dxa"/>
            <w:tcBorders>
              <w:top w:val="single" w:sz="4" w:space="0" w:color="000000"/>
              <w:left w:val="single" w:sz="4" w:space="0" w:color="000000"/>
              <w:bottom w:val="single" w:sz="4" w:space="0" w:color="000000"/>
              <w:right w:val="nil"/>
            </w:tcBorders>
          </w:tcPr>
          <w:p w14:paraId="50D496D0"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c>
          <w:tcPr>
            <w:tcW w:w="1134" w:type="dxa"/>
            <w:tcBorders>
              <w:top w:val="single" w:sz="4" w:space="0" w:color="000000"/>
              <w:left w:val="single" w:sz="4" w:space="0" w:color="000000"/>
              <w:bottom w:val="single" w:sz="4" w:space="0" w:color="000000"/>
              <w:right w:val="single" w:sz="4" w:space="0" w:color="000000"/>
            </w:tcBorders>
          </w:tcPr>
          <w:p w14:paraId="06AA97DC"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599094C8"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r>
      <w:tr w:rsidR="00E26A77" w:rsidRPr="00EF0F35" w14:paraId="210C1ED4" w14:textId="77777777" w:rsidTr="006B684D">
        <w:trPr>
          <w:trHeight w:val="270"/>
        </w:trPr>
        <w:tc>
          <w:tcPr>
            <w:tcW w:w="4644" w:type="dxa"/>
            <w:tcBorders>
              <w:top w:val="single" w:sz="4" w:space="0" w:color="000000"/>
              <w:left w:val="single" w:sz="4" w:space="0" w:color="000000"/>
              <w:bottom w:val="single" w:sz="4" w:space="0" w:color="000000"/>
              <w:right w:val="nil"/>
            </w:tcBorders>
            <w:vAlign w:val="bottom"/>
            <w:hideMark/>
          </w:tcPr>
          <w:p w14:paraId="5470CBF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Pagalbą į namus ir socialinę globą namuose gavę asmenys</w:t>
            </w:r>
          </w:p>
        </w:tc>
        <w:tc>
          <w:tcPr>
            <w:tcW w:w="1276" w:type="dxa"/>
            <w:tcBorders>
              <w:top w:val="single" w:sz="4" w:space="0" w:color="000000"/>
              <w:left w:val="single" w:sz="4" w:space="0" w:color="000000"/>
              <w:bottom w:val="single" w:sz="4" w:space="0" w:color="000000"/>
              <w:right w:val="nil"/>
            </w:tcBorders>
            <w:vAlign w:val="center"/>
            <w:hideMark/>
          </w:tcPr>
          <w:p w14:paraId="064DB287"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w:t>
            </w:r>
          </w:p>
        </w:tc>
        <w:tc>
          <w:tcPr>
            <w:tcW w:w="1134" w:type="dxa"/>
            <w:tcBorders>
              <w:top w:val="single" w:sz="4" w:space="0" w:color="000000"/>
              <w:left w:val="single" w:sz="4" w:space="0" w:color="000000"/>
              <w:bottom w:val="single" w:sz="4" w:space="0" w:color="000000"/>
              <w:right w:val="nil"/>
            </w:tcBorders>
            <w:vAlign w:val="center"/>
            <w:hideMark/>
          </w:tcPr>
          <w:p w14:paraId="6DC698D1"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6E17778"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0</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42B12603"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1</w:t>
            </w:r>
          </w:p>
        </w:tc>
      </w:tr>
      <w:tr w:rsidR="00E26A77" w:rsidRPr="00EF0F35" w14:paraId="61C2F177" w14:textId="77777777" w:rsidTr="006B684D">
        <w:trPr>
          <w:trHeight w:val="270"/>
        </w:trPr>
        <w:tc>
          <w:tcPr>
            <w:tcW w:w="4644" w:type="dxa"/>
            <w:tcBorders>
              <w:top w:val="single" w:sz="4" w:space="0" w:color="000000"/>
              <w:left w:val="single" w:sz="4" w:space="0" w:color="000000"/>
              <w:bottom w:val="single" w:sz="4" w:space="0" w:color="000000"/>
              <w:right w:val="nil"/>
            </w:tcBorders>
            <w:vAlign w:val="bottom"/>
            <w:hideMark/>
          </w:tcPr>
          <w:p w14:paraId="69076768"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lastRenderedPageBreak/>
              <w:t>Pagalbos (globos) pinigų gavėjai</w:t>
            </w:r>
          </w:p>
        </w:tc>
        <w:tc>
          <w:tcPr>
            <w:tcW w:w="1276" w:type="dxa"/>
            <w:tcBorders>
              <w:top w:val="single" w:sz="4" w:space="0" w:color="000000"/>
              <w:left w:val="single" w:sz="4" w:space="0" w:color="000000"/>
              <w:bottom w:val="single" w:sz="4" w:space="0" w:color="000000"/>
              <w:right w:val="nil"/>
            </w:tcBorders>
            <w:vAlign w:val="center"/>
            <w:hideMark/>
          </w:tcPr>
          <w:p w14:paraId="5C16EA0E"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w:t>
            </w:r>
          </w:p>
        </w:tc>
        <w:tc>
          <w:tcPr>
            <w:tcW w:w="1134" w:type="dxa"/>
            <w:tcBorders>
              <w:top w:val="single" w:sz="4" w:space="0" w:color="000000"/>
              <w:left w:val="single" w:sz="4" w:space="0" w:color="000000"/>
              <w:bottom w:val="single" w:sz="4" w:space="0" w:color="000000"/>
              <w:right w:val="nil"/>
            </w:tcBorders>
            <w:vAlign w:val="center"/>
            <w:hideMark/>
          </w:tcPr>
          <w:p w14:paraId="761DFCCA"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777CC30"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49E1428D"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r>
      <w:tr w:rsidR="00E26A77" w:rsidRPr="00EF0F35" w14:paraId="1E1F2B82" w14:textId="77777777" w:rsidTr="006B684D">
        <w:trPr>
          <w:trHeight w:val="270"/>
        </w:trPr>
        <w:tc>
          <w:tcPr>
            <w:tcW w:w="4644" w:type="dxa"/>
            <w:tcBorders>
              <w:top w:val="single" w:sz="4" w:space="0" w:color="000000"/>
              <w:left w:val="single" w:sz="4" w:space="0" w:color="000000"/>
              <w:bottom w:val="single" w:sz="4" w:space="0" w:color="000000"/>
              <w:right w:val="nil"/>
            </w:tcBorders>
            <w:hideMark/>
          </w:tcPr>
          <w:p w14:paraId="0EB63EB2"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Kalvarijos sen. (išskyrus Kalvarijos miestą)</w:t>
            </w:r>
          </w:p>
        </w:tc>
        <w:tc>
          <w:tcPr>
            <w:tcW w:w="1276" w:type="dxa"/>
            <w:tcBorders>
              <w:top w:val="single" w:sz="4" w:space="0" w:color="000000"/>
              <w:left w:val="single" w:sz="4" w:space="0" w:color="000000"/>
              <w:bottom w:val="single" w:sz="4" w:space="0" w:color="000000"/>
              <w:right w:val="nil"/>
            </w:tcBorders>
            <w:vAlign w:val="center"/>
          </w:tcPr>
          <w:p w14:paraId="008FEBB0"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c>
          <w:tcPr>
            <w:tcW w:w="1134" w:type="dxa"/>
            <w:tcBorders>
              <w:top w:val="single" w:sz="4" w:space="0" w:color="000000"/>
              <w:left w:val="single" w:sz="4" w:space="0" w:color="000000"/>
              <w:bottom w:val="single" w:sz="4" w:space="0" w:color="000000"/>
              <w:right w:val="nil"/>
            </w:tcBorders>
            <w:vAlign w:val="center"/>
          </w:tcPr>
          <w:p w14:paraId="2C517B2E"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CEF6F0D"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188414D0"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r>
      <w:tr w:rsidR="00E26A77" w:rsidRPr="00EF0F35" w14:paraId="57F6CF91" w14:textId="77777777" w:rsidTr="006B684D">
        <w:trPr>
          <w:trHeight w:val="270"/>
        </w:trPr>
        <w:tc>
          <w:tcPr>
            <w:tcW w:w="4644" w:type="dxa"/>
            <w:tcBorders>
              <w:top w:val="single" w:sz="4" w:space="0" w:color="000000"/>
              <w:left w:val="single" w:sz="4" w:space="0" w:color="000000"/>
              <w:bottom w:val="single" w:sz="4" w:space="0" w:color="000000"/>
              <w:right w:val="nil"/>
            </w:tcBorders>
            <w:vAlign w:val="bottom"/>
            <w:hideMark/>
          </w:tcPr>
          <w:p w14:paraId="2CD4D9B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Pagalbą į namus ir socialinę globą namuose gavę asmenys</w:t>
            </w:r>
          </w:p>
        </w:tc>
        <w:tc>
          <w:tcPr>
            <w:tcW w:w="1276" w:type="dxa"/>
            <w:tcBorders>
              <w:top w:val="single" w:sz="4" w:space="0" w:color="000000"/>
              <w:left w:val="single" w:sz="4" w:space="0" w:color="000000"/>
              <w:bottom w:val="single" w:sz="4" w:space="0" w:color="000000"/>
              <w:right w:val="nil"/>
            </w:tcBorders>
            <w:vAlign w:val="center"/>
            <w:hideMark/>
          </w:tcPr>
          <w:p w14:paraId="7CB02F5E"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w:t>
            </w:r>
          </w:p>
        </w:tc>
        <w:tc>
          <w:tcPr>
            <w:tcW w:w="1134" w:type="dxa"/>
            <w:tcBorders>
              <w:top w:val="single" w:sz="4" w:space="0" w:color="000000"/>
              <w:left w:val="single" w:sz="4" w:space="0" w:color="000000"/>
              <w:bottom w:val="single" w:sz="4" w:space="0" w:color="000000"/>
              <w:right w:val="nil"/>
            </w:tcBorders>
            <w:vAlign w:val="center"/>
            <w:hideMark/>
          </w:tcPr>
          <w:p w14:paraId="0E1621B6"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21800A3"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2</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6DDD258F"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3</w:t>
            </w:r>
          </w:p>
        </w:tc>
      </w:tr>
      <w:tr w:rsidR="00E26A77" w:rsidRPr="00EF0F35" w14:paraId="2D479F48" w14:textId="77777777" w:rsidTr="006B684D">
        <w:trPr>
          <w:trHeight w:val="270"/>
        </w:trPr>
        <w:tc>
          <w:tcPr>
            <w:tcW w:w="4644" w:type="dxa"/>
            <w:tcBorders>
              <w:top w:val="single" w:sz="4" w:space="0" w:color="000000"/>
              <w:left w:val="single" w:sz="4" w:space="0" w:color="000000"/>
              <w:bottom w:val="single" w:sz="4" w:space="0" w:color="000000"/>
              <w:right w:val="nil"/>
            </w:tcBorders>
            <w:vAlign w:val="bottom"/>
            <w:hideMark/>
          </w:tcPr>
          <w:p w14:paraId="3285DEBE"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Pagalbos (globos) pinigų gavėjai</w:t>
            </w:r>
          </w:p>
        </w:tc>
        <w:tc>
          <w:tcPr>
            <w:tcW w:w="1276" w:type="dxa"/>
            <w:tcBorders>
              <w:top w:val="single" w:sz="4" w:space="0" w:color="000000"/>
              <w:left w:val="single" w:sz="4" w:space="0" w:color="000000"/>
              <w:bottom w:val="single" w:sz="4" w:space="0" w:color="000000"/>
              <w:right w:val="nil"/>
            </w:tcBorders>
            <w:vAlign w:val="center"/>
            <w:hideMark/>
          </w:tcPr>
          <w:p w14:paraId="54BEFC88"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w:t>
            </w:r>
          </w:p>
        </w:tc>
        <w:tc>
          <w:tcPr>
            <w:tcW w:w="1134" w:type="dxa"/>
            <w:tcBorders>
              <w:top w:val="single" w:sz="4" w:space="0" w:color="000000"/>
              <w:left w:val="single" w:sz="4" w:space="0" w:color="000000"/>
              <w:bottom w:val="single" w:sz="4" w:space="0" w:color="000000"/>
              <w:right w:val="nil"/>
            </w:tcBorders>
            <w:vAlign w:val="center"/>
            <w:hideMark/>
          </w:tcPr>
          <w:p w14:paraId="3DEAE19F"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6DE6008"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4C1719DA"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r>
      <w:tr w:rsidR="00E26A77" w:rsidRPr="00EF0F35" w14:paraId="210F79E5" w14:textId="77777777" w:rsidTr="006B684D">
        <w:trPr>
          <w:trHeight w:val="270"/>
        </w:trPr>
        <w:tc>
          <w:tcPr>
            <w:tcW w:w="4644" w:type="dxa"/>
            <w:tcBorders>
              <w:top w:val="single" w:sz="4" w:space="0" w:color="000000"/>
              <w:left w:val="single" w:sz="4" w:space="0" w:color="000000"/>
              <w:bottom w:val="single" w:sz="4" w:space="0" w:color="000000"/>
              <w:right w:val="nil"/>
            </w:tcBorders>
            <w:vAlign w:val="center"/>
            <w:hideMark/>
          </w:tcPr>
          <w:p w14:paraId="2FB653E4"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b/>
              </w:rPr>
              <w:t>Liubavo sen.</w:t>
            </w:r>
          </w:p>
        </w:tc>
        <w:tc>
          <w:tcPr>
            <w:tcW w:w="1276" w:type="dxa"/>
            <w:tcBorders>
              <w:top w:val="single" w:sz="4" w:space="0" w:color="000000"/>
              <w:left w:val="single" w:sz="4" w:space="0" w:color="000000"/>
              <w:bottom w:val="single" w:sz="4" w:space="0" w:color="000000"/>
              <w:right w:val="nil"/>
            </w:tcBorders>
            <w:vAlign w:val="center"/>
          </w:tcPr>
          <w:p w14:paraId="00BD174A"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c>
          <w:tcPr>
            <w:tcW w:w="1134" w:type="dxa"/>
            <w:tcBorders>
              <w:top w:val="single" w:sz="4" w:space="0" w:color="000000"/>
              <w:left w:val="single" w:sz="4" w:space="0" w:color="000000"/>
              <w:bottom w:val="single" w:sz="4" w:space="0" w:color="000000"/>
              <w:right w:val="nil"/>
            </w:tcBorders>
            <w:vAlign w:val="center"/>
          </w:tcPr>
          <w:p w14:paraId="713333F8"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45D92E0"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24D88267"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r>
      <w:tr w:rsidR="00E26A77" w:rsidRPr="00EF0F35" w14:paraId="3124A663" w14:textId="77777777" w:rsidTr="006B684D">
        <w:trPr>
          <w:trHeight w:val="270"/>
        </w:trPr>
        <w:tc>
          <w:tcPr>
            <w:tcW w:w="4644" w:type="dxa"/>
            <w:tcBorders>
              <w:top w:val="single" w:sz="4" w:space="0" w:color="000000"/>
              <w:left w:val="single" w:sz="4" w:space="0" w:color="000000"/>
              <w:bottom w:val="single" w:sz="4" w:space="0" w:color="000000"/>
              <w:right w:val="nil"/>
            </w:tcBorders>
            <w:vAlign w:val="bottom"/>
            <w:hideMark/>
          </w:tcPr>
          <w:p w14:paraId="69C3FCD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Pagalbą į namus ir socialinę globą namuose gavę asmenys</w:t>
            </w:r>
          </w:p>
        </w:tc>
        <w:tc>
          <w:tcPr>
            <w:tcW w:w="1276" w:type="dxa"/>
            <w:tcBorders>
              <w:top w:val="single" w:sz="4" w:space="0" w:color="000000"/>
              <w:left w:val="single" w:sz="4" w:space="0" w:color="000000"/>
              <w:bottom w:val="single" w:sz="4" w:space="0" w:color="000000"/>
              <w:right w:val="nil"/>
            </w:tcBorders>
            <w:vAlign w:val="center"/>
            <w:hideMark/>
          </w:tcPr>
          <w:p w14:paraId="1EC6A15D"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w:t>
            </w:r>
          </w:p>
        </w:tc>
        <w:tc>
          <w:tcPr>
            <w:tcW w:w="1134" w:type="dxa"/>
            <w:tcBorders>
              <w:top w:val="single" w:sz="4" w:space="0" w:color="000000"/>
              <w:left w:val="single" w:sz="4" w:space="0" w:color="000000"/>
              <w:bottom w:val="single" w:sz="4" w:space="0" w:color="000000"/>
              <w:right w:val="nil"/>
            </w:tcBorders>
            <w:vAlign w:val="center"/>
            <w:hideMark/>
          </w:tcPr>
          <w:p w14:paraId="4529328B"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884DC74"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2</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7C0A45CC"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2</w:t>
            </w:r>
          </w:p>
        </w:tc>
      </w:tr>
      <w:tr w:rsidR="00E26A77" w:rsidRPr="00EF0F35" w14:paraId="0BFAC165" w14:textId="77777777" w:rsidTr="006B684D">
        <w:trPr>
          <w:trHeight w:val="270"/>
        </w:trPr>
        <w:tc>
          <w:tcPr>
            <w:tcW w:w="4644" w:type="dxa"/>
            <w:tcBorders>
              <w:top w:val="single" w:sz="4" w:space="0" w:color="000000"/>
              <w:left w:val="single" w:sz="4" w:space="0" w:color="000000"/>
              <w:bottom w:val="single" w:sz="4" w:space="0" w:color="000000"/>
              <w:right w:val="nil"/>
            </w:tcBorders>
            <w:vAlign w:val="bottom"/>
            <w:hideMark/>
          </w:tcPr>
          <w:p w14:paraId="660FE06E"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Pagalbos (globos) pinigų gavėjai</w:t>
            </w:r>
          </w:p>
        </w:tc>
        <w:tc>
          <w:tcPr>
            <w:tcW w:w="1276" w:type="dxa"/>
            <w:tcBorders>
              <w:top w:val="single" w:sz="4" w:space="0" w:color="000000"/>
              <w:left w:val="single" w:sz="4" w:space="0" w:color="000000"/>
              <w:bottom w:val="single" w:sz="4" w:space="0" w:color="000000"/>
              <w:right w:val="nil"/>
            </w:tcBorders>
            <w:vAlign w:val="center"/>
            <w:hideMark/>
          </w:tcPr>
          <w:p w14:paraId="0A21CC35"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w:t>
            </w:r>
          </w:p>
        </w:tc>
        <w:tc>
          <w:tcPr>
            <w:tcW w:w="1134" w:type="dxa"/>
            <w:tcBorders>
              <w:top w:val="single" w:sz="4" w:space="0" w:color="000000"/>
              <w:left w:val="single" w:sz="4" w:space="0" w:color="000000"/>
              <w:bottom w:val="single" w:sz="4" w:space="0" w:color="000000"/>
              <w:right w:val="nil"/>
            </w:tcBorders>
            <w:vAlign w:val="center"/>
            <w:hideMark/>
          </w:tcPr>
          <w:p w14:paraId="4DA3C47A"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EB55124"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2CF69D3C"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r>
      <w:tr w:rsidR="00E26A77" w:rsidRPr="00EF0F35" w14:paraId="49BF277F" w14:textId="77777777" w:rsidTr="006B684D">
        <w:trPr>
          <w:trHeight w:val="270"/>
        </w:trPr>
        <w:tc>
          <w:tcPr>
            <w:tcW w:w="4644" w:type="dxa"/>
            <w:tcBorders>
              <w:top w:val="single" w:sz="4" w:space="0" w:color="000000"/>
              <w:left w:val="single" w:sz="4" w:space="0" w:color="000000"/>
              <w:bottom w:val="single" w:sz="4" w:space="0" w:color="000000"/>
              <w:right w:val="nil"/>
            </w:tcBorders>
            <w:vAlign w:val="center"/>
            <w:hideMark/>
          </w:tcPr>
          <w:p w14:paraId="2DD9F4D1"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b/>
              </w:rPr>
              <w:t>Sangrūdos sen.</w:t>
            </w:r>
          </w:p>
        </w:tc>
        <w:tc>
          <w:tcPr>
            <w:tcW w:w="1276" w:type="dxa"/>
            <w:tcBorders>
              <w:top w:val="single" w:sz="4" w:space="0" w:color="000000"/>
              <w:left w:val="single" w:sz="4" w:space="0" w:color="000000"/>
              <w:bottom w:val="single" w:sz="4" w:space="0" w:color="000000"/>
              <w:right w:val="nil"/>
            </w:tcBorders>
            <w:vAlign w:val="center"/>
          </w:tcPr>
          <w:p w14:paraId="1D91C773"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c>
          <w:tcPr>
            <w:tcW w:w="1134" w:type="dxa"/>
            <w:tcBorders>
              <w:top w:val="single" w:sz="4" w:space="0" w:color="000000"/>
              <w:left w:val="single" w:sz="4" w:space="0" w:color="000000"/>
              <w:bottom w:val="single" w:sz="4" w:space="0" w:color="000000"/>
              <w:right w:val="nil"/>
            </w:tcBorders>
            <w:vAlign w:val="center"/>
          </w:tcPr>
          <w:p w14:paraId="7C9D523A"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A6877E7"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54CCA412"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r>
      <w:tr w:rsidR="00E26A77" w:rsidRPr="00EF0F35" w14:paraId="74E45064" w14:textId="77777777" w:rsidTr="006B684D">
        <w:trPr>
          <w:trHeight w:val="540"/>
        </w:trPr>
        <w:tc>
          <w:tcPr>
            <w:tcW w:w="4644" w:type="dxa"/>
            <w:tcBorders>
              <w:top w:val="nil"/>
              <w:left w:val="single" w:sz="4" w:space="0" w:color="000000"/>
              <w:bottom w:val="single" w:sz="4" w:space="0" w:color="000000"/>
              <w:right w:val="nil"/>
            </w:tcBorders>
            <w:vAlign w:val="bottom"/>
            <w:hideMark/>
          </w:tcPr>
          <w:p w14:paraId="455B0EA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Pagalbą į namus ir socialinę globą namuose gavę asmenys</w:t>
            </w:r>
          </w:p>
        </w:tc>
        <w:tc>
          <w:tcPr>
            <w:tcW w:w="1276" w:type="dxa"/>
            <w:tcBorders>
              <w:top w:val="nil"/>
              <w:left w:val="single" w:sz="4" w:space="0" w:color="000000"/>
              <w:bottom w:val="single" w:sz="4" w:space="0" w:color="000000"/>
              <w:right w:val="nil"/>
            </w:tcBorders>
            <w:vAlign w:val="bottom"/>
            <w:hideMark/>
          </w:tcPr>
          <w:p w14:paraId="514CE1A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nil"/>
              <w:left w:val="single" w:sz="4" w:space="0" w:color="000000"/>
              <w:bottom w:val="single" w:sz="4" w:space="0" w:color="000000"/>
              <w:right w:val="nil"/>
            </w:tcBorders>
            <w:vAlign w:val="center"/>
            <w:hideMark/>
          </w:tcPr>
          <w:p w14:paraId="0D7968C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0</w:t>
            </w:r>
          </w:p>
        </w:tc>
        <w:tc>
          <w:tcPr>
            <w:tcW w:w="1134" w:type="dxa"/>
            <w:tcBorders>
              <w:top w:val="nil"/>
              <w:left w:val="single" w:sz="4" w:space="0" w:color="000000"/>
              <w:bottom w:val="single" w:sz="4" w:space="0" w:color="000000"/>
              <w:right w:val="single" w:sz="4" w:space="0" w:color="000000"/>
            </w:tcBorders>
            <w:vAlign w:val="center"/>
            <w:hideMark/>
          </w:tcPr>
          <w:p w14:paraId="05B4B0F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0</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7FF4FEE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3D964609" w14:textId="77777777" w:rsidTr="006B684D">
        <w:trPr>
          <w:trHeight w:val="255"/>
        </w:trPr>
        <w:tc>
          <w:tcPr>
            <w:tcW w:w="4644" w:type="dxa"/>
            <w:tcBorders>
              <w:top w:val="nil"/>
              <w:left w:val="single" w:sz="4" w:space="0" w:color="000000"/>
              <w:bottom w:val="single" w:sz="4" w:space="0" w:color="000000"/>
              <w:right w:val="nil"/>
            </w:tcBorders>
            <w:vAlign w:val="bottom"/>
            <w:hideMark/>
          </w:tcPr>
          <w:p w14:paraId="75ECF00E"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Pagalbos (globos) pinigų gavėjai</w:t>
            </w:r>
          </w:p>
        </w:tc>
        <w:tc>
          <w:tcPr>
            <w:tcW w:w="1276" w:type="dxa"/>
            <w:tcBorders>
              <w:top w:val="nil"/>
              <w:left w:val="single" w:sz="4" w:space="0" w:color="000000"/>
              <w:bottom w:val="single" w:sz="4" w:space="0" w:color="000000"/>
              <w:right w:val="nil"/>
            </w:tcBorders>
            <w:vAlign w:val="bottom"/>
            <w:hideMark/>
          </w:tcPr>
          <w:p w14:paraId="1DC2404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nil"/>
              <w:left w:val="single" w:sz="4" w:space="0" w:color="000000"/>
              <w:bottom w:val="single" w:sz="4" w:space="0" w:color="000000"/>
              <w:right w:val="nil"/>
            </w:tcBorders>
            <w:vAlign w:val="center"/>
            <w:hideMark/>
          </w:tcPr>
          <w:p w14:paraId="40297D2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nil"/>
              <w:left w:val="single" w:sz="4" w:space="0" w:color="000000"/>
              <w:bottom w:val="single" w:sz="4" w:space="0" w:color="000000"/>
              <w:right w:val="single" w:sz="4" w:space="0" w:color="000000"/>
            </w:tcBorders>
            <w:vAlign w:val="center"/>
            <w:hideMark/>
          </w:tcPr>
          <w:p w14:paraId="12B2F6F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76B94B9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bl>
    <w:p w14:paraId="4909A11C" w14:textId="77777777" w:rsidR="00E26A77" w:rsidRPr="00EF0F35" w:rsidRDefault="00E26A77" w:rsidP="00E26A77">
      <w:pPr>
        <w:spacing w:after="0" w:line="240" w:lineRule="auto"/>
        <w:jc w:val="both"/>
        <w:rPr>
          <w:rFonts w:ascii="Times New Roman" w:hAnsi="Times New Roman"/>
          <w:b/>
          <w:sz w:val="24"/>
          <w:szCs w:val="24"/>
        </w:rPr>
      </w:pPr>
    </w:p>
    <w:p w14:paraId="117680D9"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10. Asmenys (šeimos), buvę sąrašuose socialiniam būstui nuomoti</w:t>
      </w:r>
    </w:p>
    <w:tbl>
      <w:tblPr>
        <w:tblW w:w="0" w:type="auto"/>
        <w:tblInd w:w="-34" w:type="dxa"/>
        <w:tblLayout w:type="fixed"/>
        <w:tblLook w:val="0000" w:firstRow="0" w:lastRow="0" w:firstColumn="0" w:lastColumn="0" w:noHBand="0" w:noVBand="0"/>
      </w:tblPr>
      <w:tblGrid>
        <w:gridCol w:w="7088"/>
        <w:gridCol w:w="1134"/>
        <w:gridCol w:w="1134"/>
      </w:tblGrid>
      <w:tr w:rsidR="00E26A77" w:rsidRPr="00EF0F35" w14:paraId="2A9EABEE" w14:textId="77777777" w:rsidTr="006B684D">
        <w:trPr>
          <w:trHeight w:val="315"/>
        </w:trPr>
        <w:tc>
          <w:tcPr>
            <w:tcW w:w="7088" w:type="dxa"/>
            <w:tcBorders>
              <w:top w:val="single" w:sz="4" w:space="0" w:color="000000"/>
              <w:left w:val="single" w:sz="4" w:space="0" w:color="000000"/>
              <w:bottom w:val="single" w:sz="4" w:space="0" w:color="000000"/>
            </w:tcBorders>
            <w:vAlign w:val="center"/>
          </w:tcPr>
          <w:p w14:paraId="0A39B7D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 </w:t>
            </w:r>
          </w:p>
        </w:tc>
        <w:tc>
          <w:tcPr>
            <w:tcW w:w="1134" w:type="dxa"/>
            <w:tcBorders>
              <w:top w:val="single" w:sz="4" w:space="0" w:color="000000"/>
              <w:left w:val="single" w:sz="4" w:space="0" w:color="000000"/>
              <w:bottom w:val="single" w:sz="4" w:space="0" w:color="000000"/>
            </w:tcBorders>
            <w:vAlign w:val="center"/>
          </w:tcPr>
          <w:p w14:paraId="634F4125"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2011 m.</w:t>
            </w:r>
          </w:p>
        </w:tc>
        <w:tc>
          <w:tcPr>
            <w:tcW w:w="1134" w:type="dxa"/>
            <w:tcBorders>
              <w:top w:val="single" w:sz="4" w:space="0" w:color="000000"/>
              <w:left w:val="single" w:sz="4" w:space="0" w:color="000000"/>
              <w:bottom w:val="single" w:sz="4" w:space="0" w:color="000000"/>
              <w:right w:val="single" w:sz="4" w:space="0" w:color="auto"/>
            </w:tcBorders>
            <w:vAlign w:val="center"/>
          </w:tcPr>
          <w:p w14:paraId="72831A8E"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2014 m.</w:t>
            </w:r>
          </w:p>
        </w:tc>
      </w:tr>
      <w:tr w:rsidR="00E26A77" w:rsidRPr="00EF0F35" w14:paraId="13473FC2" w14:textId="77777777" w:rsidTr="006B684D">
        <w:trPr>
          <w:trHeight w:val="315"/>
        </w:trPr>
        <w:tc>
          <w:tcPr>
            <w:tcW w:w="7088" w:type="dxa"/>
            <w:tcBorders>
              <w:top w:val="single" w:sz="4" w:space="0" w:color="000000"/>
              <w:left w:val="single" w:sz="4" w:space="0" w:color="000000"/>
              <w:bottom w:val="single" w:sz="4" w:space="0" w:color="000000"/>
            </w:tcBorders>
            <w:vAlign w:val="center"/>
          </w:tcPr>
          <w:p w14:paraId="24368422"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Akmenynų sen.</w:t>
            </w:r>
          </w:p>
        </w:tc>
        <w:tc>
          <w:tcPr>
            <w:tcW w:w="1134" w:type="dxa"/>
            <w:tcBorders>
              <w:top w:val="single" w:sz="4" w:space="0" w:color="000000"/>
              <w:left w:val="single" w:sz="4" w:space="0" w:color="000000"/>
              <w:bottom w:val="single" w:sz="4" w:space="0" w:color="000000"/>
            </w:tcBorders>
            <w:vAlign w:val="center"/>
          </w:tcPr>
          <w:p w14:paraId="5A77C871"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40518AD1"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r>
      <w:tr w:rsidR="00E26A77" w:rsidRPr="00EF0F35" w14:paraId="30D755B6"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2F65A20F"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Iš viso pagal sąrašus</w:t>
            </w:r>
          </w:p>
        </w:tc>
        <w:tc>
          <w:tcPr>
            <w:tcW w:w="1134" w:type="dxa"/>
            <w:tcBorders>
              <w:top w:val="single" w:sz="4" w:space="0" w:color="000000"/>
              <w:left w:val="single" w:sz="4" w:space="0" w:color="000000"/>
              <w:bottom w:val="single" w:sz="4" w:space="0" w:color="000000"/>
            </w:tcBorders>
            <w:vAlign w:val="center"/>
          </w:tcPr>
          <w:p w14:paraId="6906F63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w:t>
            </w:r>
          </w:p>
        </w:tc>
        <w:tc>
          <w:tcPr>
            <w:tcW w:w="1134" w:type="dxa"/>
            <w:tcBorders>
              <w:top w:val="single" w:sz="4" w:space="0" w:color="000000"/>
              <w:left w:val="single" w:sz="4" w:space="0" w:color="000000"/>
              <w:bottom w:val="single" w:sz="4" w:space="0" w:color="000000"/>
              <w:right w:val="single" w:sz="4" w:space="0" w:color="auto"/>
            </w:tcBorders>
            <w:vAlign w:val="center"/>
          </w:tcPr>
          <w:p w14:paraId="4B204A8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r>
      <w:tr w:rsidR="00E26A77" w:rsidRPr="00EF0F35" w14:paraId="30C8307F"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500003F4"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Jaunos šeimos</w:t>
            </w:r>
          </w:p>
        </w:tc>
        <w:tc>
          <w:tcPr>
            <w:tcW w:w="1134" w:type="dxa"/>
            <w:tcBorders>
              <w:top w:val="single" w:sz="4" w:space="0" w:color="000000"/>
              <w:left w:val="single" w:sz="4" w:space="0" w:color="000000"/>
              <w:bottom w:val="single" w:sz="4" w:space="0" w:color="000000"/>
            </w:tcBorders>
            <w:vAlign w:val="center"/>
          </w:tcPr>
          <w:p w14:paraId="2BA4838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6155B9D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w:t>
            </w:r>
          </w:p>
        </w:tc>
      </w:tr>
      <w:tr w:rsidR="00E26A77" w:rsidRPr="00EF0F35" w14:paraId="5C2EE16D"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0AF9507B"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Našlaičiai ir likę be tėvų globos asmenys</w:t>
            </w:r>
          </w:p>
        </w:tc>
        <w:tc>
          <w:tcPr>
            <w:tcW w:w="1134" w:type="dxa"/>
            <w:tcBorders>
              <w:top w:val="single" w:sz="4" w:space="0" w:color="000000"/>
              <w:left w:val="single" w:sz="4" w:space="0" w:color="000000"/>
              <w:bottom w:val="single" w:sz="4" w:space="0" w:color="000000"/>
            </w:tcBorders>
            <w:vAlign w:val="center"/>
          </w:tcPr>
          <w:p w14:paraId="1991381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7321365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5A768A73"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0D8AFE6C"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Neįgalūs asmenys (šeimos)</w:t>
            </w:r>
          </w:p>
        </w:tc>
        <w:tc>
          <w:tcPr>
            <w:tcW w:w="1134" w:type="dxa"/>
            <w:tcBorders>
              <w:top w:val="single" w:sz="4" w:space="0" w:color="000000"/>
              <w:left w:val="single" w:sz="4" w:space="0" w:color="000000"/>
              <w:bottom w:val="single" w:sz="4" w:space="0" w:color="000000"/>
            </w:tcBorders>
            <w:vAlign w:val="center"/>
          </w:tcPr>
          <w:p w14:paraId="284F375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020A269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1A6F3C93"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10AA4EB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Bendrasis sąrašas (nepatekę į kitus sąrašus)</w:t>
            </w:r>
          </w:p>
        </w:tc>
        <w:tc>
          <w:tcPr>
            <w:tcW w:w="1134" w:type="dxa"/>
            <w:tcBorders>
              <w:top w:val="single" w:sz="4" w:space="0" w:color="000000"/>
              <w:left w:val="single" w:sz="4" w:space="0" w:color="000000"/>
              <w:bottom w:val="single" w:sz="4" w:space="0" w:color="000000"/>
            </w:tcBorders>
            <w:vAlign w:val="center"/>
          </w:tcPr>
          <w:p w14:paraId="7099E93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1134" w:type="dxa"/>
            <w:tcBorders>
              <w:top w:val="single" w:sz="4" w:space="0" w:color="000000"/>
              <w:left w:val="single" w:sz="4" w:space="0" w:color="000000"/>
              <w:bottom w:val="single" w:sz="4" w:space="0" w:color="000000"/>
              <w:right w:val="single" w:sz="4" w:space="0" w:color="auto"/>
            </w:tcBorders>
            <w:vAlign w:val="center"/>
          </w:tcPr>
          <w:p w14:paraId="5B95BC8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r>
      <w:tr w:rsidR="00E26A77" w:rsidRPr="00EF0F35" w14:paraId="44CEFB1A"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3873949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Socialinio būsto nuomininkai, turintys teisė į būsto sąlygų pagerinimą</w:t>
            </w:r>
          </w:p>
        </w:tc>
        <w:tc>
          <w:tcPr>
            <w:tcW w:w="1134" w:type="dxa"/>
            <w:tcBorders>
              <w:top w:val="single" w:sz="4" w:space="0" w:color="000000"/>
              <w:left w:val="single" w:sz="4" w:space="0" w:color="000000"/>
              <w:bottom w:val="single" w:sz="4" w:space="0" w:color="000000"/>
            </w:tcBorders>
            <w:vAlign w:val="center"/>
          </w:tcPr>
          <w:p w14:paraId="45183FB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4E52428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43BE49CA"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5383E7EA"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Šeimos, auginančios tris ar daugiau vaikų (įvaikių)</w:t>
            </w:r>
          </w:p>
        </w:tc>
        <w:tc>
          <w:tcPr>
            <w:tcW w:w="1134" w:type="dxa"/>
            <w:tcBorders>
              <w:top w:val="single" w:sz="4" w:space="0" w:color="000000"/>
              <w:left w:val="single" w:sz="4" w:space="0" w:color="000000"/>
              <w:bottom w:val="single" w:sz="4" w:space="0" w:color="000000"/>
            </w:tcBorders>
            <w:vAlign w:val="center"/>
          </w:tcPr>
          <w:p w14:paraId="0664E33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1134" w:type="dxa"/>
            <w:tcBorders>
              <w:top w:val="single" w:sz="4" w:space="0" w:color="000000"/>
              <w:left w:val="single" w:sz="4" w:space="0" w:color="000000"/>
              <w:bottom w:val="single" w:sz="4" w:space="0" w:color="000000"/>
              <w:right w:val="single" w:sz="4" w:space="0" w:color="auto"/>
            </w:tcBorders>
            <w:vAlign w:val="center"/>
          </w:tcPr>
          <w:p w14:paraId="676C607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5399B5CD" w14:textId="77777777" w:rsidTr="006B684D">
        <w:trPr>
          <w:trHeight w:val="315"/>
        </w:trPr>
        <w:tc>
          <w:tcPr>
            <w:tcW w:w="7088" w:type="dxa"/>
            <w:tcBorders>
              <w:top w:val="single" w:sz="4" w:space="0" w:color="000000"/>
              <w:left w:val="single" w:sz="4" w:space="0" w:color="000000"/>
              <w:bottom w:val="single" w:sz="4" w:space="0" w:color="000000"/>
            </w:tcBorders>
          </w:tcPr>
          <w:p w14:paraId="7621B4EE"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Kalvarijos sen. (išskyrus Kalvarijos miestą)</w:t>
            </w:r>
          </w:p>
        </w:tc>
        <w:tc>
          <w:tcPr>
            <w:tcW w:w="1134" w:type="dxa"/>
            <w:tcBorders>
              <w:top w:val="single" w:sz="4" w:space="0" w:color="000000"/>
              <w:left w:val="single" w:sz="4" w:space="0" w:color="000000"/>
              <w:bottom w:val="single" w:sz="4" w:space="0" w:color="000000"/>
            </w:tcBorders>
            <w:vAlign w:val="center"/>
          </w:tcPr>
          <w:p w14:paraId="0626F38B"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1F59D053"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54EE21D7"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4AE05569"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Iš viso pagal sąrašus</w:t>
            </w:r>
          </w:p>
        </w:tc>
        <w:tc>
          <w:tcPr>
            <w:tcW w:w="1134" w:type="dxa"/>
            <w:tcBorders>
              <w:top w:val="single" w:sz="4" w:space="0" w:color="000000"/>
              <w:left w:val="single" w:sz="4" w:space="0" w:color="000000"/>
              <w:bottom w:val="single" w:sz="4" w:space="0" w:color="000000"/>
            </w:tcBorders>
            <w:vAlign w:val="center"/>
          </w:tcPr>
          <w:p w14:paraId="1B39721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48</w:t>
            </w:r>
          </w:p>
        </w:tc>
        <w:tc>
          <w:tcPr>
            <w:tcW w:w="1134" w:type="dxa"/>
            <w:tcBorders>
              <w:top w:val="single" w:sz="4" w:space="0" w:color="000000"/>
              <w:left w:val="single" w:sz="4" w:space="0" w:color="000000"/>
              <w:bottom w:val="single" w:sz="4" w:space="0" w:color="000000"/>
              <w:right w:val="single" w:sz="4" w:space="0" w:color="auto"/>
            </w:tcBorders>
            <w:vAlign w:val="center"/>
          </w:tcPr>
          <w:p w14:paraId="05DB9BA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52</w:t>
            </w:r>
          </w:p>
        </w:tc>
      </w:tr>
      <w:tr w:rsidR="00E26A77" w:rsidRPr="00EF0F35" w14:paraId="65C39CD0"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4E95115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Jaunos šeimos</w:t>
            </w:r>
          </w:p>
        </w:tc>
        <w:tc>
          <w:tcPr>
            <w:tcW w:w="1134" w:type="dxa"/>
            <w:tcBorders>
              <w:top w:val="single" w:sz="4" w:space="0" w:color="000000"/>
              <w:left w:val="single" w:sz="4" w:space="0" w:color="000000"/>
              <w:bottom w:val="single" w:sz="4" w:space="0" w:color="000000"/>
            </w:tcBorders>
            <w:vAlign w:val="center"/>
          </w:tcPr>
          <w:p w14:paraId="47C7277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16</w:t>
            </w:r>
          </w:p>
        </w:tc>
        <w:tc>
          <w:tcPr>
            <w:tcW w:w="1134" w:type="dxa"/>
            <w:tcBorders>
              <w:top w:val="single" w:sz="4" w:space="0" w:color="000000"/>
              <w:left w:val="single" w:sz="4" w:space="0" w:color="000000"/>
              <w:bottom w:val="single" w:sz="4" w:space="0" w:color="000000"/>
              <w:right w:val="single" w:sz="4" w:space="0" w:color="auto"/>
            </w:tcBorders>
            <w:vAlign w:val="center"/>
          </w:tcPr>
          <w:p w14:paraId="3E412F6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23</w:t>
            </w:r>
          </w:p>
        </w:tc>
      </w:tr>
      <w:tr w:rsidR="00E26A77" w:rsidRPr="00EF0F35" w14:paraId="68BCB2CB"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1C63CC14"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Našlaičiai ir likę be tėvų globos asmenys</w:t>
            </w:r>
          </w:p>
        </w:tc>
        <w:tc>
          <w:tcPr>
            <w:tcW w:w="1134" w:type="dxa"/>
            <w:tcBorders>
              <w:top w:val="single" w:sz="4" w:space="0" w:color="000000"/>
              <w:left w:val="single" w:sz="4" w:space="0" w:color="000000"/>
              <w:bottom w:val="single" w:sz="4" w:space="0" w:color="000000"/>
            </w:tcBorders>
            <w:vAlign w:val="center"/>
          </w:tcPr>
          <w:p w14:paraId="3B98E00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72D822D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0628FC7C"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2A24142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Neįgalūs asmenys (šeimos)</w:t>
            </w:r>
          </w:p>
        </w:tc>
        <w:tc>
          <w:tcPr>
            <w:tcW w:w="1134" w:type="dxa"/>
            <w:tcBorders>
              <w:top w:val="single" w:sz="4" w:space="0" w:color="000000"/>
              <w:left w:val="single" w:sz="4" w:space="0" w:color="000000"/>
              <w:bottom w:val="single" w:sz="4" w:space="0" w:color="000000"/>
            </w:tcBorders>
            <w:vAlign w:val="center"/>
          </w:tcPr>
          <w:p w14:paraId="4525E00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c>
          <w:tcPr>
            <w:tcW w:w="1134" w:type="dxa"/>
            <w:tcBorders>
              <w:top w:val="single" w:sz="4" w:space="0" w:color="000000"/>
              <w:left w:val="single" w:sz="4" w:space="0" w:color="000000"/>
              <w:bottom w:val="single" w:sz="4" w:space="0" w:color="000000"/>
              <w:right w:val="single" w:sz="4" w:space="0" w:color="auto"/>
            </w:tcBorders>
            <w:vAlign w:val="center"/>
          </w:tcPr>
          <w:p w14:paraId="5911424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w:t>
            </w:r>
          </w:p>
        </w:tc>
      </w:tr>
      <w:tr w:rsidR="00E26A77" w:rsidRPr="00EF0F35" w14:paraId="4CB980ED"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6D6ACE3A"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Bendrasis sąrašas (nepatekę į kitus sąrašus)</w:t>
            </w:r>
          </w:p>
        </w:tc>
        <w:tc>
          <w:tcPr>
            <w:tcW w:w="1134" w:type="dxa"/>
            <w:tcBorders>
              <w:top w:val="single" w:sz="4" w:space="0" w:color="000000"/>
              <w:left w:val="single" w:sz="4" w:space="0" w:color="000000"/>
              <w:bottom w:val="single" w:sz="4" w:space="0" w:color="000000"/>
            </w:tcBorders>
            <w:vAlign w:val="center"/>
          </w:tcPr>
          <w:p w14:paraId="3576753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20</w:t>
            </w:r>
          </w:p>
        </w:tc>
        <w:tc>
          <w:tcPr>
            <w:tcW w:w="1134" w:type="dxa"/>
            <w:tcBorders>
              <w:top w:val="single" w:sz="4" w:space="0" w:color="000000"/>
              <w:left w:val="single" w:sz="4" w:space="0" w:color="000000"/>
              <w:bottom w:val="single" w:sz="4" w:space="0" w:color="000000"/>
              <w:right w:val="single" w:sz="4" w:space="0" w:color="auto"/>
            </w:tcBorders>
            <w:vAlign w:val="center"/>
          </w:tcPr>
          <w:p w14:paraId="1C7B996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20</w:t>
            </w:r>
          </w:p>
        </w:tc>
      </w:tr>
      <w:tr w:rsidR="00E26A77" w:rsidRPr="00EF0F35" w14:paraId="73F0BEAB"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0393E2E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Socialinio būsto nuomininkai, turintys teisė į būsto sąlygų pagerinimą</w:t>
            </w:r>
          </w:p>
        </w:tc>
        <w:tc>
          <w:tcPr>
            <w:tcW w:w="1134" w:type="dxa"/>
            <w:tcBorders>
              <w:top w:val="single" w:sz="4" w:space="0" w:color="000000"/>
              <w:left w:val="single" w:sz="4" w:space="0" w:color="000000"/>
              <w:bottom w:val="single" w:sz="4" w:space="0" w:color="000000"/>
            </w:tcBorders>
            <w:vAlign w:val="center"/>
          </w:tcPr>
          <w:p w14:paraId="5B73C95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1134" w:type="dxa"/>
            <w:tcBorders>
              <w:top w:val="single" w:sz="4" w:space="0" w:color="000000"/>
              <w:left w:val="single" w:sz="4" w:space="0" w:color="000000"/>
              <w:bottom w:val="single" w:sz="4" w:space="0" w:color="000000"/>
              <w:right w:val="single" w:sz="4" w:space="0" w:color="auto"/>
            </w:tcBorders>
            <w:vAlign w:val="center"/>
          </w:tcPr>
          <w:p w14:paraId="03FF4B1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r>
      <w:tr w:rsidR="00E26A77" w:rsidRPr="00EF0F35" w14:paraId="76E250C7"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75CF95FC"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Šeimos, auginančios tris ar daugiau vaikų (įvaikių)</w:t>
            </w:r>
          </w:p>
        </w:tc>
        <w:tc>
          <w:tcPr>
            <w:tcW w:w="1134" w:type="dxa"/>
            <w:tcBorders>
              <w:top w:val="single" w:sz="4" w:space="0" w:color="000000"/>
              <w:left w:val="single" w:sz="4" w:space="0" w:color="000000"/>
              <w:bottom w:val="single" w:sz="4" w:space="0" w:color="000000"/>
            </w:tcBorders>
            <w:vAlign w:val="center"/>
          </w:tcPr>
          <w:p w14:paraId="37B9EC1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1134" w:type="dxa"/>
            <w:tcBorders>
              <w:top w:val="single" w:sz="4" w:space="0" w:color="000000"/>
              <w:left w:val="single" w:sz="4" w:space="0" w:color="000000"/>
              <w:bottom w:val="single" w:sz="4" w:space="0" w:color="000000"/>
              <w:right w:val="single" w:sz="4" w:space="0" w:color="auto"/>
            </w:tcBorders>
            <w:vAlign w:val="center"/>
          </w:tcPr>
          <w:p w14:paraId="72A31ED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r>
      <w:tr w:rsidR="00E26A77" w:rsidRPr="00EF0F35" w14:paraId="53349B14" w14:textId="77777777" w:rsidTr="006B684D">
        <w:trPr>
          <w:trHeight w:val="315"/>
        </w:trPr>
        <w:tc>
          <w:tcPr>
            <w:tcW w:w="7088" w:type="dxa"/>
            <w:tcBorders>
              <w:top w:val="single" w:sz="4" w:space="0" w:color="000000"/>
              <w:left w:val="single" w:sz="4" w:space="0" w:color="000000"/>
              <w:bottom w:val="single" w:sz="4" w:space="0" w:color="000000"/>
            </w:tcBorders>
            <w:vAlign w:val="center"/>
          </w:tcPr>
          <w:p w14:paraId="6341D11C"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Liubavo sen.</w:t>
            </w:r>
          </w:p>
        </w:tc>
        <w:tc>
          <w:tcPr>
            <w:tcW w:w="1134" w:type="dxa"/>
            <w:tcBorders>
              <w:top w:val="single" w:sz="4" w:space="0" w:color="000000"/>
              <w:left w:val="single" w:sz="4" w:space="0" w:color="000000"/>
              <w:bottom w:val="single" w:sz="4" w:space="0" w:color="000000"/>
            </w:tcBorders>
            <w:vAlign w:val="center"/>
          </w:tcPr>
          <w:p w14:paraId="6F0011E2"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70BB0ED3"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6F2AFBC2"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242E33CC"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Iš viso pagal sąrašus</w:t>
            </w:r>
          </w:p>
        </w:tc>
        <w:tc>
          <w:tcPr>
            <w:tcW w:w="1134" w:type="dxa"/>
            <w:tcBorders>
              <w:top w:val="single" w:sz="4" w:space="0" w:color="000000"/>
              <w:left w:val="single" w:sz="4" w:space="0" w:color="000000"/>
              <w:bottom w:val="single" w:sz="4" w:space="0" w:color="000000"/>
            </w:tcBorders>
            <w:vAlign w:val="center"/>
          </w:tcPr>
          <w:p w14:paraId="1B85D14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w:t>
            </w:r>
          </w:p>
        </w:tc>
        <w:tc>
          <w:tcPr>
            <w:tcW w:w="1134" w:type="dxa"/>
            <w:tcBorders>
              <w:top w:val="single" w:sz="4" w:space="0" w:color="000000"/>
              <w:left w:val="single" w:sz="4" w:space="0" w:color="000000"/>
              <w:bottom w:val="single" w:sz="4" w:space="0" w:color="000000"/>
              <w:right w:val="single" w:sz="4" w:space="0" w:color="auto"/>
            </w:tcBorders>
            <w:vAlign w:val="center"/>
          </w:tcPr>
          <w:p w14:paraId="77BB800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r>
      <w:tr w:rsidR="00E26A77" w:rsidRPr="00EF0F35" w14:paraId="1C6D96AB"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5F09274D"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Jaunos šeimos</w:t>
            </w:r>
          </w:p>
        </w:tc>
        <w:tc>
          <w:tcPr>
            <w:tcW w:w="1134" w:type="dxa"/>
            <w:tcBorders>
              <w:top w:val="single" w:sz="4" w:space="0" w:color="000000"/>
              <w:left w:val="single" w:sz="4" w:space="0" w:color="000000"/>
              <w:bottom w:val="single" w:sz="4" w:space="0" w:color="000000"/>
            </w:tcBorders>
            <w:vAlign w:val="center"/>
          </w:tcPr>
          <w:p w14:paraId="7D35AF7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c>
          <w:tcPr>
            <w:tcW w:w="1134" w:type="dxa"/>
            <w:tcBorders>
              <w:top w:val="single" w:sz="4" w:space="0" w:color="000000"/>
              <w:left w:val="single" w:sz="4" w:space="0" w:color="000000"/>
              <w:bottom w:val="single" w:sz="4" w:space="0" w:color="000000"/>
              <w:right w:val="single" w:sz="4" w:space="0" w:color="auto"/>
            </w:tcBorders>
            <w:vAlign w:val="center"/>
          </w:tcPr>
          <w:p w14:paraId="0F99DAD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6</w:t>
            </w:r>
          </w:p>
        </w:tc>
      </w:tr>
      <w:tr w:rsidR="00E26A77" w:rsidRPr="00EF0F35" w14:paraId="08BFECA5"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3339DDD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Našlaičiai ir likę be tėvų globos asmenys</w:t>
            </w:r>
          </w:p>
        </w:tc>
        <w:tc>
          <w:tcPr>
            <w:tcW w:w="1134" w:type="dxa"/>
            <w:tcBorders>
              <w:top w:val="single" w:sz="4" w:space="0" w:color="000000"/>
              <w:left w:val="single" w:sz="4" w:space="0" w:color="000000"/>
              <w:bottom w:val="single" w:sz="4" w:space="0" w:color="000000"/>
            </w:tcBorders>
            <w:vAlign w:val="center"/>
          </w:tcPr>
          <w:p w14:paraId="4DFF372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52F47F2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7DD7B06B"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45E61CC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Neįgalūs asmenys (šeimos)</w:t>
            </w:r>
          </w:p>
        </w:tc>
        <w:tc>
          <w:tcPr>
            <w:tcW w:w="1134" w:type="dxa"/>
            <w:tcBorders>
              <w:top w:val="single" w:sz="4" w:space="0" w:color="000000"/>
              <w:left w:val="single" w:sz="4" w:space="0" w:color="000000"/>
              <w:bottom w:val="single" w:sz="4" w:space="0" w:color="000000"/>
            </w:tcBorders>
            <w:vAlign w:val="center"/>
          </w:tcPr>
          <w:p w14:paraId="27E9F56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5578295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444D43F6"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5697FEB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Bendrasis sąrašas (nepatekę į kitus sąrašus)</w:t>
            </w:r>
          </w:p>
        </w:tc>
        <w:tc>
          <w:tcPr>
            <w:tcW w:w="1134" w:type="dxa"/>
            <w:tcBorders>
              <w:top w:val="single" w:sz="4" w:space="0" w:color="000000"/>
              <w:left w:val="single" w:sz="4" w:space="0" w:color="000000"/>
              <w:bottom w:val="single" w:sz="4" w:space="0" w:color="000000"/>
            </w:tcBorders>
            <w:vAlign w:val="center"/>
          </w:tcPr>
          <w:p w14:paraId="2012B60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08DDE95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r>
      <w:tr w:rsidR="00E26A77" w:rsidRPr="00EF0F35" w14:paraId="6285A281"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6335054A"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Socialinio būsto nuomininkai, turintys teisė į būsto sąlygų pagerinimą</w:t>
            </w:r>
          </w:p>
        </w:tc>
        <w:tc>
          <w:tcPr>
            <w:tcW w:w="1134" w:type="dxa"/>
            <w:tcBorders>
              <w:top w:val="single" w:sz="4" w:space="0" w:color="000000"/>
              <w:left w:val="single" w:sz="4" w:space="0" w:color="000000"/>
              <w:bottom w:val="single" w:sz="4" w:space="0" w:color="000000"/>
            </w:tcBorders>
            <w:vAlign w:val="center"/>
          </w:tcPr>
          <w:p w14:paraId="0418C85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45C99C8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0FE350E8"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3BB81E0F"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Šeimos, auginančios tris ar daugiau vaikų (įvaikių)</w:t>
            </w:r>
          </w:p>
        </w:tc>
        <w:tc>
          <w:tcPr>
            <w:tcW w:w="1134" w:type="dxa"/>
            <w:tcBorders>
              <w:top w:val="single" w:sz="4" w:space="0" w:color="000000"/>
              <w:left w:val="single" w:sz="4" w:space="0" w:color="000000"/>
              <w:bottom w:val="single" w:sz="4" w:space="0" w:color="000000"/>
            </w:tcBorders>
            <w:vAlign w:val="center"/>
          </w:tcPr>
          <w:p w14:paraId="2165EE3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c>
          <w:tcPr>
            <w:tcW w:w="1134" w:type="dxa"/>
            <w:tcBorders>
              <w:top w:val="single" w:sz="4" w:space="0" w:color="000000"/>
              <w:left w:val="single" w:sz="4" w:space="0" w:color="000000"/>
              <w:bottom w:val="single" w:sz="4" w:space="0" w:color="000000"/>
              <w:right w:val="single" w:sz="4" w:space="0" w:color="auto"/>
            </w:tcBorders>
            <w:vAlign w:val="center"/>
          </w:tcPr>
          <w:p w14:paraId="5E70290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492BF341" w14:textId="77777777" w:rsidTr="006B684D">
        <w:trPr>
          <w:trHeight w:val="315"/>
        </w:trPr>
        <w:tc>
          <w:tcPr>
            <w:tcW w:w="7088" w:type="dxa"/>
            <w:tcBorders>
              <w:top w:val="single" w:sz="4" w:space="0" w:color="000000"/>
              <w:left w:val="single" w:sz="4" w:space="0" w:color="000000"/>
              <w:bottom w:val="single" w:sz="4" w:space="0" w:color="000000"/>
            </w:tcBorders>
            <w:vAlign w:val="center"/>
          </w:tcPr>
          <w:p w14:paraId="1EA399D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Sangrūdos sen.</w:t>
            </w:r>
          </w:p>
        </w:tc>
        <w:tc>
          <w:tcPr>
            <w:tcW w:w="1134" w:type="dxa"/>
            <w:tcBorders>
              <w:top w:val="single" w:sz="4" w:space="0" w:color="000000"/>
              <w:left w:val="single" w:sz="4" w:space="0" w:color="000000"/>
              <w:bottom w:val="single" w:sz="4" w:space="0" w:color="000000"/>
            </w:tcBorders>
            <w:vAlign w:val="center"/>
          </w:tcPr>
          <w:p w14:paraId="0550AFFC"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037C0DD9"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7100F8CA" w14:textId="77777777" w:rsidTr="006B684D">
        <w:trPr>
          <w:trHeight w:val="225"/>
        </w:trPr>
        <w:tc>
          <w:tcPr>
            <w:tcW w:w="7088" w:type="dxa"/>
            <w:tcBorders>
              <w:left w:val="single" w:sz="4" w:space="0" w:color="000000"/>
              <w:bottom w:val="single" w:sz="4" w:space="0" w:color="000000"/>
            </w:tcBorders>
            <w:vAlign w:val="bottom"/>
          </w:tcPr>
          <w:p w14:paraId="361FF202"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Iš viso pagal sąrašus</w:t>
            </w:r>
          </w:p>
        </w:tc>
        <w:tc>
          <w:tcPr>
            <w:tcW w:w="1134" w:type="dxa"/>
            <w:tcBorders>
              <w:left w:val="single" w:sz="4" w:space="0" w:color="000000"/>
              <w:bottom w:val="single" w:sz="4" w:space="0" w:color="000000"/>
            </w:tcBorders>
            <w:vAlign w:val="bottom"/>
          </w:tcPr>
          <w:p w14:paraId="0294181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c>
          <w:tcPr>
            <w:tcW w:w="1134" w:type="dxa"/>
            <w:tcBorders>
              <w:top w:val="single" w:sz="4" w:space="0" w:color="000000"/>
              <w:left w:val="single" w:sz="4" w:space="0" w:color="000000"/>
              <w:bottom w:val="single" w:sz="4" w:space="0" w:color="000000"/>
              <w:right w:val="single" w:sz="4" w:space="0" w:color="auto"/>
            </w:tcBorders>
            <w:vAlign w:val="bottom"/>
          </w:tcPr>
          <w:p w14:paraId="066BCF6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15</w:t>
            </w:r>
          </w:p>
        </w:tc>
      </w:tr>
      <w:tr w:rsidR="00E26A77" w:rsidRPr="00EF0F35" w14:paraId="5E352C41" w14:textId="77777777" w:rsidTr="006B684D">
        <w:trPr>
          <w:trHeight w:val="225"/>
        </w:trPr>
        <w:tc>
          <w:tcPr>
            <w:tcW w:w="7088" w:type="dxa"/>
            <w:tcBorders>
              <w:left w:val="single" w:sz="4" w:space="0" w:color="000000"/>
              <w:bottom w:val="single" w:sz="4" w:space="0" w:color="000000"/>
            </w:tcBorders>
            <w:vAlign w:val="bottom"/>
          </w:tcPr>
          <w:p w14:paraId="4D5541B4"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Jaunos šeimos</w:t>
            </w:r>
          </w:p>
        </w:tc>
        <w:tc>
          <w:tcPr>
            <w:tcW w:w="1134" w:type="dxa"/>
            <w:tcBorders>
              <w:left w:val="single" w:sz="4" w:space="0" w:color="000000"/>
              <w:bottom w:val="single" w:sz="4" w:space="0" w:color="000000"/>
            </w:tcBorders>
            <w:vAlign w:val="bottom"/>
          </w:tcPr>
          <w:p w14:paraId="5AC6695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1134" w:type="dxa"/>
            <w:tcBorders>
              <w:top w:val="single" w:sz="4" w:space="0" w:color="000000"/>
              <w:left w:val="single" w:sz="4" w:space="0" w:color="000000"/>
              <w:bottom w:val="single" w:sz="4" w:space="0" w:color="000000"/>
              <w:right w:val="single" w:sz="4" w:space="0" w:color="auto"/>
            </w:tcBorders>
            <w:vAlign w:val="bottom"/>
          </w:tcPr>
          <w:p w14:paraId="08C3E50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r>
      <w:tr w:rsidR="00E26A77" w:rsidRPr="00EF0F35" w14:paraId="5B95DFCC" w14:textId="77777777" w:rsidTr="006B684D">
        <w:trPr>
          <w:trHeight w:val="225"/>
        </w:trPr>
        <w:tc>
          <w:tcPr>
            <w:tcW w:w="7088" w:type="dxa"/>
            <w:tcBorders>
              <w:left w:val="single" w:sz="4" w:space="0" w:color="000000"/>
              <w:bottom w:val="single" w:sz="4" w:space="0" w:color="000000"/>
            </w:tcBorders>
            <w:vAlign w:val="bottom"/>
          </w:tcPr>
          <w:p w14:paraId="38EFB219"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Našlaičiai ir likę be tėvų globos asmenys</w:t>
            </w:r>
          </w:p>
        </w:tc>
        <w:tc>
          <w:tcPr>
            <w:tcW w:w="1134" w:type="dxa"/>
            <w:tcBorders>
              <w:left w:val="single" w:sz="4" w:space="0" w:color="000000"/>
              <w:bottom w:val="single" w:sz="4" w:space="0" w:color="000000"/>
            </w:tcBorders>
            <w:vAlign w:val="bottom"/>
          </w:tcPr>
          <w:p w14:paraId="5E9045E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bottom"/>
          </w:tcPr>
          <w:p w14:paraId="5FD7243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r>
      <w:tr w:rsidR="00E26A77" w:rsidRPr="00EF0F35" w14:paraId="2E235779" w14:textId="77777777" w:rsidTr="006B684D">
        <w:trPr>
          <w:trHeight w:val="225"/>
        </w:trPr>
        <w:tc>
          <w:tcPr>
            <w:tcW w:w="7088" w:type="dxa"/>
            <w:tcBorders>
              <w:left w:val="single" w:sz="4" w:space="0" w:color="000000"/>
              <w:bottom w:val="single" w:sz="4" w:space="0" w:color="000000"/>
            </w:tcBorders>
            <w:vAlign w:val="bottom"/>
          </w:tcPr>
          <w:p w14:paraId="1FB7725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Neįgalūs asmenys (šeimos)</w:t>
            </w:r>
          </w:p>
        </w:tc>
        <w:tc>
          <w:tcPr>
            <w:tcW w:w="1134" w:type="dxa"/>
            <w:tcBorders>
              <w:left w:val="single" w:sz="4" w:space="0" w:color="000000"/>
              <w:bottom w:val="single" w:sz="4" w:space="0" w:color="000000"/>
            </w:tcBorders>
            <w:vAlign w:val="bottom"/>
          </w:tcPr>
          <w:p w14:paraId="5BA98C2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c>
          <w:tcPr>
            <w:tcW w:w="1134" w:type="dxa"/>
            <w:tcBorders>
              <w:top w:val="single" w:sz="4" w:space="0" w:color="000000"/>
              <w:left w:val="single" w:sz="4" w:space="0" w:color="000000"/>
              <w:bottom w:val="single" w:sz="4" w:space="0" w:color="000000"/>
              <w:right w:val="single" w:sz="4" w:space="0" w:color="auto"/>
            </w:tcBorders>
            <w:vAlign w:val="bottom"/>
          </w:tcPr>
          <w:p w14:paraId="1271ADC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r>
      <w:tr w:rsidR="00E26A77" w:rsidRPr="00EF0F35" w14:paraId="257AA9E2" w14:textId="77777777" w:rsidTr="006B684D">
        <w:trPr>
          <w:trHeight w:val="329"/>
        </w:trPr>
        <w:tc>
          <w:tcPr>
            <w:tcW w:w="7088" w:type="dxa"/>
            <w:tcBorders>
              <w:left w:val="single" w:sz="4" w:space="0" w:color="000000"/>
              <w:bottom w:val="single" w:sz="4" w:space="0" w:color="000000"/>
            </w:tcBorders>
            <w:vAlign w:val="bottom"/>
          </w:tcPr>
          <w:p w14:paraId="1CDF83B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Bendrasis sąrašas (nepatekę į kitus sąrašus)</w:t>
            </w:r>
          </w:p>
        </w:tc>
        <w:tc>
          <w:tcPr>
            <w:tcW w:w="1134" w:type="dxa"/>
            <w:tcBorders>
              <w:left w:val="single" w:sz="4" w:space="0" w:color="000000"/>
              <w:bottom w:val="single" w:sz="4" w:space="0" w:color="000000"/>
            </w:tcBorders>
            <w:vAlign w:val="bottom"/>
          </w:tcPr>
          <w:p w14:paraId="45CBE2C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1134" w:type="dxa"/>
            <w:tcBorders>
              <w:top w:val="single" w:sz="4" w:space="0" w:color="000000"/>
              <w:left w:val="single" w:sz="4" w:space="0" w:color="000000"/>
              <w:bottom w:val="single" w:sz="4" w:space="0" w:color="000000"/>
              <w:right w:val="single" w:sz="4" w:space="0" w:color="auto"/>
            </w:tcBorders>
            <w:vAlign w:val="bottom"/>
          </w:tcPr>
          <w:p w14:paraId="39C714E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w:t>
            </w:r>
          </w:p>
        </w:tc>
      </w:tr>
      <w:tr w:rsidR="00E26A77" w:rsidRPr="00EF0F35" w14:paraId="053620B3" w14:textId="77777777" w:rsidTr="006B684D">
        <w:trPr>
          <w:trHeight w:val="240"/>
        </w:trPr>
        <w:tc>
          <w:tcPr>
            <w:tcW w:w="7088" w:type="dxa"/>
            <w:tcBorders>
              <w:left w:val="single" w:sz="4" w:space="0" w:color="000000"/>
              <w:bottom w:val="single" w:sz="4" w:space="0" w:color="000000"/>
            </w:tcBorders>
            <w:vAlign w:val="bottom"/>
          </w:tcPr>
          <w:p w14:paraId="6DD3F826"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Socialinio būsto nuomininkai, turintys teisė į būsto sąlygų pagerinimą</w:t>
            </w:r>
          </w:p>
        </w:tc>
        <w:tc>
          <w:tcPr>
            <w:tcW w:w="1134" w:type="dxa"/>
            <w:tcBorders>
              <w:left w:val="single" w:sz="4" w:space="0" w:color="000000"/>
              <w:bottom w:val="single" w:sz="4" w:space="0" w:color="000000"/>
            </w:tcBorders>
            <w:vAlign w:val="bottom"/>
          </w:tcPr>
          <w:p w14:paraId="77E3BAB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bottom"/>
          </w:tcPr>
          <w:p w14:paraId="767F1AD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3E07AD69" w14:textId="77777777" w:rsidTr="006B684D">
        <w:trPr>
          <w:trHeight w:val="116"/>
        </w:trPr>
        <w:tc>
          <w:tcPr>
            <w:tcW w:w="7088" w:type="dxa"/>
            <w:tcBorders>
              <w:left w:val="single" w:sz="4" w:space="0" w:color="000000"/>
              <w:bottom w:val="single" w:sz="4" w:space="0" w:color="000000"/>
            </w:tcBorders>
            <w:vAlign w:val="bottom"/>
          </w:tcPr>
          <w:p w14:paraId="08911E1D"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Šeimos, auginančios tris ar daugiau vaikų (įvaikių)</w:t>
            </w:r>
          </w:p>
        </w:tc>
        <w:tc>
          <w:tcPr>
            <w:tcW w:w="1134" w:type="dxa"/>
            <w:tcBorders>
              <w:left w:val="single" w:sz="4" w:space="0" w:color="000000"/>
              <w:bottom w:val="single" w:sz="4" w:space="0" w:color="000000"/>
            </w:tcBorders>
            <w:vAlign w:val="bottom"/>
          </w:tcPr>
          <w:p w14:paraId="423D030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1134" w:type="dxa"/>
            <w:tcBorders>
              <w:top w:val="single" w:sz="4" w:space="0" w:color="000000"/>
              <w:left w:val="single" w:sz="4" w:space="0" w:color="000000"/>
              <w:bottom w:val="single" w:sz="4" w:space="0" w:color="000000"/>
              <w:right w:val="single" w:sz="4" w:space="0" w:color="auto"/>
            </w:tcBorders>
            <w:vAlign w:val="bottom"/>
          </w:tcPr>
          <w:p w14:paraId="39A9B16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bl>
    <w:p w14:paraId="47946BB0" w14:textId="77777777" w:rsidR="00E26A77" w:rsidRPr="00EF0F35" w:rsidRDefault="00E26A77" w:rsidP="00E26A77">
      <w:pPr>
        <w:spacing w:after="0" w:line="240" w:lineRule="auto"/>
        <w:jc w:val="both"/>
        <w:rPr>
          <w:rFonts w:ascii="Times New Roman" w:hAnsi="Times New Roman"/>
          <w:b/>
          <w:sz w:val="24"/>
          <w:szCs w:val="24"/>
        </w:rPr>
      </w:pPr>
    </w:p>
    <w:p w14:paraId="23F410E9"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 xml:space="preserve">11. Socialinę atskirtį patiriantys gyventojai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71"/>
        <w:gridCol w:w="1275"/>
        <w:gridCol w:w="1276"/>
      </w:tblGrid>
      <w:tr w:rsidR="00E26A77" w:rsidRPr="00EF0F35" w14:paraId="1CFC447F" w14:textId="77777777" w:rsidTr="006B684D">
        <w:tc>
          <w:tcPr>
            <w:tcW w:w="6771" w:type="dxa"/>
          </w:tcPr>
          <w:p w14:paraId="6539898B" w14:textId="77777777" w:rsidR="00E26A77" w:rsidRPr="00EF0F35" w:rsidRDefault="00E26A77" w:rsidP="006B684D">
            <w:pPr>
              <w:spacing w:after="0" w:line="240" w:lineRule="auto"/>
              <w:jc w:val="both"/>
              <w:rPr>
                <w:rFonts w:ascii="Times New Roman" w:hAnsi="Times New Roman"/>
                <w:b/>
              </w:rPr>
            </w:pPr>
          </w:p>
        </w:tc>
        <w:tc>
          <w:tcPr>
            <w:tcW w:w="1275" w:type="dxa"/>
          </w:tcPr>
          <w:p w14:paraId="6B5E7D99"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bCs/>
                <w:lang w:eastAsia="ar-SA"/>
              </w:rPr>
              <w:t>2011 m.</w:t>
            </w:r>
          </w:p>
        </w:tc>
        <w:tc>
          <w:tcPr>
            <w:tcW w:w="1276" w:type="dxa"/>
          </w:tcPr>
          <w:p w14:paraId="23054A33"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bCs/>
                <w:lang w:eastAsia="ar-SA"/>
              </w:rPr>
              <w:t>2014 m.</w:t>
            </w:r>
          </w:p>
        </w:tc>
      </w:tr>
      <w:tr w:rsidR="00E26A77" w:rsidRPr="00EF0F35" w14:paraId="3E2BD82D" w14:textId="77777777" w:rsidTr="006B684D">
        <w:tc>
          <w:tcPr>
            <w:tcW w:w="6771" w:type="dxa"/>
          </w:tcPr>
          <w:p w14:paraId="14DC77EF"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Akmenynų sen.</w:t>
            </w:r>
          </w:p>
        </w:tc>
        <w:tc>
          <w:tcPr>
            <w:tcW w:w="1275" w:type="dxa"/>
          </w:tcPr>
          <w:p w14:paraId="68F1BD5A" w14:textId="77777777" w:rsidR="00E26A77" w:rsidRPr="00EF0F35" w:rsidRDefault="00E26A77" w:rsidP="006B684D">
            <w:pPr>
              <w:spacing w:after="0" w:line="240" w:lineRule="auto"/>
              <w:jc w:val="both"/>
              <w:rPr>
                <w:rFonts w:ascii="Times New Roman" w:hAnsi="Times New Roman"/>
                <w:b/>
                <w:bCs/>
                <w:lang w:eastAsia="ar-SA"/>
              </w:rPr>
            </w:pPr>
          </w:p>
        </w:tc>
        <w:tc>
          <w:tcPr>
            <w:tcW w:w="1276" w:type="dxa"/>
          </w:tcPr>
          <w:p w14:paraId="1CFA0202" w14:textId="77777777" w:rsidR="00E26A77" w:rsidRPr="00EF0F35" w:rsidRDefault="00E26A77" w:rsidP="006B684D">
            <w:pPr>
              <w:spacing w:after="0" w:line="240" w:lineRule="auto"/>
              <w:jc w:val="both"/>
              <w:rPr>
                <w:rFonts w:ascii="Times New Roman" w:hAnsi="Times New Roman"/>
                <w:b/>
                <w:bCs/>
                <w:lang w:eastAsia="ar-SA"/>
              </w:rPr>
            </w:pPr>
          </w:p>
        </w:tc>
      </w:tr>
      <w:tr w:rsidR="00E26A77" w:rsidRPr="00EF0F35" w14:paraId="15C2C2C1" w14:textId="77777777" w:rsidTr="006B684D">
        <w:tc>
          <w:tcPr>
            <w:tcW w:w="6771" w:type="dxa"/>
          </w:tcPr>
          <w:p w14:paraId="3310FAD5"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rPr>
              <w:t>Neįgalūs asmenys</w:t>
            </w:r>
          </w:p>
        </w:tc>
        <w:tc>
          <w:tcPr>
            <w:tcW w:w="1275" w:type="dxa"/>
          </w:tcPr>
          <w:p w14:paraId="2D7397F8" w14:textId="77777777" w:rsidR="00E26A77" w:rsidRPr="00EF0F35" w:rsidRDefault="00E26A77" w:rsidP="006B684D">
            <w:pPr>
              <w:spacing w:after="0" w:line="240" w:lineRule="auto"/>
              <w:jc w:val="both"/>
              <w:rPr>
                <w:rFonts w:ascii="Times New Roman" w:hAnsi="Times New Roman"/>
                <w:b/>
                <w:bCs/>
                <w:lang w:eastAsia="ar-SA"/>
              </w:rPr>
            </w:pPr>
          </w:p>
        </w:tc>
        <w:tc>
          <w:tcPr>
            <w:tcW w:w="1276" w:type="dxa"/>
          </w:tcPr>
          <w:p w14:paraId="4699CFB9" w14:textId="77777777" w:rsidR="00E26A77" w:rsidRPr="00EF0F35" w:rsidRDefault="00E26A77" w:rsidP="006B684D">
            <w:pPr>
              <w:spacing w:after="0" w:line="240" w:lineRule="auto"/>
              <w:jc w:val="both"/>
              <w:rPr>
                <w:rFonts w:ascii="Times New Roman" w:hAnsi="Times New Roman"/>
                <w:b/>
                <w:bCs/>
                <w:lang w:eastAsia="ar-SA"/>
              </w:rPr>
            </w:pPr>
          </w:p>
        </w:tc>
      </w:tr>
      <w:tr w:rsidR="00E26A77" w:rsidRPr="00EF0F35" w14:paraId="5CB968D3" w14:textId="77777777" w:rsidTr="006B684D">
        <w:tc>
          <w:tcPr>
            <w:tcW w:w="6771" w:type="dxa"/>
          </w:tcPr>
          <w:p w14:paraId="6BB611B8"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lang w:eastAsia="ar-SA"/>
              </w:rPr>
              <w:t>Vieniši asmenys, kuriems reikalinga socialinė rūpyba ar globa</w:t>
            </w:r>
          </w:p>
        </w:tc>
        <w:tc>
          <w:tcPr>
            <w:tcW w:w="1275" w:type="dxa"/>
          </w:tcPr>
          <w:p w14:paraId="42D2B51B" w14:textId="77777777" w:rsidR="00E26A77" w:rsidRPr="00EF0F35" w:rsidRDefault="00E26A77" w:rsidP="006B684D">
            <w:pPr>
              <w:spacing w:after="0" w:line="240" w:lineRule="auto"/>
              <w:jc w:val="both"/>
              <w:rPr>
                <w:rFonts w:ascii="Times New Roman" w:hAnsi="Times New Roman"/>
                <w:b/>
                <w:bCs/>
                <w:lang w:eastAsia="ar-SA"/>
              </w:rPr>
            </w:pPr>
          </w:p>
          <w:p w14:paraId="287AB0FD" w14:textId="77777777" w:rsidR="00E26A77" w:rsidRPr="00EF0F35" w:rsidRDefault="00E26A77" w:rsidP="006B684D">
            <w:pPr>
              <w:spacing w:after="0" w:line="240" w:lineRule="auto"/>
              <w:jc w:val="center"/>
              <w:rPr>
                <w:rFonts w:ascii="Times New Roman" w:hAnsi="Times New Roman"/>
                <w:lang w:eastAsia="ar-SA"/>
              </w:rPr>
            </w:pPr>
            <w:r w:rsidRPr="00EF0F35">
              <w:rPr>
                <w:rFonts w:ascii="Times New Roman" w:hAnsi="Times New Roman"/>
                <w:lang w:eastAsia="ar-SA"/>
              </w:rPr>
              <w:t>-</w:t>
            </w:r>
          </w:p>
        </w:tc>
        <w:tc>
          <w:tcPr>
            <w:tcW w:w="1276" w:type="dxa"/>
          </w:tcPr>
          <w:p w14:paraId="05E4AE22" w14:textId="77777777" w:rsidR="00E26A77" w:rsidRPr="00EF0F35" w:rsidRDefault="00E26A77" w:rsidP="006B684D">
            <w:pPr>
              <w:spacing w:after="0" w:line="240" w:lineRule="auto"/>
              <w:jc w:val="center"/>
              <w:rPr>
                <w:rFonts w:ascii="Times New Roman" w:hAnsi="Times New Roman"/>
                <w:b/>
                <w:bCs/>
                <w:lang w:eastAsia="ar-SA"/>
              </w:rPr>
            </w:pPr>
          </w:p>
          <w:p w14:paraId="30F9081F" w14:textId="77777777" w:rsidR="00E26A77" w:rsidRPr="00EF0F35" w:rsidRDefault="00E26A77" w:rsidP="006B684D">
            <w:pPr>
              <w:spacing w:after="0" w:line="240" w:lineRule="auto"/>
              <w:jc w:val="center"/>
              <w:rPr>
                <w:rFonts w:ascii="Times New Roman" w:hAnsi="Times New Roman"/>
                <w:lang w:eastAsia="ar-SA"/>
              </w:rPr>
            </w:pPr>
            <w:r w:rsidRPr="00EF0F35">
              <w:rPr>
                <w:rFonts w:ascii="Times New Roman" w:hAnsi="Times New Roman"/>
                <w:lang w:eastAsia="ar-SA"/>
              </w:rPr>
              <w:t>1</w:t>
            </w:r>
          </w:p>
        </w:tc>
      </w:tr>
      <w:tr w:rsidR="00E26A77" w:rsidRPr="00EF0F35" w14:paraId="64E04A69" w14:textId="77777777" w:rsidTr="006B684D">
        <w:tc>
          <w:tcPr>
            <w:tcW w:w="6771" w:type="dxa"/>
          </w:tcPr>
          <w:p w14:paraId="4FF73F24" w14:textId="77777777" w:rsidR="00E26A77" w:rsidRPr="00EF0F35" w:rsidRDefault="00E26A77" w:rsidP="006B684D">
            <w:pPr>
              <w:spacing w:after="0" w:line="240" w:lineRule="auto"/>
              <w:jc w:val="both"/>
              <w:rPr>
                <w:rFonts w:ascii="Times New Roman" w:hAnsi="Times New Roman"/>
                <w:lang w:eastAsia="ar-SA"/>
              </w:rPr>
            </w:pPr>
            <w:r w:rsidRPr="00EF0F35">
              <w:rPr>
                <w:rFonts w:ascii="Times New Roman" w:hAnsi="Times New Roman"/>
                <w:lang w:eastAsia="ar-SA"/>
              </w:rPr>
              <w:t>Sergantys priklausomybės ligomis</w:t>
            </w:r>
          </w:p>
        </w:tc>
        <w:tc>
          <w:tcPr>
            <w:tcW w:w="1275" w:type="dxa"/>
          </w:tcPr>
          <w:p w14:paraId="5B3E35C6" w14:textId="77777777" w:rsidR="00E26A77" w:rsidRPr="00EF0F35" w:rsidRDefault="00E26A77" w:rsidP="006B684D">
            <w:pPr>
              <w:spacing w:after="0" w:line="240" w:lineRule="auto"/>
              <w:jc w:val="both"/>
              <w:rPr>
                <w:rFonts w:ascii="Times New Roman" w:hAnsi="Times New Roman"/>
                <w:b/>
                <w:bCs/>
                <w:lang w:eastAsia="ar-SA"/>
              </w:rPr>
            </w:pPr>
            <w:r w:rsidRPr="00EF0F35">
              <w:rPr>
                <w:rFonts w:ascii="Times New Roman" w:hAnsi="Times New Roman"/>
                <w:b/>
                <w:bCs/>
                <w:lang w:eastAsia="ar-SA"/>
              </w:rPr>
              <w:t>-</w:t>
            </w:r>
          </w:p>
        </w:tc>
        <w:tc>
          <w:tcPr>
            <w:tcW w:w="1276" w:type="dxa"/>
          </w:tcPr>
          <w:p w14:paraId="7CA1C3C5" w14:textId="77777777" w:rsidR="00E26A77" w:rsidRPr="00EF0F35" w:rsidRDefault="00E26A77" w:rsidP="006B684D">
            <w:pPr>
              <w:spacing w:after="0" w:line="240" w:lineRule="auto"/>
              <w:jc w:val="center"/>
              <w:rPr>
                <w:rFonts w:ascii="Times New Roman" w:hAnsi="Times New Roman"/>
                <w:b/>
                <w:bCs/>
                <w:lang w:eastAsia="ar-SA"/>
              </w:rPr>
            </w:pPr>
            <w:r w:rsidRPr="00EF0F35">
              <w:rPr>
                <w:rFonts w:ascii="Times New Roman" w:hAnsi="Times New Roman"/>
                <w:b/>
                <w:bCs/>
                <w:lang w:eastAsia="ar-SA"/>
              </w:rPr>
              <w:t>-</w:t>
            </w:r>
          </w:p>
        </w:tc>
      </w:tr>
      <w:tr w:rsidR="00E26A77" w:rsidRPr="00EF0F35" w14:paraId="629DD188" w14:textId="77777777" w:rsidTr="006B684D">
        <w:tc>
          <w:tcPr>
            <w:tcW w:w="6771" w:type="dxa"/>
          </w:tcPr>
          <w:p w14:paraId="0B938314"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Kalvarijos sen. (išskyrus Kalvarijos miestą)</w:t>
            </w:r>
          </w:p>
        </w:tc>
        <w:tc>
          <w:tcPr>
            <w:tcW w:w="1275" w:type="dxa"/>
          </w:tcPr>
          <w:p w14:paraId="35183D14" w14:textId="77777777" w:rsidR="00E26A77" w:rsidRPr="00EF0F35" w:rsidRDefault="00E26A77" w:rsidP="006B684D">
            <w:pPr>
              <w:spacing w:after="0" w:line="240" w:lineRule="auto"/>
              <w:jc w:val="both"/>
              <w:rPr>
                <w:rFonts w:ascii="Times New Roman" w:hAnsi="Times New Roman"/>
                <w:b/>
                <w:bCs/>
                <w:lang w:eastAsia="ar-SA"/>
              </w:rPr>
            </w:pPr>
          </w:p>
        </w:tc>
        <w:tc>
          <w:tcPr>
            <w:tcW w:w="1276" w:type="dxa"/>
          </w:tcPr>
          <w:p w14:paraId="7DEC058C" w14:textId="77777777" w:rsidR="00E26A77" w:rsidRPr="00EF0F35" w:rsidRDefault="00E26A77" w:rsidP="006B684D">
            <w:pPr>
              <w:spacing w:after="0" w:line="240" w:lineRule="auto"/>
              <w:jc w:val="center"/>
              <w:rPr>
                <w:rFonts w:ascii="Times New Roman" w:hAnsi="Times New Roman"/>
                <w:b/>
                <w:bCs/>
                <w:lang w:eastAsia="ar-SA"/>
              </w:rPr>
            </w:pPr>
          </w:p>
        </w:tc>
      </w:tr>
      <w:tr w:rsidR="00E26A77" w:rsidRPr="00EF0F35" w14:paraId="0E1FC1B3" w14:textId="77777777" w:rsidTr="006B684D">
        <w:tc>
          <w:tcPr>
            <w:tcW w:w="6771" w:type="dxa"/>
          </w:tcPr>
          <w:p w14:paraId="5B7C2A0B"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rPr>
              <w:t>Neįgalūs asmenys</w:t>
            </w:r>
          </w:p>
        </w:tc>
        <w:tc>
          <w:tcPr>
            <w:tcW w:w="1275" w:type="dxa"/>
          </w:tcPr>
          <w:p w14:paraId="4565C774" w14:textId="77777777" w:rsidR="00E26A77" w:rsidRPr="00EF0F35" w:rsidRDefault="00E26A77" w:rsidP="006B684D">
            <w:pPr>
              <w:spacing w:after="0" w:line="240" w:lineRule="auto"/>
              <w:jc w:val="both"/>
              <w:rPr>
                <w:rFonts w:ascii="Times New Roman" w:hAnsi="Times New Roman"/>
                <w:b/>
                <w:bCs/>
                <w:lang w:eastAsia="ar-SA"/>
              </w:rPr>
            </w:pPr>
            <w:r w:rsidRPr="00EF0F35">
              <w:rPr>
                <w:rFonts w:ascii="Times New Roman" w:hAnsi="Times New Roman"/>
                <w:b/>
                <w:bCs/>
                <w:lang w:eastAsia="ar-SA"/>
              </w:rPr>
              <w:t>-</w:t>
            </w:r>
          </w:p>
        </w:tc>
        <w:tc>
          <w:tcPr>
            <w:tcW w:w="1276" w:type="dxa"/>
          </w:tcPr>
          <w:p w14:paraId="6CA196B6" w14:textId="77777777" w:rsidR="00E26A77" w:rsidRPr="00EF0F35" w:rsidRDefault="00E26A77" w:rsidP="006B684D">
            <w:pPr>
              <w:spacing w:after="0" w:line="240" w:lineRule="auto"/>
              <w:jc w:val="center"/>
              <w:rPr>
                <w:rFonts w:ascii="Times New Roman" w:hAnsi="Times New Roman"/>
                <w:b/>
                <w:bCs/>
                <w:lang w:eastAsia="ar-SA"/>
              </w:rPr>
            </w:pPr>
            <w:r w:rsidRPr="00EF0F35">
              <w:rPr>
                <w:rFonts w:ascii="Times New Roman" w:hAnsi="Times New Roman"/>
                <w:b/>
                <w:bCs/>
                <w:lang w:eastAsia="ar-SA"/>
              </w:rPr>
              <w:t>-</w:t>
            </w:r>
          </w:p>
        </w:tc>
      </w:tr>
      <w:tr w:rsidR="00E26A77" w:rsidRPr="00EF0F35" w14:paraId="6B88E178" w14:textId="77777777" w:rsidTr="006B684D">
        <w:tc>
          <w:tcPr>
            <w:tcW w:w="6771" w:type="dxa"/>
          </w:tcPr>
          <w:p w14:paraId="7356B3FC"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lang w:eastAsia="ar-SA"/>
              </w:rPr>
              <w:t>Vieniši asmenys, kuriems reikalinga socialinė rūpyba ar globa</w:t>
            </w:r>
          </w:p>
        </w:tc>
        <w:tc>
          <w:tcPr>
            <w:tcW w:w="1275" w:type="dxa"/>
          </w:tcPr>
          <w:p w14:paraId="6043C115" w14:textId="77777777" w:rsidR="00E26A77" w:rsidRPr="00EF0F35" w:rsidRDefault="00E26A77" w:rsidP="006B684D">
            <w:pPr>
              <w:spacing w:after="0" w:line="240" w:lineRule="auto"/>
              <w:jc w:val="both"/>
              <w:rPr>
                <w:rFonts w:ascii="Times New Roman" w:hAnsi="Times New Roman"/>
                <w:b/>
                <w:bCs/>
                <w:lang w:eastAsia="ar-SA"/>
              </w:rPr>
            </w:pPr>
            <w:r w:rsidRPr="00EF0F35">
              <w:rPr>
                <w:rFonts w:ascii="Times New Roman" w:hAnsi="Times New Roman"/>
                <w:b/>
                <w:bCs/>
                <w:lang w:eastAsia="ar-SA"/>
              </w:rPr>
              <w:t>-</w:t>
            </w:r>
          </w:p>
        </w:tc>
        <w:tc>
          <w:tcPr>
            <w:tcW w:w="1276" w:type="dxa"/>
          </w:tcPr>
          <w:p w14:paraId="22532A42" w14:textId="77777777" w:rsidR="00E26A77" w:rsidRPr="00EF0F35" w:rsidRDefault="00E26A77" w:rsidP="006B684D">
            <w:pPr>
              <w:spacing w:after="0" w:line="240" w:lineRule="auto"/>
              <w:jc w:val="center"/>
              <w:rPr>
                <w:rFonts w:ascii="Times New Roman" w:hAnsi="Times New Roman"/>
                <w:bCs/>
                <w:lang w:eastAsia="ar-SA"/>
              </w:rPr>
            </w:pPr>
            <w:r w:rsidRPr="00EF0F35">
              <w:rPr>
                <w:rFonts w:ascii="Times New Roman" w:hAnsi="Times New Roman"/>
                <w:bCs/>
                <w:lang w:eastAsia="ar-SA"/>
              </w:rPr>
              <w:t>3</w:t>
            </w:r>
          </w:p>
        </w:tc>
      </w:tr>
      <w:tr w:rsidR="00E26A77" w:rsidRPr="00EF0F35" w14:paraId="768ED0A4" w14:textId="77777777" w:rsidTr="006B684D">
        <w:tc>
          <w:tcPr>
            <w:tcW w:w="6771" w:type="dxa"/>
          </w:tcPr>
          <w:p w14:paraId="7D3E9AF9" w14:textId="77777777" w:rsidR="00E26A77" w:rsidRPr="00EF0F35" w:rsidRDefault="00E26A77" w:rsidP="006B684D">
            <w:pPr>
              <w:spacing w:after="0" w:line="240" w:lineRule="auto"/>
              <w:jc w:val="both"/>
              <w:rPr>
                <w:rFonts w:ascii="Times New Roman" w:hAnsi="Times New Roman"/>
                <w:lang w:eastAsia="ar-SA"/>
              </w:rPr>
            </w:pPr>
            <w:r w:rsidRPr="00EF0F35">
              <w:rPr>
                <w:rFonts w:ascii="Times New Roman" w:hAnsi="Times New Roman"/>
                <w:lang w:eastAsia="ar-SA"/>
              </w:rPr>
              <w:t>Sergantys priklausomybės ligomis</w:t>
            </w:r>
          </w:p>
        </w:tc>
        <w:tc>
          <w:tcPr>
            <w:tcW w:w="1275" w:type="dxa"/>
          </w:tcPr>
          <w:p w14:paraId="65CC2F53" w14:textId="77777777" w:rsidR="00E26A77" w:rsidRPr="00EF0F35" w:rsidRDefault="00E26A77" w:rsidP="006B684D">
            <w:pPr>
              <w:spacing w:after="0" w:line="240" w:lineRule="auto"/>
              <w:jc w:val="both"/>
              <w:rPr>
                <w:rFonts w:ascii="Times New Roman" w:hAnsi="Times New Roman"/>
                <w:b/>
                <w:bCs/>
                <w:lang w:eastAsia="ar-SA"/>
              </w:rPr>
            </w:pPr>
            <w:r w:rsidRPr="00EF0F35">
              <w:rPr>
                <w:rFonts w:ascii="Times New Roman" w:hAnsi="Times New Roman"/>
                <w:b/>
                <w:bCs/>
                <w:lang w:eastAsia="ar-SA"/>
              </w:rPr>
              <w:t>-</w:t>
            </w:r>
          </w:p>
        </w:tc>
        <w:tc>
          <w:tcPr>
            <w:tcW w:w="1276" w:type="dxa"/>
          </w:tcPr>
          <w:p w14:paraId="65408081" w14:textId="77777777" w:rsidR="00E26A77" w:rsidRPr="00EF0F35" w:rsidRDefault="00E26A77" w:rsidP="006B684D">
            <w:pPr>
              <w:spacing w:after="0" w:line="240" w:lineRule="auto"/>
              <w:jc w:val="center"/>
              <w:rPr>
                <w:rFonts w:ascii="Times New Roman" w:hAnsi="Times New Roman"/>
                <w:bCs/>
                <w:lang w:eastAsia="ar-SA"/>
              </w:rPr>
            </w:pPr>
            <w:r w:rsidRPr="00EF0F35">
              <w:rPr>
                <w:rFonts w:ascii="Times New Roman" w:hAnsi="Times New Roman"/>
                <w:bCs/>
                <w:lang w:eastAsia="ar-SA"/>
              </w:rPr>
              <w:t>-</w:t>
            </w:r>
          </w:p>
        </w:tc>
      </w:tr>
      <w:tr w:rsidR="00E26A77" w:rsidRPr="00EF0F35" w14:paraId="0C7EDFB3" w14:textId="77777777" w:rsidTr="006B684D">
        <w:tc>
          <w:tcPr>
            <w:tcW w:w="6771" w:type="dxa"/>
          </w:tcPr>
          <w:p w14:paraId="5FE7267A"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Liubavo sen.</w:t>
            </w:r>
          </w:p>
        </w:tc>
        <w:tc>
          <w:tcPr>
            <w:tcW w:w="1275" w:type="dxa"/>
          </w:tcPr>
          <w:p w14:paraId="41BBFCBF" w14:textId="77777777" w:rsidR="00E26A77" w:rsidRPr="00EF0F35" w:rsidRDefault="00E26A77" w:rsidP="006B684D">
            <w:pPr>
              <w:spacing w:after="0" w:line="240" w:lineRule="auto"/>
              <w:jc w:val="both"/>
              <w:rPr>
                <w:rFonts w:ascii="Times New Roman" w:hAnsi="Times New Roman"/>
                <w:b/>
                <w:bCs/>
                <w:lang w:eastAsia="ar-SA"/>
              </w:rPr>
            </w:pPr>
          </w:p>
        </w:tc>
        <w:tc>
          <w:tcPr>
            <w:tcW w:w="1276" w:type="dxa"/>
          </w:tcPr>
          <w:p w14:paraId="63DC10D6" w14:textId="77777777" w:rsidR="00E26A77" w:rsidRPr="00EF0F35" w:rsidRDefault="00E26A77" w:rsidP="006B684D">
            <w:pPr>
              <w:spacing w:after="0" w:line="240" w:lineRule="auto"/>
              <w:jc w:val="center"/>
              <w:rPr>
                <w:rFonts w:ascii="Times New Roman" w:hAnsi="Times New Roman"/>
                <w:bCs/>
                <w:lang w:eastAsia="ar-SA"/>
              </w:rPr>
            </w:pPr>
          </w:p>
        </w:tc>
      </w:tr>
      <w:tr w:rsidR="00E26A77" w:rsidRPr="00EF0F35" w14:paraId="013CC613" w14:textId="77777777" w:rsidTr="006B684D">
        <w:tc>
          <w:tcPr>
            <w:tcW w:w="6771" w:type="dxa"/>
          </w:tcPr>
          <w:p w14:paraId="7A589676"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rPr>
              <w:t>Neįgalūs asmenys</w:t>
            </w:r>
          </w:p>
        </w:tc>
        <w:tc>
          <w:tcPr>
            <w:tcW w:w="1275" w:type="dxa"/>
          </w:tcPr>
          <w:p w14:paraId="3391352A" w14:textId="77777777" w:rsidR="00E26A77" w:rsidRPr="00EF0F35" w:rsidRDefault="00E26A77" w:rsidP="006B684D">
            <w:pPr>
              <w:spacing w:after="0" w:line="240" w:lineRule="auto"/>
              <w:jc w:val="both"/>
              <w:rPr>
                <w:rFonts w:ascii="Times New Roman" w:hAnsi="Times New Roman"/>
                <w:b/>
                <w:bCs/>
                <w:lang w:eastAsia="ar-SA"/>
              </w:rPr>
            </w:pPr>
            <w:r w:rsidRPr="00EF0F35">
              <w:rPr>
                <w:rFonts w:ascii="Times New Roman" w:hAnsi="Times New Roman"/>
                <w:b/>
                <w:bCs/>
                <w:lang w:eastAsia="ar-SA"/>
              </w:rPr>
              <w:t>-</w:t>
            </w:r>
          </w:p>
        </w:tc>
        <w:tc>
          <w:tcPr>
            <w:tcW w:w="1276" w:type="dxa"/>
          </w:tcPr>
          <w:p w14:paraId="64B14F51" w14:textId="77777777" w:rsidR="00E26A77" w:rsidRPr="00EF0F35" w:rsidRDefault="00E26A77" w:rsidP="006B684D">
            <w:pPr>
              <w:spacing w:after="0" w:line="240" w:lineRule="auto"/>
              <w:jc w:val="center"/>
              <w:rPr>
                <w:rFonts w:ascii="Times New Roman" w:hAnsi="Times New Roman"/>
                <w:bCs/>
                <w:lang w:eastAsia="ar-SA"/>
              </w:rPr>
            </w:pPr>
            <w:r w:rsidRPr="00EF0F35">
              <w:rPr>
                <w:rFonts w:ascii="Times New Roman" w:hAnsi="Times New Roman"/>
                <w:bCs/>
                <w:lang w:eastAsia="ar-SA"/>
              </w:rPr>
              <w:t>-</w:t>
            </w:r>
          </w:p>
        </w:tc>
      </w:tr>
      <w:tr w:rsidR="00E26A77" w:rsidRPr="00EF0F35" w14:paraId="22D99EC7" w14:textId="77777777" w:rsidTr="006B684D">
        <w:tc>
          <w:tcPr>
            <w:tcW w:w="6771" w:type="dxa"/>
          </w:tcPr>
          <w:p w14:paraId="13876CBF"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lang w:eastAsia="ar-SA"/>
              </w:rPr>
              <w:t>Vieniši asmenys, kuriems reikalinga socialinė rūpyba ar globa</w:t>
            </w:r>
          </w:p>
        </w:tc>
        <w:tc>
          <w:tcPr>
            <w:tcW w:w="1275" w:type="dxa"/>
          </w:tcPr>
          <w:p w14:paraId="4D638473" w14:textId="77777777" w:rsidR="00E26A77" w:rsidRPr="00EF0F35" w:rsidRDefault="00E26A77" w:rsidP="006B684D">
            <w:pPr>
              <w:spacing w:after="0" w:line="240" w:lineRule="auto"/>
              <w:jc w:val="both"/>
              <w:rPr>
                <w:rFonts w:ascii="Times New Roman" w:hAnsi="Times New Roman"/>
                <w:b/>
                <w:bCs/>
                <w:lang w:eastAsia="ar-SA"/>
              </w:rPr>
            </w:pPr>
            <w:r w:rsidRPr="00EF0F35">
              <w:rPr>
                <w:rFonts w:ascii="Times New Roman" w:hAnsi="Times New Roman"/>
                <w:b/>
                <w:bCs/>
                <w:lang w:eastAsia="ar-SA"/>
              </w:rPr>
              <w:t>-</w:t>
            </w:r>
          </w:p>
        </w:tc>
        <w:tc>
          <w:tcPr>
            <w:tcW w:w="1276" w:type="dxa"/>
          </w:tcPr>
          <w:p w14:paraId="7DDD036E" w14:textId="77777777" w:rsidR="00E26A77" w:rsidRPr="00EF0F35" w:rsidRDefault="00E26A77" w:rsidP="006B684D">
            <w:pPr>
              <w:spacing w:after="0" w:line="240" w:lineRule="auto"/>
              <w:jc w:val="center"/>
              <w:rPr>
                <w:rFonts w:ascii="Times New Roman" w:hAnsi="Times New Roman"/>
                <w:bCs/>
                <w:lang w:eastAsia="ar-SA"/>
              </w:rPr>
            </w:pPr>
            <w:r w:rsidRPr="00EF0F35">
              <w:rPr>
                <w:rFonts w:ascii="Times New Roman" w:hAnsi="Times New Roman"/>
                <w:bCs/>
                <w:lang w:eastAsia="ar-SA"/>
              </w:rPr>
              <w:t>1</w:t>
            </w:r>
          </w:p>
        </w:tc>
      </w:tr>
      <w:tr w:rsidR="00E26A77" w:rsidRPr="00EF0F35" w14:paraId="12666097" w14:textId="77777777" w:rsidTr="006B684D">
        <w:tc>
          <w:tcPr>
            <w:tcW w:w="6771" w:type="dxa"/>
          </w:tcPr>
          <w:p w14:paraId="11AD100A" w14:textId="77777777" w:rsidR="00E26A77" w:rsidRPr="00EF0F35" w:rsidRDefault="00E26A77" w:rsidP="006B684D">
            <w:pPr>
              <w:spacing w:after="0" w:line="240" w:lineRule="auto"/>
              <w:jc w:val="both"/>
              <w:rPr>
                <w:rFonts w:ascii="Times New Roman" w:hAnsi="Times New Roman"/>
                <w:lang w:eastAsia="ar-SA"/>
              </w:rPr>
            </w:pPr>
            <w:r w:rsidRPr="00EF0F35">
              <w:rPr>
                <w:rFonts w:ascii="Times New Roman" w:hAnsi="Times New Roman"/>
                <w:lang w:eastAsia="ar-SA"/>
              </w:rPr>
              <w:t>Sergantys priklausomybės ligomis</w:t>
            </w:r>
          </w:p>
        </w:tc>
        <w:tc>
          <w:tcPr>
            <w:tcW w:w="1275" w:type="dxa"/>
          </w:tcPr>
          <w:p w14:paraId="374CF7A5" w14:textId="77777777" w:rsidR="00E26A77" w:rsidRPr="00EF0F35" w:rsidRDefault="00E26A77" w:rsidP="006B684D">
            <w:pPr>
              <w:spacing w:after="0" w:line="240" w:lineRule="auto"/>
              <w:jc w:val="both"/>
              <w:rPr>
                <w:rFonts w:ascii="Times New Roman" w:hAnsi="Times New Roman"/>
                <w:b/>
                <w:bCs/>
                <w:lang w:eastAsia="ar-SA"/>
              </w:rPr>
            </w:pPr>
            <w:r w:rsidRPr="00EF0F35">
              <w:rPr>
                <w:rFonts w:ascii="Times New Roman" w:hAnsi="Times New Roman"/>
                <w:b/>
                <w:bCs/>
                <w:lang w:eastAsia="ar-SA"/>
              </w:rPr>
              <w:t>-</w:t>
            </w:r>
          </w:p>
        </w:tc>
        <w:tc>
          <w:tcPr>
            <w:tcW w:w="1276" w:type="dxa"/>
          </w:tcPr>
          <w:p w14:paraId="1EC54EA2" w14:textId="77777777" w:rsidR="00E26A77" w:rsidRPr="00EF0F35" w:rsidRDefault="00E26A77" w:rsidP="006B684D">
            <w:pPr>
              <w:spacing w:after="0" w:line="240" w:lineRule="auto"/>
              <w:jc w:val="center"/>
              <w:rPr>
                <w:rFonts w:ascii="Times New Roman" w:hAnsi="Times New Roman"/>
                <w:bCs/>
                <w:lang w:eastAsia="ar-SA"/>
              </w:rPr>
            </w:pPr>
            <w:r w:rsidRPr="00EF0F35">
              <w:rPr>
                <w:rFonts w:ascii="Times New Roman" w:hAnsi="Times New Roman"/>
                <w:bCs/>
                <w:lang w:eastAsia="ar-SA"/>
              </w:rPr>
              <w:t>-</w:t>
            </w:r>
          </w:p>
        </w:tc>
      </w:tr>
      <w:tr w:rsidR="00E26A77" w:rsidRPr="00EF0F35" w14:paraId="0309FE18" w14:textId="77777777" w:rsidTr="006B684D">
        <w:tc>
          <w:tcPr>
            <w:tcW w:w="6771" w:type="dxa"/>
          </w:tcPr>
          <w:p w14:paraId="7C943C1F"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Sangrūdos sen.</w:t>
            </w:r>
          </w:p>
        </w:tc>
        <w:tc>
          <w:tcPr>
            <w:tcW w:w="1275" w:type="dxa"/>
          </w:tcPr>
          <w:p w14:paraId="5DD36519" w14:textId="77777777" w:rsidR="00E26A77" w:rsidRPr="00EF0F35" w:rsidRDefault="00E26A77" w:rsidP="006B684D">
            <w:pPr>
              <w:spacing w:after="0" w:line="240" w:lineRule="auto"/>
              <w:jc w:val="both"/>
              <w:rPr>
                <w:rFonts w:ascii="Times New Roman" w:hAnsi="Times New Roman"/>
                <w:b/>
                <w:bCs/>
                <w:lang w:eastAsia="ar-SA"/>
              </w:rPr>
            </w:pPr>
          </w:p>
        </w:tc>
        <w:tc>
          <w:tcPr>
            <w:tcW w:w="1276" w:type="dxa"/>
          </w:tcPr>
          <w:p w14:paraId="11DA6965" w14:textId="77777777" w:rsidR="00E26A77" w:rsidRPr="00EF0F35" w:rsidRDefault="00E26A77" w:rsidP="006B684D">
            <w:pPr>
              <w:spacing w:after="0" w:line="240" w:lineRule="auto"/>
              <w:jc w:val="center"/>
              <w:rPr>
                <w:rFonts w:ascii="Times New Roman" w:hAnsi="Times New Roman"/>
                <w:bCs/>
                <w:lang w:eastAsia="ar-SA"/>
              </w:rPr>
            </w:pPr>
          </w:p>
        </w:tc>
      </w:tr>
      <w:tr w:rsidR="00E26A77" w:rsidRPr="00EF0F35" w14:paraId="285BF17E" w14:textId="77777777" w:rsidTr="006B684D">
        <w:tc>
          <w:tcPr>
            <w:tcW w:w="6771" w:type="dxa"/>
          </w:tcPr>
          <w:p w14:paraId="31658D40"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rPr>
              <w:t>Neįgalūs asmenys</w:t>
            </w:r>
          </w:p>
        </w:tc>
        <w:tc>
          <w:tcPr>
            <w:tcW w:w="1275" w:type="dxa"/>
          </w:tcPr>
          <w:p w14:paraId="1FE8A260"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w:t>
            </w:r>
          </w:p>
        </w:tc>
        <w:tc>
          <w:tcPr>
            <w:tcW w:w="1276" w:type="dxa"/>
          </w:tcPr>
          <w:p w14:paraId="3AAA0A5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w:t>
            </w:r>
          </w:p>
        </w:tc>
      </w:tr>
      <w:tr w:rsidR="00E26A77" w:rsidRPr="00EF0F35" w14:paraId="52FA40DC" w14:textId="77777777" w:rsidTr="006B684D">
        <w:tc>
          <w:tcPr>
            <w:tcW w:w="6771" w:type="dxa"/>
          </w:tcPr>
          <w:p w14:paraId="6A4C3D99"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lang w:eastAsia="ar-SA"/>
              </w:rPr>
              <w:t>Vieniši asmenys, kuriems reikalinga socialinė rūpyba ar globa</w:t>
            </w:r>
          </w:p>
        </w:tc>
        <w:tc>
          <w:tcPr>
            <w:tcW w:w="1275" w:type="dxa"/>
          </w:tcPr>
          <w:p w14:paraId="09E3F3B9"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w:t>
            </w:r>
          </w:p>
        </w:tc>
        <w:tc>
          <w:tcPr>
            <w:tcW w:w="1276" w:type="dxa"/>
          </w:tcPr>
          <w:p w14:paraId="0909AB38"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w:t>
            </w:r>
          </w:p>
        </w:tc>
      </w:tr>
      <w:tr w:rsidR="00E26A77" w:rsidRPr="00EF0F35" w14:paraId="761A49BC" w14:textId="77777777" w:rsidTr="006B684D">
        <w:tc>
          <w:tcPr>
            <w:tcW w:w="6771" w:type="dxa"/>
          </w:tcPr>
          <w:p w14:paraId="659716A1" w14:textId="77777777" w:rsidR="00E26A77" w:rsidRPr="00EF0F35" w:rsidRDefault="00E26A77" w:rsidP="006B684D">
            <w:pPr>
              <w:spacing w:after="0" w:line="240" w:lineRule="auto"/>
              <w:jc w:val="both"/>
              <w:rPr>
                <w:rFonts w:ascii="Times New Roman" w:hAnsi="Times New Roman"/>
                <w:lang w:eastAsia="ar-SA"/>
              </w:rPr>
            </w:pPr>
            <w:r w:rsidRPr="00EF0F35">
              <w:rPr>
                <w:rFonts w:ascii="Times New Roman" w:hAnsi="Times New Roman"/>
                <w:lang w:eastAsia="ar-SA"/>
              </w:rPr>
              <w:t>Sergantys priklausomybės ligomis</w:t>
            </w:r>
          </w:p>
        </w:tc>
        <w:tc>
          <w:tcPr>
            <w:tcW w:w="1275" w:type="dxa"/>
          </w:tcPr>
          <w:p w14:paraId="704C0F1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1276" w:type="dxa"/>
          </w:tcPr>
          <w:p w14:paraId="30EC58E0"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w:t>
            </w:r>
          </w:p>
        </w:tc>
      </w:tr>
    </w:tbl>
    <w:p w14:paraId="698BB29F" w14:textId="77777777" w:rsidR="00E26A77" w:rsidRPr="00EF0F35" w:rsidRDefault="00E26A77" w:rsidP="00E26A77">
      <w:pPr>
        <w:spacing w:after="0" w:line="240" w:lineRule="auto"/>
        <w:jc w:val="both"/>
        <w:rPr>
          <w:rFonts w:ascii="Times New Roman" w:hAnsi="Times New Roman"/>
          <w:b/>
          <w:sz w:val="24"/>
          <w:szCs w:val="24"/>
          <w:highlight w:val="yellow"/>
        </w:rPr>
      </w:pPr>
    </w:p>
    <w:p w14:paraId="2F506B62"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 xml:space="preserve">12.  Skurdą patiriantys gyventojai pagal gyvenamąsias vietoves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95"/>
        <w:gridCol w:w="709"/>
        <w:gridCol w:w="708"/>
        <w:gridCol w:w="851"/>
        <w:gridCol w:w="850"/>
        <w:gridCol w:w="709"/>
      </w:tblGrid>
      <w:tr w:rsidR="00E26A77" w:rsidRPr="00EF0F35" w14:paraId="65BA36D0" w14:textId="77777777" w:rsidTr="006B684D">
        <w:trPr>
          <w:trHeight w:val="2875"/>
        </w:trPr>
        <w:tc>
          <w:tcPr>
            <w:tcW w:w="5495" w:type="dxa"/>
            <w:tcBorders>
              <w:top w:val="single" w:sz="4" w:space="0" w:color="auto"/>
              <w:left w:val="single" w:sz="4" w:space="0" w:color="auto"/>
              <w:bottom w:val="single" w:sz="4" w:space="0" w:color="auto"/>
              <w:right w:val="single" w:sz="4" w:space="0" w:color="auto"/>
            </w:tcBorders>
          </w:tcPr>
          <w:p w14:paraId="3B345E7A" w14:textId="77777777" w:rsidR="00E26A77" w:rsidRPr="00EF0F35" w:rsidRDefault="00E26A77" w:rsidP="006B684D">
            <w:pPr>
              <w:suppressAutoHyphens/>
              <w:overflowPunct w:val="0"/>
              <w:autoSpaceDE w:val="0"/>
              <w:autoSpaceDN w:val="0"/>
              <w:adjustRightInd w:val="0"/>
              <w:snapToGrid w:val="0"/>
              <w:spacing w:after="0" w:line="240" w:lineRule="auto"/>
              <w:jc w:val="center"/>
              <w:textAlignment w:val="baseline"/>
              <w:rPr>
                <w:rFonts w:ascii="Times New Roman" w:eastAsia="Times New Roman" w:hAnsi="Times New Roman"/>
                <w:b/>
                <w:bCs/>
                <w:lang w:eastAsia="ar-SA"/>
              </w:rPr>
            </w:pPr>
          </w:p>
        </w:tc>
        <w:tc>
          <w:tcPr>
            <w:tcW w:w="709" w:type="dxa"/>
            <w:tcBorders>
              <w:top w:val="single" w:sz="4" w:space="0" w:color="auto"/>
              <w:left w:val="single" w:sz="4" w:space="0" w:color="auto"/>
              <w:bottom w:val="single" w:sz="4" w:space="0" w:color="auto"/>
              <w:right w:val="single" w:sz="4" w:space="0" w:color="auto"/>
            </w:tcBorders>
            <w:textDirection w:val="btLr"/>
          </w:tcPr>
          <w:p w14:paraId="631939EC" w14:textId="77777777" w:rsidR="00E26A77" w:rsidRPr="00EF0F35" w:rsidRDefault="00E26A77" w:rsidP="006B684D">
            <w:pPr>
              <w:overflowPunct w:val="0"/>
              <w:autoSpaceDE w:val="0"/>
              <w:autoSpaceDN w:val="0"/>
              <w:adjustRightInd w:val="0"/>
              <w:spacing w:after="0" w:line="240" w:lineRule="auto"/>
              <w:ind w:left="113" w:right="113"/>
              <w:jc w:val="both"/>
              <w:textAlignment w:val="baseline"/>
              <w:rPr>
                <w:rFonts w:ascii="Times New Roman" w:eastAsia="Times New Roman" w:hAnsi="Times New Roman"/>
                <w:b/>
                <w:bCs/>
              </w:rPr>
            </w:pPr>
            <w:r w:rsidRPr="00EF0F35">
              <w:rPr>
                <w:rFonts w:ascii="Times New Roman" w:eastAsia="Times New Roman" w:hAnsi="Times New Roman"/>
                <w:b/>
                <w:bCs/>
              </w:rPr>
              <w:t>Gyvenantys viensėdžiuose (vienkiemiuose)</w:t>
            </w:r>
          </w:p>
        </w:tc>
        <w:tc>
          <w:tcPr>
            <w:tcW w:w="708" w:type="dxa"/>
            <w:tcBorders>
              <w:top w:val="single" w:sz="4" w:space="0" w:color="auto"/>
              <w:left w:val="single" w:sz="4" w:space="0" w:color="auto"/>
              <w:bottom w:val="single" w:sz="4" w:space="0" w:color="auto"/>
              <w:right w:val="single" w:sz="4" w:space="0" w:color="auto"/>
            </w:tcBorders>
            <w:textDirection w:val="btLr"/>
          </w:tcPr>
          <w:p w14:paraId="59CFF723" w14:textId="77777777" w:rsidR="00E26A77" w:rsidRPr="00EF0F35" w:rsidRDefault="00E26A77" w:rsidP="006B684D">
            <w:pPr>
              <w:overflowPunct w:val="0"/>
              <w:autoSpaceDE w:val="0"/>
              <w:autoSpaceDN w:val="0"/>
              <w:adjustRightInd w:val="0"/>
              <w:spacing w:after="0" w:line="240" w:lineRule="auto"/>
              <w:ind w:left="113" w:right="113"/>
              <w:textAlignment w:val="baseline"/>
              <w:rPr>
                <w:rFonts w:ascii="Times New Roman" w:eastAsia="Times New Roman" w:hAnsi="Times New Roman"/>
                <w:b/>
                <w:bCs/>
              </w:rPr>
            </w:pPr>
            <w:r w:rsidRPr="00EF0F35">
              <w:rPr>
                <w:rFonts w:ascii="Times New Roman" w:eastAsia="Times New Roman" w:hAnsi="Times New Roman"/>
                <w:b/>
                <w:bCs/>
              </w:rPr>
              <w:t>Gyvenantys gyv. vietovėse iki 200 gyventojų (išskyrus viensėdžius)</w:t>
            </w:r>
          </w:p>
        </w:tc>
        <w:tc>
          <w:tcPr>
            <w:tcW w:w="851" w:type="dxa"/>
            <w:tcBorders>
              <w:top w:val="single" w:sz="4" w:space="0" w:color="auto"/>
              <w:left w:val="single" w:sz="4" w:space="0" w:color="auto"/>
              <w:bottom w:val="single" w:sz="4" w:space="0" w:color="auto"/>
              <w:right w:val="single" w:sz="4" w:space="0" w:color="auto"/>
            </w:tcBorders>
            <w:textDirection w:val="btLr"/>
          </w:tcPr>
          <w:p w14:paraId="1A48E2D8" w14:textId="77777777" w:rsidR="00E26A77" w:rsidRPr="00EF0F35" w:rsidRDefault="00E26A77" w:rsidP="006B684D">
            <w:pPr>
              <w:overflowPunct w:val="0"/>
              <w:autoSpaceDE w:val="0"/>
              <w:autoSpaceDN w:val="0"/>
              <w:adjustRightInd w:val="0"/>
              <w:spacing w:after="0" w:line="240" w:lineRule="auto"/>
              <w:ind w:left="113" w:right="113"/>
              <w:jc w:val="both"/>
              <w:textAlignment w:val="baseline"/>
              <w:rPr>
                <w:rFonts w:ascii="Times New Roman" w:eastAsia="Times New Roman" w:hAnsi="Times New Roman"/>
                <w:b/>
                <w:bCs/>
              </w:rPr>
            </w:pPr>
            <w:r w:rsidRPr="00EF0F35">
              <w:rPr>
                <w:rFonts w:ascii="Times New Roman" w:eastAsia="Times New Roman" w:hAnsi="Times New Roman"/>
                <w:b/>
                <w:bCs/>
              </w:rPr>
              <w:t>Gyvenantys gyv, vietovėse nuo 201 iki 1000 gyventojų</w:t>
            </w:r>
          </w:p>
        </w:tc>
        <w:tc>
          <w:tcPr>
            <w:tcW w:w="850" w:type="dxa"/>
            <w:tcBorders>
              <w:top w:val="single" w:sz="4" w:space="0" w:color="auto"/>
              <w:left w:val="single" w:sz="4" w:space="0" w:color="auto"/>
              <w:bottom w:val="single" w:sz="4" w:space="0" w:color="auto"/>
              <w:right w:val="single" w:sz="4" w:space="0" w:color="auto"/>
            </w:tcBorders>
            <w:textDirection w:val="btLr"/>
          </w:tcPr>
          <w:p w14:paraId="793325DF" w14:textId="77777777" w:rsidR="00E26A77" w:rsidRPr="00EF0F35" w:rsidRDefault="00E26A77" w:rsidP="006B684D">
            <w:pPr>
              <w:overflowPunct w:val="0"/>
              <w:autoSpaceDE w:val="0"/>
              <w:autoSpaceDN w:val="0"/>
              <w:adjustRightInd w:val="0"/>
              <w:spacing w:after="0" w:line="240" w:lineRule="auto"/>
              <w:ind w:left="113" w:right="113"/>
              <w:jc w:val="both"/>
              <w:textAlignment w:val="baseline"/>
              <w:rPr>
                <w:rFonts w:ascii="Times New Roman" w:eastAsia="Times New Roman" w:hAnsi="Times New Roman"/>
                <w:b/>
                <w:bCs/>
              </w:rPr>
            </w:pPr>
            <w:r w:rsidRPr="00EF0F35">
              <w:rPr>
                <w:rFonts w:ascii="Times New Roman" w:eastAsia="Times New Roman" w:hAnsi="Times New Roman"/>
                <w:b/>
                <w:bCs/>
              </w:rPr>
              <w:t>Gyvenantys gyv, vietovėse nuo 1001 iki 2999 gyventojų</w:t>
            </w:r>
          </w:p>
        </w:tc>
        <w:tc>
          <w:tcPr>
            <w:tcW w:w="709" w:type="dxa"/>
            <w:tcBorders>
              <w:top w:val="single" w:sz="4" w:space="0" w:color="auto"/>
              <w:left w:val="single" w:sz="4" w:space="0" w:color="auto"/>
              <w:bottom w:val="single" w:sz="4" w:space="0" w:color="auto"/>
              <w:right w:val="single" w:sz="4" w:space="0" w:color="auto"/>
            </w:tcBorders>
            <w:textDirection w:val="btLr"/>
          </w:tcPr>
          <w:p w14:paraId="3A40DF10" w14:textId="77777777" w:rsidR="00E26A77" w:rsidRPr="00EF0F35" w:rsidRDefault="00E26A77" w:rsidP="006B684D">
            <w:pPr>
              <w:overflowPunct w:val="0"/>
              <w:autoSpaceDE w:val="0"/>
              <w:autoSpaceDN w:val="0"/>
              <w:adjustRightInd w:val="0"/>
              <w:spacing w:after="0" w:line="240" w:lineRule="auto"/>
              <w:ind w:left="113" w:right="113"/>
              <w:jc w:val="both"/>
              <w:textAlignment w:val="baseline"/>
              <w:rPr>
                <w:rFonts w:ascii="Times New Roman" w:eastAsia="Times New Roman" w:hAnsi="Times New Roman"/>
                <w:b/>
                <w:bCs/>
              </w:rPr>
            </w:pPr>
            <w:r w:rsidRPr="00EF0F35">
              <w:rPr>
                <w:rFonts w:ascii="Times New Roman" w:eastAsia="Times New Roman" w:hAnsi="Times New Roman"/>
                <w:b/>
                <w:bCs/>
              </w:rPr>
              <w:t>Gyvenantys gyv, vietovėse nuo 3000 iki 6000 gyventojų</w:t>
            </w:r>
          </w:p>
        </w:tc>
      </w:tr>
      <w:tr w:rsidR="00E26A77" w:rsidRPr="00EF0F35" w14:paraId="6B9C7441" w14:textId="77777777" w:rsidTr="006B684D">
        <w:tc>
          <w:tcPr>
            <w:tcW w:w="5495" w:type="dxa"/>
            <w:tcBorders>
              <w:top w:val="single" w:sz="4" w:space="0" w:color="auto"/>
              <w:left w:val="single" w:sz="4" w:space="0" w:color="auto"/>
              <w:bottom w:val="single" w:sz="4" w:space="0" w:color="auto"/>
              <w:right w:val="single" w:sz="4" w:space="0" w:color="auto"/>
            </w:tcBorders>
            <w:vAlign w:val="bottom"/>
          </w:tcPr>
          <w:p w14:paraId="33D5A6C6" w14:textId="1AF39E3E" w:rsidR="00E26A77" w:rsidRPr="00EF0F35" w:rsidRDefault="00DC3322" w:rsidP="00DC3322">
            <w:pPr>
              <w:suppressAutoHyphens/>
              <w:overflowPunct w:val="0"/>
              <w:autoSpaceDE w:val="0"/>
              <w:autoSpaceDN w:val="0"/>
              <w:adjustRightInd w:val="0"/>
              <w:snapToGrid w:val="0"/>
              <w:spacing w:after="0" w:line="240" w:lineRule="auto"/>
              <w:textAlignment w:val="baseline"/>
              <w:rPr>
                <w:rFonts w:ascii="Times New Roman" w:eastAsia="Times New Roman" w:hAnsi="Times New Roman"/>
                <w:b/>
                <w:bCs/>
                <w:lang w:eastAsia="ar-SA"/>
              </w:rPr>
            </w:pPr>
            <w:r w:rsidRPr="00EF0F35">
              <w:rPr>
                <w:rFonts w:ascii="Times New Roman" w:eastAsia="Times New Roman" w:hAnsi="Times New Roman"/>
                <w:b/>
                <w:bCs/>
                <w:lang w:eastAsia="ar-SA"/>
              </w:rPr>
              <w:t xml:space="preserve">Kalvarijos </w:t>
            </w:r>
            <w:r w:rsidR="00E26A77" w:rsidRPr="00EF0F35">
              <w:rPr>
                <w:rFonts w:ascii="Times New Roman" w:eastAsia="Times New Roman" w:hAnsi="Times New Roman"/>
                <w:b/>
                <w:bCs/>
                <w:lang w:eastAsia="ar-SA"/>
              </w:rPr>
              <w:t xml:space="preserve">savivaldybė (išskyrus </w:t>
            </w:r>
            <w:r w:rsidRPr="00EF0F35">
              <w:rPr>
                <w:rFonts w:ascii="Times New Roman" w:eastAsia="Times New Roman" w:hAnsi="Times New Roman"/>
                <w:b/>
                <w:bCs/>
                <w:lang w:eastAsia="ar-SA"/>
              </w:rPr>
              <w:t xml:space="preserve">Kalvarijos </w:t>
            </w:r>
            <w:r w:rsidR="00E26A77" w:rsidRPr="00EF0F35">
              <w:rPr>
                <w:rFonts w:ascii="Times New Roman" w:eastAsia="Times New Roman" w:hAnsi="Times New Roman"/>
                <w:b/>
                <w:bCs/>
                <w:lang w:eastAsia="ar-SA"/>
              </w:rPr>
              <w:t>miestą)</w:t>
            </w:r>
          </w:p>
        </w:tc>
        <w:tc>
          <w:tcPr>
            <w:tcW w:w="709" w:type="dxa"/>
            <w:tcBorders>
              <w:top w:val="single" w:sz="4" w:space="0" w:color="auto"/>
              <w:left w:val="single" w:sz="4" w:space="0" w:color="auto"/>
              <w:bottom w:val="single" w:sz="4" w:space="0" w:color="auto"/>
              <w:right w:val="single" w:sz="4" w:space="0" w:color="auto"/>
            </w:tcBorders>
          </w:tcPr>
          <w:p w14:paraId="266BD246" w14:textId="77777777" w:rsidR="00E26A77" w:rsidRPr="00EF0F35" w:rsidRDefault="00E26A77" w:rsidP="006B684D">
            <w:pPr>
              <w:overflowPunct w:val="0"/>
              <w:autoSpaceDE w:val="0"/>
              <w:autoSpaceDN w:val="0"/>
              <w:adjustRightInd w:val="0"/>
              <w:spacing w:after="0" w:line="240" w:lineRule="auto"/>
              <w:jc w:val="both"/>
              <w:textAlignment w:val="baseline"/>
              <w:rPr>
                <w:rFonts w:ascii="Times New Roman" w:eastAsia="Times New Roman" w:hAnsi="Times New Roman"/>
                <w:b/>
                <w:bCs/>
              </w:rPr>
            </w:pPr>
          </w:p>
        </w:tc>
        <w:tc>
          <w:tcPr>
            <w:tcW w:w="708" w:type="dxa"/>
            <w:tcBorders>
              <w:top w:val="single" w:sz="4" w:space="0" w:color="auto"/>
              <w:left w:val="single" w:sz="4" w:space="0" w:color="auto"/>
              <w:bottom w:val="single" w:sz="4" w:space="0" w:color="auto"/>
              <w:right w:val="single" w:sz="4" w:space="0" w:color="auto"/>
            </w:tcBorders>
          </w:tcPr>
          <w:p w14:paraId="116E80D4" w14:textId="77777777" w:rsidR="00E26A77" w:rsidRPr="00EF0F35" w:rsidRDefault="00E26A77" w:rsidP="006B684D">
            <w:pPr>
              <w:overflowPunct w:val="0"/>
              <w:autoSpaceDE w:val="0"/>
              <w:autoSpaceDN w:val="0"/>
              <w:adjustRightInd w:val="0"/>
              <w:spacing w:after="0" w:line="240" w:lineRule="auto"/>
              <w:jc w:val="both"/>
              <w:textAlignment w:val="baseline"/>
              <w:rPr>
                <w:rFonts w:ascii="Times New Roman" w:eastAsia="Times New Roman" w:hAnsi="Times New Roman"/>
                <w:b/>
                <w:bCs/>
              </w:rPr>
            </w:pPr>
          </w:p>
        </w:tc>
        <w:tc>
          <w:tcPr>
            <w:tcW w:w="851" w:type="dxa"/>
            <w:tcBorders>
              <w:top w:val="single" w:sz="4" w:space="0" w:color="auto"/>
              <w:left w:val="single" w:sz="4" w:space="0" w:color="auto"/>
              <w:bottom w:val="single" w:sz="4" w:space="0" w:color="auto"/>
              <w:right w:val="single" w:sz="4" w:space="0" w:color="auto"/>
            </w:tcBorders>
          </w:tcPr>
          <w:p w14:paraId="5750FDBC" w14:textId="77777777" w:rsidR="00E26A77" w:rsidRPr="00EF0F35" w:rsidRDefault="00E26A77" w:rsidP="006B684D">
            <w:pPr>
              <w:overflowPunct w:val="0"/>
              <w:autoSpaceDE w:val="0"/>
              <w:autoSpaceDN w:val="0"/>
              <w:adjustRightInd w:val="0"/>
              <w:spacing w:after="0" w:line="240" w:lineRule="auto"/>
              <w:jc w:val="both"/>
              <w:textAlignment w:val="baseline"/>
              <w:rPr>
                <w:rFonts w:ascii="Times New Roman" w:eastAsia="Times New Roman" w:hAnsi="Times New Roman"/>
                <w:b/>
                <w:bCs/>
              </w:rPr>
            </w:pPr>
          </w:p>
        </w:tc>
        <w:tc>
          <w:tcPr>
            <w:tcW w:w="850" w:type="dxa"/>
            <w:tcBorders>
              <w:top w:val="single" w:sz="4" w:space="0" w:color="auto"/>
              <w:left w:val="single" w:sz="4" w:space="0" w:color="auto"/>
              <w:bottom w:val="single" w:sz="4" w:space="0" w:color="auto"/>
              <w:right w:val="single" w:sz="4" w:space="0" w:color="auto"/>
            </w:tcBorders>
          </w:tcPr>
          <w:p w14:paraId="59230264" w14:textId="77777777" w:rsidR="00E26A77" w:rsidRPr="00EF0F35" w:rsidRDefault="00E26A77" w:rsidP="006B684D">
            <w:pPr>
              <w:overflowPunct w:val="0"/>
              <w:autoSpaceDE w:val="0"/>
              <w:autoSpaceDN w:val="0"/>
              <w:adjustRightInd w:val="0"/>
              <w:spacing w:after="0" w:line="240" w:lineRule="auto"/>
              <w:jc w:val="both"/>
              <w:textAlignment w:val="baseline"/>
              <w:rPr>
                <w:rFonts w:ascii="Times New Roman" w:eastAsia="Times New Roman" w:hAnsi="Times New Roman"/>
                <w:b/>
                <w:bCs/>
              </w:rPr>
            </w:pPr>
          </w:p>
        </w:tc>
        <w:tc>
          <w:tcPr>
            <w:tcW w:w="709" w:type="dxa"/>
            <w:tcBorders>
              <w:top w:val="single" w:sz="4" w:space="0" w:color="auto"/>
              <w:left w:val="single" w:sz="4" w:space="0" w:color="auto"/>
              <w:bottom w:val="single" w:sz="4" w:space="0" w:color="auto"/>
              <w:right w:val="single" w:sz="4" w:space="0" w:color="auto"/>
            </w:tcBorders>
          </w:tcPr>
          <w:p w14:paraId="2F1FA227" w14:textId="77777777" w:rsidR="00E26A77" w:rsidRPr="00EF0F35" w:rsidRDefault="00E26A77" w:rsidP="006B684D">
            <w:pPr>
              <w:overflowPunct w:val="0"/>
              <w:autoSpaceDE w:val="0"/>
              <w:autoSpaceDN w:val="0"/>
              <w:adjustRightInd w:val="0"/>
              <w:spacing w:after="0" w:line="240" w:lineRule="auto"/>
              <w:jc w:val="both"/>
              <w:textAlignment w:val="baseline"/>
              <w:rPr>
                <w:rFonts w:ascii="Times New Roman" w:eastAsia="Times New Roman" w:hAnsi="Times New Roman"/>
                <w:b/>
                <w:bCs/>
              </w:rPr>
            </w:pPr>
          </w:p>
        </w:tc>
      </w:tr>
      <w:tr w:rsidR="00E26A77" w:rsidRPr="00EF0F35" w14:paraId="2C9A4139" w14:textId="77777777" w:rsidTr="006B684D">
        <w:tc>
          <w:tcPr>
            <w:tcW w:w="5495" w:type="dxa"/>
            <w:tcBorders>
              <w:top w:val="single" w:sz="4" w:space="0" w:color="auto"/>
              <w:left w:val="single" w:sz="4" w:space="0" w:color="auto"/>
              <w:bottom w:val="single" w:sz="4" w:space="0" w:color="auto"/>
              <w:right w:val="single" w:sz="4" w:space="0" w:color="auto"/>
            </w:tcBorders>
            <w:vAlign w:val="bottom"/>
          </w:tcPr>
          <w:p w14:paraId="6C24C364" w14:textId="77777777" w:rsidR="00E26A77" w:rsidRPr="00EF0F35" w:rsidRDefault="00E26A77" w:rsidP="006B684D">
            <w:pPr>
              <w:suppressAutoHyphens/>
              <w:overflowPunct w:val="0"/>
              <w:autoSpaceDE w:val="0"/>
              <w:autoSpaceDN w:val="0"/>
              <w:adjustRightInd w:val="0"/>
              <w:snapToGrid w:val="0"/>
              <w:spacing w:after="0" w:line="240" w:lineRule="auto"/>
              <w:textAlignment w:val="baseline"/>
              <w:rPr>
                <w:rFonts w:ascii="Times New Roman" w:eastAsia="Times New Roman" w:hAnsi="Times New Roman"/>
              </w:rPr>
            </w:pPr>
            <w:r w:rsidRPr="00EF0F35">
              <w:rPr>
                <w:rFonts w:ascii="Times New Roman" w:eastAsia="Times New Roman" w:hAnsi="Times New Roman"/>
                <w:lang w:eastAsia="ar-SA"/>
              </w:rPr>
              <w:t xml:space="preserve">Skurdą patiriančių asmenų skaičius </w:t>
            </w:r>
            <w:r w:rsidRPr="00EF0F35">
              <w:rPr>
                <w:rFonts w:ascii="Times New Roman" w:eastAsia="Times New Roman" w:hAnsi="Times New Roman"/>
              </w:rPr>
              <w:t>2011 m.</w:t>
            </w:r>
          </w:p>
        </w:tc>
        <w:tc>
          <w:tcPr>
            <w:tcW w:w="709" w:type="dxa"/>
            <w:tcBorders>
              <w:top w:val="single" w:sz="4" w:space="0" w:color="auto"/>
              <w:left w:val="single" w:sz="4" w:space="0" w:color="auto"/>
              <w:bottom w:val="single" w:sz="4" w:space="0" w:color="auto"/>
              <w:right w:val="single" w:sz="4" w:space="0" w:color="auto"/>
            </w:tcBorders>
            <w:vAlign w:val="center"/>
          </w:tcPr>
          <w:p w14:paraId="5968D52D" w14:textId="77777777" w:rsidR="00E26A77" w:rsidRPr="00EF0F35" w:rsidRDefault="00E26A77" w:rsidP="006B684D">
            <w:pPr>
              <w:overflowPunct w:val="0"/>
              <w:autoSpaceDE w:val="0"/>
              <w:autoSpaceDN w:val="0"/>
              <w:adjustRightInd w:val="0"/>
              <w:spacing w:after="0" w:line="240" w:lineRule="auto"/>
              <w:jc w:val="center"/>
              <w:textAlignment w:val="baseline"/>
              <w:rPr>
                <w:rFonts w:ascii="Times New Roman" w:eastAsia="Times New Roman" w:hAnsi="Times New Roman"/>
                <w:bCs/>
              </w:rPr>
            </w:pPr>
            <w:r w:rsidRPr="00EF0F35">
              <w:rPr>
                <w:rFonts w:ascii="Times New Roman" w:eastAsia="Times New Roman" w:hAnsi="Times New Roman"/>
                <w:bCs/>
              </w:rPr>
              <w:t>0</w:t>
            </w:r>
          </w:p>
        </w:tc>
        <w:tc>
          <w:tcPr>
            <w:tcW w:w="708" w:type="dxa"/>
            <w:tcBorders>
              <w:top w:val="single" w:sz="4" w:space="0" w:color="auto"/>
              <w:left w:val="single" w:sz="4" w:space="0" w:color="auto"/>
              <w:bottom w:val="single" w:sz="4" w:space="0" w:color="auto"/>
              <w:right w:val="single" w:sz="4" w:space="0" w:color="auto"/>
            </w:tcBorders>
            <w:vAlign w:val="center"/>
          </w:tcPr>
          <w:p w14:paraId="25C7174F" w14:textId="77777777" w:rsidR="00E26A77" w:rsidRPr="00EF0F35" w:rsidRDefault="00E26A77" w:rsidP="006B684D">
            <w:pPr>
              <w:overflowPunct w:val="0"/>
              <w:autoSpaceDE w:val="0"/>
              <w:autoSpaceDN w:val="0"/>
              <w:adjustRightInd w:val="0"/>
              <w:spacing w:after="0" w:line="240" w:lineRule="auto"/>
              <w:jc w:val="center"/>
              <w:textAlignment w:val="baseline"/>
              <w:rPr>
                <w:rFonts w:ascii="Times New Roman" w:eastAsia="Times New Roman" w:hAnsi="Times New Roman"/>
                <w:bCs/>
              </w:rPr>
            </w:pPr>
            <w:r w:rsidRPr="00EF0F35">
              <w:rPr>
                <w:rFonts w:ascii="Times New Roman" w:eastAsia="Times New Roman" w:hAnsi="Times New Roman"/>
                <w:bCs/>
              </w:rPr>
              <w:t>766</w:t>
            </w:r>
          </w:p>
        </w:tc>
        <w:tc>
          <w:tcPr>
            <w:tcW w:w="851" w:type="dxa"/>
            <w:tcBorders>
              <w:top w:val="single" w:sz="4" w:space="0" w:color="auto"/>
              <w:left w:val="single" w:sz="4" w:space="0" w:color="auto"/>
              <w:bottom w:val="single" w:sz="4" w:space="0" w:color="auto"/>
              <w:right w:val="single" w:sz="4" w:space="0" w:color="auto"/>
            </w:tcBorders>
            <w:vAlign w:val="center"/>
          </w:tcPr>
          <w:p w14:paraId="61D6041E" w14:textId="77777777" w:rsidR="00E26A77" w:rsidRPr="00EF0F35" w:rsidRDefault="00E26A77" w:rsidP="006B684D">
            <w:pPr>
              <w:overflowPunct w:val="0"/>
              <w:autoSpaceDE w:val="0"/>
              <w:autoSpaceDN w:val="0"/>
              <w:adjustRightInd w:val="0"/>
              <w:spacing w:after="0" w:line="240" w:lineRule="auto"/>
              <w:jc w:val="center"/>
              <w:textAlignment w:val="baseline"/>
              <w:rPr>
                <w:rFonts w:ascii="Times New Roman" w:eastAsia="Times New Roman" w:hAnsi="Times New Roman"/>
                <w:bCs/>
              </w:rPr>
            </w:pPr>
            <w:r w:rsidRPr="00EF0F35">
              <w:rPr>
                <w:rFonts w:ascii="Times New Roman" w:eastAsia="Times New Roman" w:hAnsi="Times New Roman"/>
                <w:bCs/>
              </w:rPr>
              <w:t>1512</w:t>
            </w:r>
          </w:p>
        </w:tc>
        <w:tc>
          <w:tcPr>
            <w:tcW w:w="850" w:type="dxa"/>
            <w:tcBorders>
              <w:top w:val="single" w:sz="4" w:space="0" w:color="auto"/>
              <w:left w:val="single" w:sz="4" w:space="0" w:color="auto"/>
              <w:bottom w:val="single" w:sz="4" w:space="0" w:color="auto"/>
              <w:right w:val="single" w:sz="4" w:space="0" w:color="auto"/>
            </w:tcBorders>
            <w:vAlign w:val="center"/>
          </w:tcPr>
          <w:p w14:paraId="6A68EB9B" w14:textId="77777777" w:rsidR="00E26A77" w:rsidRPr="00EF0F35" w:rsidRDefault="00E26A77" w:rsidP="006B684D">
            <w:pPr>
              <w:overflowPunct w:val="0"/>
              <w:autoSpaceDE w:val="0"/>
              <w:autoSpaceDN w:val="0"/>
              <w:adjustRightInd w:val="0"/>
              <w:spacing w:after="0" w:line="240" w:lineRule="auto"/>
              <w:jc w:val="center"/>
              <w:textAlignment w:val="baseline"/>
              <w:rPr>
                <w:rFonts w:ascii="Times New Roman" w:eastAsia="Times New Roman" w:hAnsi="Times New Roman"/>
                <w:bCs/>
              </w:rPr>
            </w:pPr>
            <w:r w:rsidRPr="00EF0F35">
              <w:rPr>
                <w:rFonts w:ascii="Times New Roman" w:eastAsia="Times New Roman" w:hAnsi="Times New Roman"/>
                <w:bCs/>
              </w:rPr>
              <w:t>0</w:t>
            </w:r>
          </w:p>
        </w:tc>
        <w:tc>
          <w:tcPr>
            <w:tcW w:w="709" w:type="dxa"/>
            <w:tcBorders>
              <w:top w:val="single" w:sz="4" w:space="0" w:color="auto"/>
              <w:left w:val="single" w:sz="4" w:space="0" w:color="auto"/>
              <w:bottom w:val="single" w:sz="4" w:space="0" w:color="auto"/>
              <w:right w:val="single" w:sz="4" w:space="0" w:color="auto"/>
            </w:tcBorders>
            <w:vAlign w:val="center"/>
          </w:tcPr>
          <w:p w14:paraId="56238B0C" w14:textId="77777777" w:rsidR="00E26A77" w:rsidRPr="00EF0F35" w:rsidRDefault="00E26A77" w:rsidP="006B684D">
            <w:pPr>
              <w:overflowPunct w:val="0"/>
              <w:autoSpaceDE w:val="0"/>
              <w:autoSpaceDN w:val="0"/>
              <w:adjustRightInd w:val="0"/>
              <w:spacing w:after="0" w:line="240" w:lineRule="auto"/>
              <w:jc w:val="center"/>
              <w:textAlignment w:val="baseline"/>
              <w:rPr>
                <w:rFonts w:ascii="Times New Roman" w:eastAsia="Times New Roman" w:hAnsi="Times New Roman"/>
                <w:bCs/>
              </w:rPr>
            </w:pPr>
            <w:r w:rsidRPr="00EF0F35">
              <w:rPr>
                <w:rFonts w:ascii="Times New Roman" w:eastAsia="Times New Roman" w:hAnsi="Times New Roman"/>
                <w:bCs/>
              </w:rPr>
              <w:t>0</w:t>
            </w:r>
          </w:p>
        </w:tc>
      </w:tr>
      <w:tr w:rsidR="00E26A77" w:rsidRPr="00EF0F35" w14:paraId="374AD875" w14:textId="77777777" w:rsidTr="006B684D">
        <w:tc>
          <w:tcPr>
            <w:tcW w:w="5495" w:type="dxa"/>
            <w:tcBorders>
              <w:top w:val="single" w:sz="4" w:space="0" w:color="auto"/>
              <w:left w:val="single" w:sz="4" w:space="0" w:color="auto"/>
              <w:bottom w:val="single" w:sz="4" w:space="0" w:color="auto"/>
              <w:right w:val="single" w:sz="4" w:space="0" w:color="auto"/>
            </w:tcBorders>
            <w:vAlign w:val="bottom"/>
          </w:tcPr>
          <w:p w14:paraId="34C4F6D5" w14:textId="2E6063B5" w:rsidR="004E5C63" w:rsidRPr="00EF0F35" w:rsidRDefault="00E26A77" w:rsidP="006B684D">
            <w:pPr>
              <w:suppressAutoHyphens/>
              <w:overflowPunct w:val="0"/>
              <w:autoSpaceDE w:val="0"/>
              <w:autoSpaceDN w:val="0"/>
              <w:adjustRightInd w:val="0"/>
              <w:snapToGrid w:val="0"/>
              <w:spacing w:after="0" w:line="240" w:lineRule="auto"/>
              <w:textAlignment w:val="baseline"/>
              <w:rPr>
                <w:rFonts w:ascii="Times New Roman" w:eastAsia="Times New Roman" w:hAnsi="Times New Roman"/>
              </w:rPr>
            </w:pPr>
            <w:r w:rsidRPr="00EF0F35">
              <w:rPr>
                <w:rFonts w:ascii="Times New Roman" w:eastAsia="Times New Roman" w:hAnsi="Times New Roman"/>
                <w:lang w:eastAsia="ar-SA"/>
              </w:rPr>
              <w:t xml:space="preserve">Skurdą patiriančių asmenų skaičius </w:t>
            </w:r>
            <w:r w:rsidRPr="00EF0F35">
              <w:rPr>
                <w:rFonts w:ascii="Times New Roman" w:eastAsia="Times New Roman" w:hAnsi="Times New Roman"/>
              </w:rPr>
              <w:t>2014 m.</w:t>
            </w:r>
          </w:p>
        </w:tc>
        <w:tc>
          <w:tcPr>
            <w:tcW w:w="709" w:type="dxa"/>
            <w:tcBorders>
              <w:top w:val="single" w:sz="4" w:space="0" w:color="auto"/>
              <w:left w:val="single" w:sz="4" w:space="0" w:color="auto"/>
              <w:bottom w:val="single" w:sz="4" w:space="0" w:color="auto"/>
              <w:right w:val="single" w:sz="4" w:space="0" w:color="auto"/>
            </w:tcBorders>
            <w:vAlign w:val="center"/>
          </w:tcPr>
          <w:p w14:paraId="033E1C07" w14:textId="77777777" w:rsidR="00E26A77" w:rsidRPr="00EF0F35" w:rsidRDefault="00E26A77" w:rsidP="006B684D">
            <w:pPr>
              <w:spacing w:after="0" w:line="240" w:lineRule="auto"/>
              <w:jc w:val="center"/>
              <w:rPr>
                <w:rFonts w:ascii="Times New Roman" w:eastAsia="Times New Roman" w:hAnsi="Times New Roman"/>
                <w:bCs/>
              </w:rPr>
            </w:pPr>
            <w:r w:rsidRPr="00EF0F35">
              <w:rPr>
                <w:rFonts w:ascii="Times New Roman" w:eastAsia="Times New Roman" w:hAnsi="Times New Roman"/>
                <w:bCs/>
              </w:rPr>
              <w:t>0</w:t>
            </w:r>
          </w:p>
        </w:tc>
        <w:tc>
          <w:tcPr>
            <w:tcW w:w="708" w:type="dxa"/>
            <w:tcBorders>
              <w:top w:val="single" w:sz="4" w:space="0" w:color="auto"/>
              <w:left w:val="single" w:sz="4" w:space="0" w:color="auto"/>
              <w:bottom w:val="single" w:sz="4" w:space="0" w:color="auto"/>
              <w:right w:val="single" w:sz="4" w:space="0" w:color="auto"/>
            </w:tcBorders>
            <w:vAlign w:val="center"/>
          </w:tcPr>
          <w:p w14:paraId="00C5F96F" w14:textId="77777777" w:rsidR="00E26A77" w:rsidRPr="00EF0F35" w:rsidRDefault="00E26A77" w:rsidP="006B684D">
            <w:pPr>
              <w:spacing w:after="0" w:line="240" w:lineRule="auto"/>
              <w:jc w:val="center"/>
              <w:rPr>
                <w:rFonts w:ascii="Times New Roman" w:eastAsia="Times New Roman" w:hAnsi="Times New Roman"/>
                <w:bCs/>
              </w:rPr>
            </w:pPr>
            <w:r w:rsidRPr="00EF0F35">
              <w:rPr>
                <w:rFonts w:ascii="Times New Roman" w:eastAsia="Times New Roman" w:hAnsi="Times New Roman"/>
                <w:bCs/>
              </w:rPr>
              <w:t>433</w:t>
            </w:r>
          </w:p>
        </w:tc>
        <w:tc>
          <w:tcPr>
            <w:tcW w:w="851" w:type="dxa"/>
            <w:tcBorders>
              <w:top w:val="single" w:sz="4" w:space="0" w:color="auto"/>
              <w:left w:val="single" w:sz="4" w:space="0" w:color="auto"/>
              <w:bottom w:val="single" w:sz="4" w:space="0" w:color="auto"/>
              <w:right w:val="single" w:sz="4" w:space="0" w:color="auto"/>
            </w:tcBorders>
            <w:vAlign w:val="center"/>
          </w:tcPr>
          <w:p w14:paraId="45FED657" w14:textId="77777777" w:rsidR="00E26A77" w:rsidRPr="00EF0F35" w:rsidRDefault="00E26A77" w:rsidP="006B684D">
            <w:pPr>
              <w:spacing w:after="0" w:line="240" w:lineRule="auto"/>
              <w:jc w:val="center"/>
              <w:rPr>
                <w:rFonts w:ascii="Times New Roman" w:eastAsia="Times New Roman" w:hAnsi="Times New Roman"/>
                <w:bCs/>
              </w:rPr>
            </w:pPr>
            <w:r w:rsidRPr="00EF0F35">
              <w:rPr>
                <w:rFonts w:ascii="Times New Roman" w:eastAsia="Times New Roman" w:hAnsi="Times New Roman"/>
                <w:bCs/>
              </w:rPr>
              <w:t>1025</w:t>
            </w:r>
          </w:p>
        </w:tc>
        <w:tc>
          <w:tcPr>
            <w:tcW w:w="850" w:type="dxa"/>
            <w:tcBorders>
              <w:top w:val="single" w:sz="4" w:space="0" w:color="auto"/>
              <w:left w:val="single" w:sz="4" w:space="0" w:color="auto"/>
              <w:bottom w:val="single" w:sz="4" w:space="0" w:color="auto"/>
              <w:right w:val="single" w:sz="4" w:space="0" w:color="auto"/>
            </w:tcBorders>
            <w:vAlign w:val="center"/>
          </w:tcPr>
          <w:p w14:paraId="5C71AF39" w14:textId="77777777" w:rsidR="00E26A77" w:rsidRPr="00EF0F35" w:rsidRDefault="00E26A77" w:rsidP="006B684D">
            <w:pPr>
              <w:overflowPunct w:val="0"/>
              <w:autoSpaceDE w:val="0"/>
              <w:autoSpaceDN w:val="0"/>
              <w:adjustRightInd w:val="0"/>
              <w:spacing w:after="0" w:line="240" w:lineRule="auto"/>
              <w:jc w:val="center"/>
              <w:textAlignment w:val="baseline"/>
              <w:rPr>
                <w:rFonts w:ascii="Times New Roman" w:eastAsia="Times New Roman" w:hAnsi="Times New Roman"/>
                <w:bCs/>
              </w:rPr>
            </w:pPr>
            <w:r w:rsidRPr="00EF0F35">
              <w:rPr>
                <w:rFonts w:ascii="Times New Roman" w:eastAsia="Times New Roman" w:hAnsi="Times New Roman"/>
                <w:bCs/>
              </w:rPr>
              <w:t>0</w:t>
            </w:r>
          </w:p>
        </w:tc>
        <w:tc>
          <w:tcPr>
            <w:tcW w:w="709" w:type="dxa"/>
            <w:tcBorders>
              <w:top w:val="single" w:sz="4" w:space="0" w:color="auto"/>
              <w:left w:val="single" w:sz="4" w:space="0" w:color="auto"/>
              <w:bottom w:val="single" w:sz="4" w:space="0" w:color="auto"/>
              <w:right w:val="single" w:sz="4" w:space="0" w:color="auto"/>
            </w:tcBorders>
            <w:vAlign w:val="center"/>
          </w:tcPr>
          <w:p w14:paraId="105C12D3" w14:textId="77777777" w:rsidR="00E26A77" w:rsidRPr="00EF0F35" w:rsidRDefault="00E26A77" w:rsidP="006B684D">
            <w:pPr>
              <w:overflowPunct w:val="0"/>
              <w:autoSpaceDE w:val="0"/>
              <w:autoSpaceDN w:val="0"/>
              <w:adjustRightInd w:val="0"/>
              <w:spacing w:after="0" w:line="240" w:lineRule="auto"/>
              <w:jc w:val="center"/>
              <w:textAlignment w:val="baseline"/>
              <w:rPr>
                <w:rFonts w:ascii="Times New Roman" w:eastAsia="Times New Roman" w:hAnsi="Times New Roman"/>
                <w:bCs/>
              </w:rPr>
            </w:pPr>
            <w:r w:rsidRPr="00EF0F35">
              <w:rPr>
                <w:rFonts w:ascii="Times New Roman" w:eastAsia="Times New Roman" w:hAnsi="Times New Roman"/>
                <w:bCs/>
              </w:rPr>
              <w:t>0</w:t>
            </w:r>
          </w:p>
        </w:tc>
      </w:tr>
    </w:tbl>
    <w:p w14:paraId="4D5ED5FF" w14:textId="77777777" w:rsidR="00E26A77" w:rsidRPr="00EF0F35" w:rsidRDefault="00E26A77" w:rsidP="00E26A77">
      <w:pPr>
        <w:spacing w:after="0" w:line="240" w:lineRule="auto"/>
        <w:jc w:val="both"/>
        <w:rPr>
          <w:rFonts w:ascii="Times New Roman" w:hAnsi="Times New Roman"/>
          <w:sz w:val="24"/>
          <w:szCs w:val="24"/>
        </w:rPr>
      </w:pPr>
    </w:p>
    <w:p w14:paraId="4A447B24"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13.  Kalvarijos savivaldybės administracijos įgyvendinti projektai, kurių naudos gavėjai – Kalvarijos sav. kaimiškosios teritorijos gyventojai</w:t>
      </w:r>
    </w:p>
    <w:tbl>
      <w:tblPr>
        <w:tblStyle w:val="TableGrid"/>
        <w:tblW w:w="0" w:type="auto"/>
        <w:tblLayout w:type="fixed"/>
        <w:tblLook w:val="04A0" w:firstRow="1" w:lastRow="0" w:firstColumn="1" w:lastColumn="0" w:noHBand="0" w:noVBand="1"/>
      </w:tblPr>
      <w:tblGrid>
        <w:gridCol w:w="4361"/>
        <w:gridCol w:w="2551"/>
        <w:gridCol w:w="2835"/>
      </w:tblGrid>
      <w:tr w:rsidR="00E26A77" w:rsidRPr="00EF0F35" w14:paraId="7F298FE5" w14:textId="77777777" w:rsidTr="00047886">
        <w:tc>
          <w:tcPr>
            <w:tcW w:w="4361" w:type="dxa"/>
          </w:tcPr>
          <w:p w14:paraId="4034F64F" w14:textId="77777777" w:rsidR="00E26A77" w:rsidRPr="00EF0F35" w:rsidRDefault="00E26A77" w:rsidP="006B684D">
            <w:pPr>
              <w:jc w:val="center"/>
              <w:rPr>
                <w:rFonts w:ascii="Times New Roman" w:hAnsi="Times New Roman"/>
                <w:b/>
              </w:rPr>
            </w:pPr>
            <w:bookmarkStart w:id="31" w:name="OLE_LINK1"/>
            <w:r w:rsidRPr="00EF0F35">
              <w:rPr>
                <w:rFonts w:ascii="Times New Roman" w:hAnsi="Times New Roman"/>
                <w:b/>
              </w:rPr>
              <w:t>Projekto pavadinimas</w:t>
            </w:r>
          </w:p>
        </w:tc>
        <w:tc>
          <w:tcPr>
            <w:tcW w:w="2551" w:type="dxa"/>
          </w:tcPr>
          <w:p w14:paraId="4ADA138F" w14:textId="0F0A68A6" w:rsidR="00E26A77" w:rsidRPr="00EF0F35" w:rsidRDefault="00E26A77" w:rsidP="001019DA">
            <w:pPr>
              <w:jc w:val="center"/>
              <w:rPr>
                <w:rFonts w:ascii="Times New Roman" w:hAnsi="Times New Roman"/>
                <w:b/>
              </w:rPr>
            </w:pPr>
            <w:r w:rsidRPr="00EF0F35">
              <w:rPr>
                <w:rFonts w:ascii="Times New Roman" w:hAnsi="Times New Roman"/>
                <w:b/>
              </w:rPr>
              <w:t>Įgyvendinto projekto vertė, Eur</w:t>
            </w:r>
          </w:p>
        </w:tc>
        <w:tc>
          <w:tcPr>
            <w:tcW w:w="2835" w:type="dxa"/>
          </w:tcPr>
          <w:p w14:paraId="2B2D2D24" w14:textId="77777777" w:rsidR="00E26A77" w:rsidRPr="00EF0F35" w:rsidRDefault="00E26A77" w:rsidP="006B684D">
            <w:pPr>
              <w:jc w:val="center"/>
              <w:rPr>
                <w:rFonts w:ascii="Times New Roman" w:hAnsi="Times New Roman"/>
                <w:b/>
              </w:rPr>
            </w:pPr>
            <w:r w:rsidRPr="00EF0F35">
              <w:rPr>
                <w:rFonts w:ascii="Times New Roman" w:hAnsi="Times New Roman"/>
                <w:b/>
              </w:rPr>
              <w:t>Kas atlikta įgyvendinant projektą</w:t>
            </w:r>
          </w:p>
        </w:tc>
      </w:tr>
      <w:tr w:rsidR="00E26A77" w:rsidRPr="00EF0F35" w14:paraId="3A8C1129" w14:textId="77777777" w:rsidTr="00047886">
        <w:tc>
          <w:tcPr>
            <w:tcW w:w="9747" w:type="dxa"/>
            <w:gridSpan w:val="3"/>
          </w:tcPr>
          <w:p w14:paraId="788251E1" w14:textId="77777777" w:rsidR="00E26A77" w:rsidRPr="00EF0F35" w:rsidRDefault="00E26A77" w:rsidP="006B684D">
            <w:pPr>
              <w:rPr>
                <w:rFonts w:ascii="Times New Roman" w:hAnsi="Times New Roman"/>
              </w:rPr>
            </w:pPr>
            <w:r w:rsidRPr="00EF0F35">
              <w:rPr>
                <w:rFonts w:ascii="Times New Roman" w:hAnsi="Times New Roman"/>
                <w:b/>
              </w:rPr>
              <w:t>2008 m.</w:t>
            </w:r>
          </w:p>
        </w:tc>
      </w:tr>
      <w:tr w:rsidR="00E26A77" w:rsidRPr="00EF0F35" w14:paraId="2BA9A53E" w14:textId="77777777" w:rsidTr="00047886">
        <w:tc>
          <w:tcPr>
            <w:tcW w:w="4361" w:type="dxa"/>
            <w:vAlign w:val="bottom"/>
          </w:tcPr>
          <w:p w14:paraId="2A7B2571" w14:textId="77777777" w:rsidR="00E26A77" w:rsidRPr="00EF0F35" w:rsidRDefault="00E26A77" w:rsidP="006B684D">
            <w:pPr>
              <w:rPr>
                <w:rFonts w:ascii="Times New Roman" w:hAnsi="Times New Roman"/>
              </w:rPr>
            </w:pPr>
            <w:r w:rsidRPr="00EF0F35">
              <w:rPr>
                <w:rFonts w:ascii="Times New Roman" w:hAnsi="Times New Roman"/>
              </w:rPr>
              <w:t>2005/148 Lietuvos ir Lenkijos pasienio regionų turizmo saugumo infrastruktūros plėtra</w:t>
            </w:r>
          </w:p>
        </w:tc>
        <w:tc>
          <w:tcPr>
            <w:tcW w:w="2551" w:type="dxa"/>
            <w:vAlign w:val="bottom"/>
          </w:tcPr>
          <w:p w14:paraId="515827D5" w14:textId="1D5D5DA8" w:rsidR="00E26A77" w:rsidRPr="00EF0F35" w:rsidRDefault="00E26A77" w:rsidP="006B684D">
            <w:pPr>
              <w:rPr>
                <w:rFonts w:ascii="Times New Roman" w:hAnsi="Times New Roman"/>
                <w:color w:val="000000"/>
              </w:rPr>
            </w:pPr>
            <w:r w:rsidRPr="00EF0F35">
              <w:rPr>
                <w:rFonts w:ascii="Times New Roman" w:hAnsi="Times New Roman"/>
                <w:color w:val="000000"/>
              </w:rPr>
              <w:t>3 504,40</w:t>
            </w:r>
          </w:p>
        </w:tc>
        <w:tc>
          <w:tcPr>
            <w:tcW w:w="2835" w:type="dxa"/>
            <w:vAlign w:val="bottom"/>
          </w:tcPr>
          <w:p w14:paraId="3DFCF0AB" w14:textId="77777777" w:rsidR="00E26A77" w:rsidRPr="00EF0F35" w:rsidRDefault="00E26A77" w:rsidP="006B684D">
            <w:pPr>
              <w:rPr>
                <w:rFonts w:ascii="Times New Roman" w:hAnsi="Times New Roman"/>
                <w:color w:val="000000"/>
              </w:rPr>
            </w:pPr>
            <w:r w:rsidRPr="00EF0F35">
              <w:rPr>
                <w:rFonts w:ascii="Times New Roman" w:hAnsi="Times New Roman"/>
                <w:color w:val="000000"/>
              </w:rPr>
              <w:t>Ženklinimas, žemėlapiai</w:t>
            </w:r>
          </w:p>
        </w:tc>
      </w:tr>
      <w:tr w:rsidR="00E26A77" w:rsidRPr="00EF0F35" w14:paraId="59BB8DE9" w14:textId="77777777" w:rsidTr="00047886">
        <w:tc>
          <w:tcPr>
            <w:tcW w:w="9747" w:type="dxa"/>
            <w:gridSpan w:val="3"/>
          </w:tcPr>
          <w:p w14:paraId="2634FC30" w14:textId="77777777" w:rsidR="00E26A77" w:rsidRPr="00EF0F35" w:rsidRDefault="00E26A77" w:rsidP="006B684D">
            <w:pPr>
              <w:rPr>
                <w:rFonts w:ascii="Times New Roman" w:hAnsi="Times New Roman"/>
              </w:rPr>
            </w:pPr>
            <w:r w:rsidRPr="00EF0F35">
              <w:rPr>
                <w:rFonts w:ascii="Times New Roman" w:hAnsi="Times New Roman"/>
                <w:b/>
              </w:rPr>
              <w:t>2010 m.</w:t>
            </w:r>
          </w:p>
        </w:tc>
      </w:tr>
      <w:tr w:rsidR="00E26A77" w:rsidRPr="00EF0F35" w14:paraId="542F378A" w14:textId="77777777" w:rsidTr="00047886">
        <w:tc>
          <w:tcPr>
            <w:tcW w:w="4361" w:type="dxa"/>
          </w:tcPr>
          <w:p w14:paraId="0B4000A2" w14:textId="77777777" w:rsidR="00E26A77" w:rsidRPr="00EF0F35" w:rsidRDefault="00E26A77" w:rsidP="006B684D">
            <w:pPr>
              <w:jc w:val="both"/>
              <w:rPr>
                <w:rFonts w:ascii="Times New Roman" w:hAnsi="Times New Roman"/>
                <w:b/>
              </w:rPr>
            </w:pPr>
            <w:r w:rsidRPr="00EF0F35">
              <w:rPr>
                <w:rFonts w:ascii="Times New Roman" w:hAnsi="Times New Roman"/>
              </w:rPr>
              <w:t>Aistiškių vandens tiekimo sistemos atnaujinimas</w:t>
            </w:r>
          </w:p>
        </w:tc>
        <w:tc>
          <w:tcPr>
            <w:tcW w:w="2551" w:type="dxa"/>
          </w:tcPr>
          <w:p w14:paraId="31650A4A" w14:textId="21DEB619" w:rsidR="00E26A77" w:rsidRPr="00EF0F35" w:rsidRDefault="00E26A77" w:rsidP="006B684D">
            <w:pPr>
              <w:jc w:val="both"/>
              <w:rPr>
                <w:rFonts w:ascii="Times New Roman" w:hAnsi="Times New Roman"/>
                <w:b/>
              </w:rPr>
            </w:pPr>
            <w:r w:rsidRPr="00EF0F35">
              <w:rPr>
                <w:rFonts w:ascii="Times New Roman" w:hAnsi="Times New Roman"/>
              </w:rPr>
              <w:t>16 508,34</w:t>
            </w:r>
          </w:p>
        </w:tc>
        <w:tc>
          <w:tcPr>
            <w:tcW w:w="2835" w:type="dxa"/>
          </w:tcPr>
          <w:p w14:paraId="0C487EA5" w14:textId="77777777" w:rsidR="00E26A77" w:rsidRPr="00EF0F35" w:rsidRDefault="00E26A77" w:rsidP="006B684D">
            <w:pPr>
              <w:jc w:val="both"/>
              <w:rPr>
                <w:rFonts w:ascii="Times New Roman" w:hAnsi="Times New Roman"/>
                <w:b/>
              </w:rPr>
            </w:pPr>
            <w:r w:rsidRPr="00EF0F35">
              <w:rPr>
                <w:rFonts w:ascii="Times New Roman" w:hAnsi="Times New Roman"/>
              </w:rPr>
              <w:t>Įrengtas vandens gręžinys</w:t>
            </w:r>
          </w:p>
        </w:tc>
      </w:tr>
      <w:tr w:rsidR="00E26A77" w:rsidRPr="00EF0F35" w14:paraId="6FFB9B6C" w14:textId="77777777" w:rsidTr="00047886">
        <w:tc>
          <w:tcPr>
            <w:tcW w:w="4361" w:type="dxa"/>
          </w:tcPr>
          <w:p w14:paraId="32727A6E" w14:textId="77777777" w:rsidR="00E26A77" w:rsidRPr="00EF0F35" w:rsidRDefault="00E26A77" w:rsidP="006B684D">
            <w:pPr>
              <w:rPr>
                <w:rFonts w:ascii="Times New Roman" w:hAnsi="Times New Roman"/>
              </w:rPr>
            </w:pPr>
            <w:r w:rsidRPr="00EF0F35">
              <w:rPr>
                <w:rFonts w:ascii="Times New Roman" w:hAnsi="Times New Roman"/>
              </w:rPr>
              <w:t>Kalvarijos savivaldybės ilgalaikio strateginio plėtros plano atnaujinimas ir strateginio veiklos plano parengimas</w:t>
            </w:r>
          </w:p>
        </w:tc>
        <w:tc>
          <w:tcPr>
            <w:tcW w:w="2551" w:type="dxa"/>
            <w:vAlign w:val="bottom"/>
          </w:tcPr>
          <w:p w14:paraId="6CCFAADF" w14:textId="77FC9C2B" w:rsidR="00E26A77" w:rsidRPr="00EF0F35" w:rsidRDefault="00E26A77" w:rsidP="006B684D">
            <w:pPr>
              <w:rPr>
                <w:rFonts w:ascii="Times New Roman" w:hAnsi="Times New Roman"/>
              </w:rPr>
            </w:pPr>
            <w:r w:rsidRPr="00EF0F35">
              <w:rPr>
                <w:rFonts w:ascii="Times New Roman" w:hAnsi="Times New Roman"/>
              </w:rPr>
              <w:t>55 056,77</w:t>
            </w:r>
          </w:p>
        </w:tc>
        <w:tc>
          <w:tcPr>
            <w:tcW w:w="2835" w:type="dxa"/>
            <w:vAlign w:val="bottom"/>
          </w:tcPr>
          <w:p w14:paraId="75DB0FD7" w14:textId="77777777" w:rsidR="00E26A77" w:rsidRPr="00EF0F35" w:rsidRDefault="00E26A77" w:rsidP="006B684D">
            <w:pPr>
              <w:rPr>
                <w:rFonts w:ascii="Times New Roman" w:hAnsi="Times New Roman"/>
              </w:rPr>
            </w:pPr>
            <w:r w:rsidRPr="00EF0F35">
              <w:rPr>
                <w:rFonts w:ascii="Times New Roman" w:hAnsi="Times New Roman"/>
              </w:rPr>
              <w:t>Parengtas strateginis planas</w:t>
            </w:r>
          </w:p>
        </w:tc>
      </w:tr>
      <w:tr w:rsidR="00E26A77" w:rsidRPr="00EF0F35" w14:paraId="188B9007" w14:textId="77777777" w:rsidTr="00047886">
        <w:tc>
          <w:tcPr>
            <w:tcW w:w="9747" w:type="dxa"/>
            <w:gridSpan w:val="3"/>
          </w:tcPr>
          <w:p w14:paraId="228662DD" w14:textId="77777777" w:rsidR="00E26A77" w:rsidRPr="00EF0F35" w:rsidRDefault="00E26A77" w:rsidP="006B684D">
            <w:pPr>
              <w:jc w:val="both"/>
              <w:rPr>
                <w:rFonts w:ascii="Times New Roman" w:hAnsi="Times New Roman"/>
                <w:b/>
              </w:rPr>
            </w:pPr>
            <w:r w:rsidRPr="00EF0F35">
              <w:rPr>
                <w:rFonts w:ascii="Times New Roman" w:hAnsi="Times New Roman"/>
                <w:b/>
              </w:rPr>
              <w:t>2011 m.</w:t>
            </w:r>
          </w:p>
        </w:tc>
      </w:tr>
      <w:tr w:rsidR="00E26A77" w:rsidRPr="00EF0F35" w14:paraId="6C79EC7D" w14:textId="77777777" w:rsidTr="00047886">
        <w:tc>
          <w:tcPr>
            <w:tcW w:w="4361" w:type="dxa"/>
          </w:tcPr>
          <w:p w14:paraId="3D212AEB" w14:textId="77777777" w:rsidR="00E26A77" w:rsidRPr="00EF0F35" w:rsidRDefault="00E26A77" w:rsidP="006B684D">
            <w:pPr>
              <w:rPr>
                <w:rFonts w:ascii="Times New Roman" w:hAnsi="Times New Roman"/>
              </w:rPr>
            </w:pPr>
            <w:r w:rsidRPr="00EF0F35">
              <w:rPr>
                <w:rFonts w:ascii="Times New Roman" w:hAnsi="Times New Roman"/>
              </w:rPr>
              <w:t>Kalvarijos savivaldybės Akmenynų pagrindinės mokyklos pastato rekonstrukcija</w:t>
            </w:r>
          </w:p>
        </w:tc>
        <w:tc>
          <w:tcPr>
            <w:tcW w:w="2551" w:type="dxa"/>
          </w:tcPr>
          <w:p w14:paraId="3C785310" w14:textId="31001B94" w:rsidR="00E26A77" w:rsidRPr="00EF0F35" w:rsidRDefault="00E26A77" w:rsidP="006B684D">
            <w:pPr>
              <w:jc w:val="both"/>
              <w:rPr>
                <w:rFonts w:ascii="Times New Roman" w:hAnsi="Times New Roman"/>
              </w:rPr>
            </w:pPr>
            <w:r w:rsidRPr="00EF0F35">
              <w:rPr>
                <w:rFonts w:ascii="Times New Roman" w:hAnsi="Times New Roman"/>
              </w:rPr>
              <w:t>153 035,22</w:t>
            </w:r>
          </w:p>
        </w:tc>
        <w:tc>
          <w:tcPr>
            <w:tcW w:w="2835" w:type="dxa"/>
          </w:tcPr>
          <w:p w14:paraId="6F17508C" w14:textId="77777777" w:rsidR="00E26A77" w:rsidRPr="00EF0F35" w:rsidRDefault="00E26A77" w:rsidP="006B684D">
            <w:pPr>
              <w:rPr>
                <w:rFonts w:ascii="Times New Roman" w:hAnsi="Times New Roman"/>
              </w:rPr>
            </w:pPr>
            <w:r w:rsidRPr="00EF0F35">
              <w:rPr>
                <w:rFonts w:ascii="Times New Roman" w:hAnsi="Times New Roman"/>
              </w:rPr>
              <w:t>Pakeista stogas, langai, šildymo sistema, apšiltintos pastato sienos</w:t>
            </w:r>
          </w:p>
        </w:tc>
      </w:tr>
      <w:tr w:rsidR="00E26A77" w:rsidRPr="00EF0F35" w14:paraId="15A64275" w14:textId="77777777" w:rsidTr="00047886">
        <w:tc>
          <w:tcPr>
            <w:tcW w:w="4361" w:type="dxa"/>
          </w:tcPr>
          <w:p w14:paraId="1C726B54" w14:textId="77777777" w:rsidR="00E26A77" w:rsidRPr="00EF0F35" w:rsidRDefault="00E26A77" w:rsidP="006B684D">
            <w:pPr>
              <w:rPr>
                <w:rFonts w:ascii="Times New Roman" w:hAnsi="Times New Roman"/>
              </w:rPr>
            </w:pPr>
            <w:r w:rsidRPr="00EF0F35">
              <w:rPr>
                <w:rFonts w:ascii="Times New Roman" w:hAnsi="Times New Roman"/>
              </w:rPr>
              <w:lastRenderedPageBreak/>
              <w:t>Kalvarijos savivaldybės Sangrūdos pagrindinės mokyklos pastato rekonstrukcija</w:t>
            </w:r>
          </w:p>
        </w:tc>
        <w:tc>
          <w:tcPr>
            <w:tcW w:w="2551" w:type="dxa"/>
          </w:tcPr>
          <w:p w14:paraId="6C8C28FD" w14:textId="6C2EBD47" w:rsidR="00E26A77" w:rsidRPr="00EF0F35" w:rsidRDefault="00E26A77" w:rsidP="006B684D">
            <w:pPr>
              <w:rPr>
                <w:rFonts w:ascii="Times New Roman" w:hAnsi="Times New Roman"/>
              </w:rPr>
            </w:pPr>
            <w:r w:rsidRPr="00EF0F35">
              <w:rPr>
                <w:rFonts w:ascii="Times New Roman" w:hAnsi="Times New Roman"/>
              </w:rPr>
              <w:t>398 571,14</w:t>
            </w:r>
          </w:p>
        </w:tc>
        <w:tc>
          <w:tcPr>
            <w:tcW w:w="2835" w:type="dxa"/>
          </w:tcPr>
          <w:p w14:paraId="580D69F2" w14:textId="77777777" w:rsidR="00E26A77" w:rsidRPr="00EF0F35" w:rsidRDefault="00E26A77" w:rsidP="006B684D">
            <w:pPr>
              <w:rPr>
                <w:rFonts w:ascii="Times New Roman" w:hAnsi="Times New Roman"/>
              </w:rPr>
            </w:pPr>
            <w:r w:rsidRPr="00EF0F35">
              <w:rPr>
                <w:rFonts w:ascii="Times New Roman" w:hAnsi="Times New Roman"/>
              </w:rPr>
              <w:t>Pakeista stogas, langai, šildymo sistema, apšiltintos pastato sienos</w:t>
            </w:r>
          </w:p>
        </w:tc>
      </w:tr>
      <w:tr w:rsidR="00E26A77" w:rsidRPr="00EF0F35" w14:paraId="680917C9" w14:textId="77777777" w:rsidTr="00047886">
        <w:tc>
          <w:tcPr>
            <w:tcW w:w="4361" w:type="dxa"/>
          </w:tcPr>
          <w:p w14:paraId="2650384E" w14:textId="77777777" w:rsidR="00E26A77" w:rsidRPr="00EF0F35" w:rsidRDefault="00E26A77" w:rsidP="006B684D">
            <w:pPr>
              <w:rPr>
                <w:rFonts w:ascii="Times New Roman" w:hAnsi="Times New Roman"/>
              </w:rPr>
            </w:pPr>
            <w:r w:rsidRPr="00EF0F35">
              <w:rPr>
                <w:rFonts w:ascii="Times New Roman" w:hAnsi="Times New Roman"/>
              </w:rPr>
              <w:t>Kalvarijos savivaldybės Liubavo pagrindinės mokyklos pastato rekonstrukcija</w:t>
            </w:r>
          </w:p>
        </w:tc>
        <w:tc>
          <w:tcPr>
            <w:tcW w:w="2551" w:type="dxa"/>
          </w:tcPr>
          <w:p w14:paraId="6E8CCBD8" w14:textId="582035B1" w:rsidR="00E26A77" w:rsidRPr="00EF0F35" w:rsidRDefault="00E26A77" w:rsidP="006B684D">
            <w:pPr>
              <w:jc w:val="both"/>
              <w:rPr>
                <w:rFonts w:ascii="Times New Roman" w:hAnsi="Times New Roman"/>
              </w:rPr>
            </w:pPr>
            <w:r w:rsidRPr="00EF0F35">
              <w:rPr>
                <w:rFonts w:ascii="Times New Roman" w:hAnsi="Times New Roman"/>
              </w:rPr>
              <w:t>138 148,74</w:t>
            </w:r>
          </w:p>
        </w:tc>
        <w:tc>
          <w:tcPr>
            <w:tcW w:w="2835" w:type="dxa"/>
          </w:tcPr>
          <w:p w14:paraId="2A75108F" w14:textId="77777777" w:rsidR="00E26A77" w:rsidRPr="00EF0F35" w:rsidRDefault="00E26A77" w:rsidP="006B684D">
            <w:pPr>
              <w:rPr>
                <w:rFonts w:ascii="Times New Roman" w:hAnsi="Times New Roman"/>
              </w:rPr>
            </w:pPr>
            <w:r w:rsidRPr="00EF0F35">
              <w:rPr>
                <w:rFonts w:ascii="Times New Roman" w:hAnsi="Times New Roman"/>
              </w:rPr>
              <w:t>Pakeista stogas, langai, šildymo sistema, apšiltintos pastato sienos</w:t>
            </w:r>
          </w:p>
        </w:tc>
      </w:tr>
      <w:tr w:rsidR="00E26A77" w:rsidRPr="00EF0F35" w14:paraId="0693009E" w14:textId="77777777" w:rsidTr="00047886">
        <w:tc>
          <w:tcPr>
            <w:tcW w:w="4361" w:type="dxa"/>
          </w:tcPr>
          <w:p w14:paraId="3FE2720E" w14:textId="77777777" w:rsidR="00E26A77" w:rsidRPr="00EF0F35" w:rsidRDefault="00E26A77" w:rsidP="006B684D">
            <w:pPr>
              <w:rPr>
                <w:rFonts w:ascii="Times New Roman" w:hAnsi="Times New Roman"/>
              </w:rPr>
            </w:pPr>
            <w:r w:rsidRPr="00EF0F35">
              <w:rPr>
                <w:rFonts w:ascii="Times New Roman" w:hAnsi="Times New Roman"/>
              </w:rPr>
              <w:t>Kultūriniai mainai: Žalgirio mūšio istorija ir dabartis</w:t>
            </w:r>
          </w:p>
        </w:tc>
        <w:tc>
          <w:tcPr>
            <w:tcW w:w="2551" w:type="dxa"/>
            <w:vAlign w:val="bottom"/>
          </w:tcPr>
          <w:p w14:paraId="6D3E5C79" w14:textId="66B8AC87" w:rsidR="00E26A77" w:rsidRPr="00EF0F35" w:rsidRDefault="00E26A77" w:rsidP="006B684D">
            <w:pPr>
              <w:rPr>
                <w:rFonts w:ascii="Times New Roman" w:hAnsi="Times New Roman"/>
                <w:color w:val="000000"/>
              </w:rPr>
            </w:pPr>
            <w:r w:rsidRPr="00EF0F35">
              <w:rPr>
                <w:rFonts w:ascii="Times New Roman" w:hAnsi="Times New Roman"/>
                <w:color w:val="000000"/>
              </w:rPr>
              <w:t>66 728,45</w:t>
            </w:r>
          </w:p>
        </w:tc>
        <w:tc>
          <w:tcPr>
            <w:tcW w:w="2835" w:type="dxa"/>
            <w:vAlign w:val="bottom"/>
          </w:tcPr>
          <w:p w14:paraId="0C6E828D" w14:textId="77777777" w:rsidR="00E26A77" w:rsidRPr="00EF0F35" w:rsidRDefault="00E26A77" w:rsidP="006B684D">
            <w:pPr>
              <w:rPr>
                <w:rFonts w:ascii="Times New Roman" w:hAnsi="Times New Roman"/>
                <w:color w:val="000000"/>
              </w:rPr>
            </w:pPr>
            <w:r w:rsidRPr="00EF0F35">
              <w:rPr>
                <w:rFonts w:ascii="Times New Roman" w:hAnsi="Times New Roman"/>
                <w:color w:val="000000"/>
              </w:rPr>
              <w:t>Suorganizuota miesto šventė</w:t>
            </w:r>
          </w:p>
        </w:tc>
      </w:tr>
      <w:tr w:rsidR="00E26A77" w:rsidRPr="00EF0F35" w14:paraId="0BFC7AFA" w14:textId="77777777" w:rsidTr="00047886">
        <w:tc>
          <w:tcPr>
            <w:tcW w:w="9747" w:type="dxa"/>
            <w:gridSpan w:val="3"/>
          </w:tcPr>
          <w:p w14:paraId="508B5303" w14:textId="77777777" w:rsidR="00E26A77" w:rsidRPr="00EF0F35" w:rsidRDefault="00E26A77" w:rsidP="006B684D">
            <w:pPr>
              <w:jc w:val="both"/>
              <w:rPr>
                <w:rFonts w:ascii="Times New Roman" w:hAnsi="Times New Roman"/>
              </w:rPr>
            </w:pPr>
            <w:r w:rsidRPr="00EF0F35">
              <w:rPr>
                <w:rFonts w:ascii="Times New Roman" w:hAnsi="Times New Roman"/>
                <w:b/>
              </w:rPr>
              <w:t>2012 m.</w:t>
            </w:r>
          </w:p>
        </w:tc>
      </w:tr>
      <w:tr w:rsidR="00E26A77" w:rsidRPr="00EF0F35" w14:paraId="2FE5AA8F" w14:textId="77777777" w:rsidTr="00047886">
        <w:tc>
          <w:tcPr>
            <w:tcW w:w="4361" w:type="dxa"/>
          </w:tcPr>
          <w:p w14:paraId="700676F9" w14:textId="77777777" w:rsidR="00E26A77" w:rsidRPr="00EF0F35" w:rsidRDefault="00E26A77" w:rsidP="006B684D">
            <w:pPr>
              <w:rPr>
                <w:rFonts w:ascii="Times New Roman" w:hAnsi="Times New Roman"/>
              </w:rPr>
            </w:pPr>
            <w:r w:rsidRPr="00EF0F35">
              <w:rPr>
                <w:rFonts w:ascii="Times New Roman" w:hAnsi="Times New Roman"/>
              </w:rPr>
              <w:t>Kalvarijos savivaldybės vaikų laikinosios globos namų rekonstrukcija</w:t>
            </w:r>
          </w:p>
        </w:tc>
        <w:tc>
          <w:tcPr>
            <w:tcW w:w="2551" w:type="dxa"/>
          </w:tcPr>
          <w:p w14:paraId="430F2A77" w14:textId="55BFA017" w:rsidR="00E26A77" w:rsidRPr="00EF0F35" w:rsidRDefault="00E26A77" w:rsidP="006B684D">
            <w:pPr>
              <w:jc w:val="both"/>
              <w:rPr>
                <w:rFonts w:ascii="Times New Roman" w:hAnsi="Times New Roman"/>
              </w:rPr>
            </w:pPr>
            <w:r w:rsidRPr="00EF0F35">
              <w:rPr>
                <w:rFonts w:ascii="Times New Roman" w:hAnsi="Times New Roman"/>
              </w:rPr>
              <w:t>84 569,04</w:t>
            </w:r>
          </w:p>
        </w:tc>
        <w:tc>
          <w:tcPr>
            <w:tcW w:w="2835" w:type="dxa"/>
          </w:tcPr>
          <w:p w14:paraId="37DCE262" w14:textId="77777777" w:rsidR="00E26A77" w:rsidRPr="00EF0F35" w:rsidRDefault="00E26A77" w:rsidP="006B684D">
            <w:pPr>
              <w:rPr>
                <w:rFonts w:ascii="Times New Roman" w:hAnsi="Times New Roman"/>
              </w:rPr>
            </w:pPr>
            <w:r w:rsidRPr="00EF0F35">
              <w:rPr>
                <w:rFonts w:ascii="Times New Roman" w:hAnsi="Times New Roman"/>
              </w:rPr>
              <w:t>Pakeistas stogas, langai, apšiltintas pastatas</w:t>
            </w:r>
          </w:p>
        </w:tc>
      </w:tr>
      <w:tr w:rsidR="00E26A77" w:rsidRPr="00EF0F35" w14:paraId="53E12101" w14:textId="77777777" w:rsidTr="00047886">
        <w:tc>
          <w:tcPr>
            <w:tcW w:w="4361" w:type="dxa"/>
          </w:tcPr>
          <w:p w14:paraId="18CD0B70" w14:textId="77777777" w:rsidR="00E26A77" w:rsidRPr="00EF0F35" w:rsidRDefault="00E26A77" w:rsidP="006B684D">
            <w:pPr>
              <w:rPr>
                <w:rFonts w:ascii="Times New Roman" w:hAnsi="Times New Roman"/>
              </w:rPr>
            </w:pPr>
            <w:r w:rsidRPr="00EF0F35">
              <w:rPr>
                <w:rFonts w:ascii="Times New Roman" w:hAnsi="Times New Roman"/>
              </w:rPr>
              <w:t>Bendruomenės reikmėms naudojamo pastato rekonstrukcija Sangrūdos kaime</w:t>
            </w:r>
          </w:p>
        </w:tc>
        <w:tc>
          <w:tcPr>
            <w:tcW w:w="2551" w:type="dxa"/>
          </w:tcPr>
          <w:p w14:paraId="0D3C9937" w14:textId="336D8585" w:rsidR="00E26A77" w:rsidRPr="00EF0F35" w:rsidRDefault="00E26A77" w:rsidP="006B684D">
            <w:pPr>
              <w:rPr>
                <w:rFonts w:ascii="Times New Roman" w:hAnsi="Times New Roman"/>
              </w:rPr>
            </w:pPr>
            <w:r w:rsidRPr="00EF0F35">
              <w:rPr>
                <w:rFonts w:ascii="Times New Roman" w:hAnsi="Times New Roman"/>
              </w:rPr>
              <w:t>49 814,64</w:t>
            </w:r>
          </w:p>
        </w:tc>
        <w:tc>
          <w:tcPr>
            <w:tcW w:w="2835" w:type="dxa"/>
          </w:tcPr>
          <w:p w14:paraId="68CE7811" w14:textId="77777777" w:rsidR="00E26A77" w:rsidRPr="00EF0F35" w:rsidRDefault="00E26A77" w:rsidP="006B684D">
            <w:pPr>
              <w:rPr>
                <w:rFonts w:ascii="Times New Roman" w:hAnsi="Times New Roman"/>
              </w:rPr>
            </w:pPr>
            <w:r w:rsidRPr="00EF0F35">
              <w:rPr>
                <w:rFonts w:ascii="Times New Roman" w:hAnsi="Times New Roman"/>
              </w:rPr>
              <w:t>Pakeisti langai, dalis stogo, atnaujinta šildymo sistema</w:t>
            </w:r>
          </w:p>
        </w:tc>
      </w:tr>
      <w:tr w:rsidR="00E26A77" w:rsidRPr="00EF0F35" w14:paraId="5B202D48" w14:textId="77777777" w:rsidTr="00047886">
        <w:tc>
          <w:tcPr>
            <w:tcW w:w="4361" w:type="dxa"/>
          </w:tcPr>
          <w:p w14:paraId="7EBC14BA" w14:textId="77777777" w:rsidR="00E26A77" w:rsidRPr="00EF0F35" w:rsidRDefault="00E26A77" w:rsidP="006B684D">
            <w:pPr>
              <w:rPr>
                <w:rFonts w:ascii="Times New Roman" w:hAnsi="Times New Roman"/>
              </w:rPr>
            </w:pPr>
            <w:r w:rsidRPr="00EF0F35">
              <w:rPr>
                <w:rFonts w:ascii="Times New Roman" w:hAnsi="Times New Roman"/>
              </w:rPr>
              <w:t>Bendruomenės reikmėms naudojamo pastato rekonstrukcija Brukų kaime</w:t>
            </w:r>
          </w:p>
        </w:tc>
        <w:tc>
          <w:tcPr>
            <w:tcW w:w="2551" w:type="dxa"/>
          </w:tcPr>
          <w:p w14:paraId="10741CF5" w14:textId="0BA82021" w:rsidR="00E26A77" w:rsidRPr="00EF0F35" w:rsidRDefault="00E26A77" w:rsidP="006B684D">
            <w:pPr>
              <w:rPr>
                <w:rFonts w:ascii="Times New Roman" w:hAnsi="Times New Roman"/>
              </w:rPr>
            </w:pPr>
            <w:r w:rsidRPr="00EF0F35">
              <w:rPr>
                <w:rFonts w:ascii="Times New Roman" w:hAnsi="Times New Roman"/>
              </w:rPr>
              <w:t>74 721,96</w:t>
            </w:r>
          </w:p>
        </w:tc>
        <w:tc>
          <w:tcPr>
            <w:tcW w:w="2835" w:type="dxa"/>
          </w:tcPr>
          <w:p w14:paraId="5187A05F" w14:textId="77777777" w:rsidR="00E26A77" w:rsidRPr="00EF0F35" w:rsidRDefault="00E26A77" w:rsidP="006B684D">
            <w:pPr>
              <w:rPr>
                <w:rFonts w:ascii="Times New Roman" w:hAnsi="Times New Roman"/>
              </w:rPr>
            </w:pPr>
            <w:r w:rsidRPr="00EF0F35">
              <w:rPr>
                <w:rFonts w:ascii="Times New Roman" w:hAnsi="Times New Roman"/>
              </w:rPr>
              <w:t>Pakeistas stogas, langai, durys</w:t>
            </w:r>
          </w:p>
        </w:tc>
      </w:tr>
      <w:tr w:rsidR="00E26A77" w:rsidRPr="00EF0F35" w14:paraId="41B91887" w14:textId="77777777" w:rsidTr="00047886">
        <w:tc>
          <w:tcPr>
            <w:tcW w:w="4361" w:type="dxa"/>
          </w:tcPr>
          <w:p w14:paraId="7C761C03" w14:textId="77777777" w:rsidR="00E26A77" w:rsidRPr="00EF0F35" w:rsidRDefault="00E26A77" w:rsidP="006B684D">
            <w:pPr>
              <w:rPr>
                <w:rFonts w:ascii="Times New Roman" w:hAnsi="Times New Roman"/>
              </w:rPr>
            </w:pPr>
            <w:r w:rsidRPr="00EF0F35">
              <w:rPr>
                <w:rFonts w:ascii="Times New Roman" w:hAnsi="Times New Roman"/>
              </w:rPr>
              <w:t>Bažnyčios kapitalinis remontas Liubavo kaime</w:t>
            </w:r>
          </w:p>
        </w:tc>
        <w:tc>
          <w:tcPr>
            <w:tcW w:w="2551" w:type="dxa"/>
          </w:tcPr>
          <w:p w14:paraId="5A1D9EC4" w14:textId="4BE5392D" w:rsidR="00E26A77" w:rsidRPr="00EF0F35" w:rsidRDefault="00E26A77" w:rsidP="006B684D">
            <w:pPr>
              <w:rPr>
                <w:rFonts w:ascii="Times New Roman" w:hAnsi="Times New Roman"/>
              </w:rPr>
            </w:pPr>
            <w:r w:rsidRPr="00EF0F35">
              <w:rPr>
                <w:rFonts w:ascii="Times New Roman" w:hAnsi="Times New Roman"/>
              </w:rPr>
              <w:t>41 010,20</w:t>
            </w:r>
          </w:p>
        </w:tc>
        <w:tc>
          <w:tcPr>
            <w:tcW w:w="2835" w:type="dxa"/>
          </w:tcPr>
          <w:p w14:paraId="3D60B2D3" w14:textId="77777777" w:rsidR="00E26A77" w:rsidRPr="00EF0F35" w:rsidRDefault="00E26A77" w:rsidP="006B684D">
            <w:pPr>
              <w:rPr>
                <w:rFonts w:ascii="Times New Roman" w:hAnsi="Times New Roman"/>
              </w:rPr>
            </w:pPr>
            <w:r w:rsidRPr="00EF0F35">
              <w:rPr>
                <w:rFonts w:ascii="Times New Roman" w:hAnsi="Times New Roman"/>
              </w:rPr>
              <w:t>Renovuota bažnyčia</w:t>
            </w:r>
          </w:p>
        </w:tc>
      </w:tr>
      <w:tr w:rsidR="00E26A77" w:rsidRPr="00EF0F35" w14:paraId="328A457D" w14:textId="77777777" w:rsidTr="00047886">
        <w:tc>
          <w:tcPr>
            <w:tcW w:w="4361" w:type="dxa"/>
          </w:tcPr>
          <w:p w14:paraId="74EEBEA5" w14:textId="77777777" w:rsidR="00E26A77" w:rsidRPr="00EF0F35" w:rsidRDefault="00E26A77" w:rsidP="006B684D">
            <w:pPr>
              <w:rPr>
                <w:rFonts w:ascii="Times New Roman" w:hAnsi="Times New Roman"/>
              </w:rPr>
            </w:pPr>
            <w:r w:rsidRPr="00EF0F35">
              <w:rPr>
                <w:rFonts w:ascii="Times New Roman" w:hAnsi="Times New Roman"/>
              </w:rPr>
              <w:t>Bažnyčios kapitalinis remontas Sangrūdos kaime</w:t>
            </w:r>
          </w:p>
        </w:tc>
        <w:tc>
          <w:tcPr>
            <w:tcW w:w="2551" w:type="dxa"/>
          </w:tcPr>
          <w:p w14:paraId="0614A459" w14:textId="33CF4D1D" w:rsidR="00E26A77" w:rsidRPr="00EF0F35" w:rsidRDefault="00E26A77" w:rsidP="006B684D">
            <w:pPr>
              <w:rPr>
                <w:rFonts w:ascii="Times New Roman" w:hAnsi="Times New Roman"/>
              </w:rPr>
            </w:pPr>
            <w:r w:rsidRPr="00EF0F35">
              <w:rPr>
                <w:rFonts w:ascii="Times New Roman" w:hAnsi="Times New Roman"/>
              </w:rPr>
              <w:t>28 353,80</w:t>
            </w:r>
          </w:p>
        </w:tc>
        <w:tc>
          <w:tcPr>
            <w:tcW w:w="2835" w:type="dxa"/>
          </w:tcPr>
          <w:p w14:paraId="60F1AD17" w14:textId="77777777" w:rsidR="00E26A77" w:rsidRPr="00EF0F35" w:rsidRDefault="00E26A77" w:rsidP="006B684D">
            <w:pPr>
              <w:rPr>
                <w:rFonts w:ascii="Times New Roman" w:hAnsi="Times New Roman"/>
              </w:rPr>
            </w:pPr>
            <w:r w:rsidRPr="00EF0F35">
              <w:rPr>
                <w:rFonts w:ascii="Times New Roman" w:hAnsi="Times New Roman"/>
              </w:rPr>
              <w:t xml:space="preserve">Įrengtas bažnyčios rūsys </w:t>
            </w:r>
          </w:p>
        </w:tc>
      </w:tr>
      <w:tr w:rsidR="00E26A77" w:rsidRPr="00EF0F35" w14:paraId="101E628F" w14:textId="77777777" w:rsidTr="00047886">
        <w:tc>
          <w:tcPr>
            <w:tcW w:w="4361" w:type="dxa"/>
          </w:tcPr>
          <w:p w14:paraId="7D98A918" w14:textId="77777777" w:rsidR="00E26A77" w:rsidRPr="00EF0F35" w:rsidRDefault="00E26A77" w:rsidP="006B684D">
            <w:pPr>
              <w:rPr>
                <w:rFonts w:ascii="Times New Roman" w:hAnsi="Times New Roman"/>
              </w:rPr>
            </w:pPr>
            <w:r w:rsidRPr="00EF0F35">
              <w:rPr>
                <w:rFonts w:ascii="Times New Roman" w:hAnsi="Times New Roman"/>
              </w:rPr>
              <w:t>Bendruomenės reikmėms naudojamo pastato rekonstrukcija  Trakiškių kaime</w:t>
            </w:r>
          </w:p>
        </w:tc>
        <w:tc>
          <w:tcPr>
            <w:tcW w:w="2551" w:type="dxa"/>
          </w:tcPr>
          <w:p w14:paraId="649BF201" w14:textId="32CE1C3D" w:rsidR="00E26A77" w:rsidRPr="00EF0F35" w:rsidRDefault="00E26A77" w:rsidP="006B684D">
            <w:pPr>
              <w:rPr>
                <w:rFonts w:ascii="Times New Roman" w:hAnsi="Times New Roman"/>
              </w:rPr>
            </w:pPr>
            <w:r w:rsidRPr="00EF0F35">
              <w:rPr>
                <w:rFonts w:ascii="Times New Roman" w:hAnsi="Times New Roman"/>
              </w:rPr>
              <w:t>52 421,22</w:t>
            </w:r>
          </w:p>
        </w:tc>
        <w:tc>
          <w:tcPr>
            <w:tcW w:w="2835" w:type="dxa"/>
          </w:tcPr>
          <w:p w14:paraId="4DA00CF8" w14:textId="77777777" w:rsidR="00E26A77" w:rsidRPr="00EF0F35" w:rsidRDefault="00E26A77" w:rsidP="006B684D">
            <w:pPr>
              <w:rPr>
                <w:rFonts w:ascii="Times New Roman" w:hAnsi="Times New Roman"/>
              </w:rPr>
            </w:pPr>
            <w:r w:rsidRPr="00EF0F35">
              <w:rPr>
                <w:rFonts w:ascii="Times New Roman" w:hAnsi="Times New Roman"/>
              </w:rPr>
              <w:t>Pakeistas stogas, langai</w:t>
            </w:r>
          </w:p>
        </w:tc>
      </w:tr>
      <w:tr w:rsidR="00E26A77" w:rsidRPr="00EF0F35" w14:paraId="47173BBC" w14:textId="77777777" w:rsidTr="00047886">
        <w:tc>
          <w:tcPr>
            <w:tcW w:w="4361" w:type="dxa"/>
          </w:tcPr>
          <w:p w14:paraId="78B7C0F7" w14:textId="77777777" w:rsidR="00E26A77" w:rsidRPr="00EF0F35" w:rsidRDefault="00E26A77" w:rsidP="006B684D">
            <w:pPr>
              <w:rPr>
                <w:rFonts w:ascii="Times New Roman" w:hAnsi="Times New Roman"/>
              </w:rPr>
            </w:pPr>
            <w:r w:rsidRPr="00EF0F35">
              <w:rPr>
                <w:rFonts w:ascii="Times New Roman" w:hAnsi="Times New Roman"/>
              </w:rPr>
              <w:t>Bendruomenės reikmėms naudojamo pastato rekonstrukcija Salaperaugio kaime</w:t>
            </w:r>
          </w:p>
        </w:tc>
        <w:tc>
          <w:tcPr>
            <w:tcW w:w="2551" w:type="dxa"/>
          </w:tcPr>
          <w:p w14:paraId="3C72CCB3" w14:textId="281E2DAC" w:rsidR="00E26A77" w:rsidRPr="00EF0F35" w:rsidRDefault="00E26A77" w:rsidP="006B684D">
            <w:pPr>
              <w:rPr>
                <w:rFonts w:ascii="Times New Roman" w:hAnsi="Times New Roman"/>
              </w:rPr>
            </w:pPr>
            <w:r w:rsidRPr="00EF0F35">
              <w:rPr>
                <w:rFonts w:ascii="Times New Roman" w:hAnsi="Times New Roman"/>
              </w:rPr>
              <w:t>43 877,43</w:t>
            </w:r>
          </w:p>
        </w:tc>
        <w:tc>
          <w:tcPr>
            <w:tcW w:w="2835" w:type="dxa"/>
          </w:tcPr>
          <w:p w14:paraId="1B23CA5E" w14:textId="77777777" w:rsidR="00E26A77" w:rsidRPr="00EF0F35" w:rsidRDefault="00E26A77" w:rsidP="006B684D">
            <w:pPr>
              <w:rPr>
                <w:rFonts w:ascii="Times New Roman" w:hAnsi="Times New Roman"/>
              </w:rPr>
            </w:pPr>
            <w:r w:rsidRPr="00EF0F35">
              <w:rPr>
                <w:rFonts w:ascii="Times New Roman" w:hAnsi="Times New Roman"/>
              </w:rPr>
              <w:t>Pakeistas stogas, langai, židinys</w:t>
            </w:r>
          </w:p>
        </w:tc>
      </w:tr>
      <w:tr w:rsidR="00E26A77" w:rsidRPr="00EF0F35" w14:paraId="51E12CA8" w14:textId="77777777" w:rsidTr="00047886">
        <w:tc>
          <w:tcPr>
            <w:tcW w:w="4361" w:type="dxa"/>
          </w:tcPr>
          <w:p w14:paraId="615B6EFD" w14:textId="77777777" w:rsidR="00E26A77" w:rsidRPr="00EF0F35" w:rsidRDefault="00E26A77" w:rsidP="006B684D">
            <w:pPr>
              <w:rPr>
                <w:rFonts w:ascii="Times New Roman" w:hAnsi="Times New Roman"/>
              </w:rPr>
            </w:pPr>
            <w:r w:rsidRPr="00EF0F35">
              <w:rPr>
                <w:rFonts w:ascii="Times New Roman" w:hAnsi="Times New Roman"/>
              </w:rPr>
              <w:t>Bendruomenės reikmėms naudojamo pastato rekonstrukcija Jusevičių kaime</w:t>
            </w:r>
          </w:p>
        </w:tc>
        <w:tc>
          <w:tcPr>
            <w:tcW w:w="2551" w:type="dxa"/>
          </w:tcPr>
          <w:p w14:paraId="0BBDDBFF" w14:textId="28CAED56" w:rsidR="00E26A77" w:rsidRPr="00EF0F35" w:rsidRDefault="00E26A77" w:rsidP="006B684D">
            <w:pPr>
              <w:rPr>
                <w:rFonts w:ascii="Times New Roman" w:hAnsi="Times New Roman"/>
              </w:rPr>
            </w:pPr>
            <w:r w:rsidRPr="00EF0F35">
              <w:rPr>
                <w:rFonts w:ascii="Times New Roman" w:hAnsi="Times New Roman"/>
              </w:rPr>
              <w:t>58 792,86</w:t>
            </w:r>
          </w:p>
        </w:tc>
        <w:tc>
          <w:tcPr>
            <w:tcW w:w="2835" w:type="dxa"/>
          </w:tcPr>
          <w:p w14:paraId="0DAD7153" w14:textId="77777777" w:rsidR="00E26A77" w:rsidRPr="00EF0F35" w:rsidRDefault="00E26A77" w:rsidP="006B684D">
            <w:pPr>
              <w:rPr>
                <w:rFonts w:ascii="Times New Roman" w:hAnsi="Times New Roman"/>
              </w:rPr>
            </w:pPr>
            <w:r w:rsidRPr="00EF0F35">
              <w:rPr>
                <w:rFonts w:ascii="Times New Roman" w:hAnsi="Times New Roman"/>
              </w:rPr>
              <w:t>Pakeistas stogas, langai</w:t>
            </w:r>
          </w:p>
        </w:tc>
      </w:tr>
      <w:tr w:rsidR="00E26A77" w:rsidRPr="00EF0F35" w14:paraId="7915AC13" w14:textId="77777777" w:rsidTr="00047886">
        <w:tc>
          <w:tcPr>
            <w:tcW w:w="9747" w:type="dxa"/>
            <w:gridSpan w:val="3"/>
          </w:tcPr>
          <w:p w14:paraId="467B0904" w14:textId="77777777" w:rsidR="00E26A77" w:rsidRPr="00EF0F35" w:rsidRDefault="00E26A77" w:rsidP="006B684D">
            <w:pPr>
              <w:rPr>
                <w:rFonts w:ascii="Times New Roman" w:hAnsi="Times New Roman"/>
              </w:rPr>
            </w:pPr>
            <w:r w:rsidRPr="00EF0F35">
              <w:rPr>
                <w:rFonts w:ascii="Times New Roman" w:hAnsi="Times New Roman"/>
                <w:b/>
              </w:rPr>
              <w:t>2013 m.</w:t>
            </w:r>
          </w:p>
        </w:tc>
      </w:tr>
      <w:tr w:rsidR="00E26A77" w:rsidRPr="00EF0F35" w14:paraId="24F339AD" w14:textId="77777777" w:rsidTr="00047886">
        <w:tc>
          <w:tcPr>
            <w:tcW w:w="4361" w:type="dxa"/>
          </w:tcPr>
          <w:p w14:paraId="4F775BFF" w14:textId="77777777" w:rsidR="00E26A77" w:rsidRPr="00EF0F35" w:rsidRDefault="00E26A77" w:rsidP="006B684D">
            <w:pPr>
              <w:rPr>
                <w:rFonts w:ascii="Times New Roman" w:hAnsi="Times New Roman"/>
              </w:rPr>
            </w:pPr>
            <w:r w:rsidRPr="00EF0F35">
              <w:rPr>
                <w:rFonts w:ascii="Times New Roman" w:hAnsi="Times New Roman"/>
              </w:rPr>
              <w:t>Jungėnų kultūros namų pastato renovacija ir aplinkos gerbūvio sutvarkymas</w:t>
            </w:r>
          </w:p>
        </w:tc>
        <w:tc>
          <w:tcPr>
            <w:tcW w:w="2551" w:type="dxa"/>
          </w:tcPr>
          <w:p w14:paraId="311132A9" w14:textId="0BFFCB85" w:rsidR="00E26A77" w:rsidRPr="00EF0F35" w:rsidRDefault="00E26A77" w:rsidP="006B684D">
            <w:pPr>
              <w:rPr>
                <w:rFonts w:ascii="Times New Roman" w:hAnsi="Times New Roman"/>
              </w:rPr>
            </w:pPr>
            <w:r w:rsidRPr="00EF0F35">
              <w:rPr>
                <w:rFonts w:ascii="Times New Roman" w:hAnsi="Times New Roman"/>
              </w:rPr>
              <w:t>649 675,62</w:t>
            </w:r>
          </w:p>
        </w:tc>
        <w:tc>
          <w:tcPr>
            <w:tcW w:w="2835" w:type="dxa"/>
          </w:tcPr>
          <w:p w14:paraId="7BD13BE2" w14:textId="77777777" w:rsidR="00E26A77" w:rsidRPr="00EF0F35" w:rsidRDefault="00E26A77" w:rsidP="006B684D">
            <w:pPr>
              <w:rPr>
                <w:rFonts w:ascii="Times New Roman" w:hAnsi="Times New Roman"/>
              </w:rPr>
            </w:pPr>
            <w:r w:rsidRPr="00EF0F35">
              <w:rPr>
                <w:rFonts w:ascii="Times New Roman" w:hAnsi="Times New Roman"/>
              </w:rPr>
              <w:t>Renovuotas pastatas, sutvarkyta aplika</w:t>
            </w:r>
          </w:p>
        </w:tc>
      </w:tr>
      <w:tr w:rsidR="00E26A77" w:rsidRPr="00EF0F35" w14:paraId="0A80B2E8" w14:textId="77777777" w:rsidTr="00047886">
        <w:tc>
          <w:tcPr>
            <w:tcW w:w="4361" w:type="dxa"/>
          </w:tcPr>
          <w:p w14:paraId="21F85CF8" w14:textId="77777777" w:rsidR="00E26A77" w:rsidRPr="00EF0F35" w:rsidRDefault="00E26A77" w:rsidP="006B684D">
            <w:pPr>
              <w:rPr>
                <w:rFonts w:ascii="Times New Roman" w:hAnsi="Times New Roman"/>
              </w:rPr>
            </w:pPr>
            <w:r w:rsidRPr="00EF0F35">
              <w:rPr>
                <w:rFonts w:ascii="Times New Roman" w:hAnsi="Times New Roman"/>
              </w:rPr>
              <w:t>Pastato Akmenynų seniūnijoje renovacija, pritaikymas bendruomenės reikmėms ir aplinkos sutvarkymas</w:t>
            </w:r>
          </w:p>
        </w:tc>
        <w:tc>
          <w:tcPr>
            <w:tcW w:w="2551" w:type="dxa"/>
          </w:tcPr>
          <w:p w14:paraId="501355A2" w14:textId="77777777" w:rsidR="00E26A77" w:rsidRPr="00EF0F35" w:rsidRDefault="00E26A77" w:rsidP="006B684D">
            <w:pPr>
              <w:rPr>
                <w:rFonts w:ascii="Times New Roman" w:hAnsi="Times New Roman"/>
              </w:rPr>
            </w:pPr>
            <w:r w:rsidRPr="00EF0F35">
              <w:rPr>
                <w:rFonts w:ascii="Times New Roman" w:hAnsi="Times New Roman"/>
              </w:rPr>
              <w:t>2 452 039,24/710 159,65</w:t>
            </w:r>
          </w:p>
        </w:tc>
        <w:tc>
          <w:tcPr>
            <w:tcW w:w="2835" w:type="dxa"/>
          </w:tcPr>
          <w:p w14:paraId="10C902E5" w14:textId="77777777" w:rsidR="00E26A77" w:rsidRPr="00EF0F35" w:rsidRDefault="00E26A77" w:rsidP="006B684D">
            <w:pPr>
              <w:rPr>
                <w:rFonts w:ascii="Times New Roman" w:hAnsi="Times New Roman"/>
              </w:rPr>
            </w:pPr>
            <w:r w:rsidRPr="00EF0F35">
              <w:rPr>
                <w:rFonts w:ascii="Times New Roman" w:hAnsi="Times New Roman"/>
              </w:rPr>
              <w:t>Renovuotas ir įrengtas pastatas, sutvarkyta aplinka</w:t>
            </w:r>
          </w:p>
        </w:tc>
      </w:tr>
      <w:tr w:rsidR="00E26A77" w:rsidRPr="00EF0F35" w14:paraId="2262B060" w14:textId="77777777" w:rsidTr="00047886">
        <w:tc>
          <w:tcPr>
            <w:tcW w:w="4361" w:type="dxa"/>
          </w:tcPr>
          <w:p w14:paraId="065C2C1A" w14:textId="77777777" w:rsidR="00E26A77" w:rsidRPr="00EF0F35" w:rsidRDefault="00E26A77" w:rsidP="006B684D">
            <w:pPr>
              <w:rPr>
                <w:rFonts w:ascii="Times New Roman" w:hAnsi="Times New Roman"/>
              </w:rPr>
            </w:pPr>
            <w:r w:rsidRPr="00EF0F35">
              <w:rPr>
                <w:rFonts w:ascii="Times New Roman" w:hAnsi="Times New Roman"/>
              </w:rPr>
              <w:t>Bendruomenės reikmėms naudojamo pastato rekonstrukcija Aistiškių kaime</w:t>
            </w:r>
          </w:p>
        </w:tc>
        <w:tc>
          <w:tcPr>
            <w:tcW w:w="2551" w:type="dxa"/>
          </w:tcPr>
          <w:p w14:paraId="19148F4E" w14:textId="6F2F6788" w:rsidR="00E26A77" w:rsidRPr="00EF0F35" w:rsidRDefault="00E26A77" w:rsidP="006B684D">
            <w:pPr>
              <w:rPr>
                <w:rFonts w:ascii="Times New Roman" w:hAnsi="Times New Roman"/>
              </w:rPr>
            </w:pPr>
            <w:r w:rsidRPr="00EF0F35">
              <w:rPr>
                <w:rFonts w:ascii="Times New Roman" w:hAnsi="Times New Roman"/>
              </w:rPr>
              <w:t>71 130,67</w:t>
            </w:r>
          </w:p>
        </w:tc>
        <w:tc>
          <w:tcPr>
            <w:tcW w:w="2835" w:type="dxa"/>
          </w:tcPr>
          <w:p w14:paraId="44CA5D1B" w14:textId="77777777" w:rsidR="00E26A77" w:rsidRPr="00EF0F35" w:rsidRDefault="00E26A77" w:rsidP="006B684D">
            <w:pPr>
              <w:rPr>
                <w:rFonts w:ascii="Times New Roman" w:hAnsi="Times New Roman"/>
              </w:rPr>
            </w:pPr>
            <w:r w:rsidRPr="00EF0F35">
              <w:rPr>
                <w:rFonts w:ascii="Times New Roman" w:hAnsi="Times New Roman"/>
              </w:rPr>
              <w:t>Įrengta mansarda</w:t>
            </w:r>
          </w:p>
        </w:tc>
      </w:tr>
      <w:tr w:rsidR="00E26A77" w:rsidRPr="00EF0F35" w14:paraId="375D07B6" w14:textId="77777777" w:rsidTr="00047886">
        <w:tc>
          <w:tcPr>
            <w:tcW w:w="4361" w:type="dxa"/>
          </w:tcPr>
          <w:p w14:paraId="3F150501" w14:textId="77777777" w:rsidR="00E26A77" w:rsidRPr="00EF0F35" w:rsidRDefault="00E26A77" w:rsidP="006B684D">
            <w:pPr>
              <w:rPr>
                <w:rFonts w:ascii="Times New Roman" w:hAnsi="Times New Roman"/>
              </w:rPr>
            </w:pPr>
            <w:r w:rsidRPr="00EF0F35">
              <w:rPr>
                <w:rFonts w:ascii="Times New Roman" w:hAnsi="Times New Roman"/>
              </w:rPr>
              <w:t>Trakėnų kaimo bendruomenės pastato rekonstrukcija“ (VVG)</w:t>
            </w:r>
          </w:p>
        </w:tc>
        <w:tc>
          <w:tcPr>
            <w:tcW w:w="2551" w:type="dxa"/>
          </w:tcPr>
          <w:p w14:paraId="246DBEB2" w14:textId="08A3D1C8" w:rsidR="00E26A77" w:rsidRPr="00EF0F35" w:rsidRDefault="00E26A77" w:rsidP="006B684D">
            <w:pPr>
              <w:rPr>
                <w:rFonts w:ascii="Times New Roman" w:hAnsi="Times New Roman"/>
              </w:rPr>
            </w:pPr>
            <w:r w:rsidRPr="00EF0F35">
              <w:rPr>
                <w:rFonts w:ascii="Times New Roman" w:hAnsi="Times New Roman"/>
              </w:rPr>
              <w:t>132 356,35</w:t>
            </w:r>
          </w:p>
        </w:tc>
        <w:tc>
          <w:tcPr>
            <w:tcW w:w="2835" w:type="dxa"/>
          </w:tcPr>
          <w:p w14:paraId="21398982" w14:textId="77777777" w:rsidR="00E26A77" w:rsidRPr="00EF0F35" w:rsidRDefault="00E26A77" w:rsidP="006B684D">
            <w:pPr>
              <w:rPr>
                <w:rFonts w:ascii="Times New Roman" w:hAnsi="Times New Roman"/>
              </w:rPr>
            </w:pPr>
            <w:r w:rsidRPr="00EF0F35">
              <w:rPr>
                <w:rFonts w:ascii="Times New Roman" w:hAnsi="Times New Roman"/>
              </w:rPr>
              <w:t>Pakeistas stogas, langai, sutvarkyta vidaus patalpos</w:t>
            </w:r>
          </w:p>
        </w:tc>
      </w:tr>
      <w:tr w:rsidR="00E26A77" w:rsidRPr="00EF0F35" w14:paraId="5385502C" w14:textId="77777777" w:rsidTr="00047886">
        <w:tc>
          <w:tcPr>
            <w:tcW w:w="4361" w:type="dxa"/>
          </w:tcPr>
          <w:p w14:paraId="06FD8F89" w14:textId="77777777" w:rsidR="00E26A77" w:rsidRPr="00EF0F35" w:rsidRDefault="00E26A77" w:rsidP="006B684D">
            <w:pPr>
              <w:rPr>
                <w:rFonts w:ascii="Times New Roman" w:hAnsi="Times New Roman"/>
              </w:rPr>
            </w:pPr>
            <w:r w:rsidRPr="00EF0F35">
              <w:rPr>
                <w:rFonts w:ascii="Times New Roman" w:hAnsi="Times New Roman"/>
              </w:rPr>
              <w:t>Universalaus daugiafunkcio centro steigimas Kalvarijos savivaldybėje</w:t>
            </w:r>
          </w:p>
        </w:tc>
        <w:tc>
          <w:tcPr>
            <w:tcW w:w="2551" w:type="dxa"/>
          </w:tcPr>
          <w:p w14:paraId="48783A02" w14:textId="0FB3A56C" w:rsidR="00E26A77" w:rsidRPr="00EF0F35" w:rsidRDefault="00E26A77" w:rsidP="006B684D">
            <w:pPr>
              <w:rPr>
                <w:rFonts w:ascii="Times New Roman" w:hAnsi="Times New Roman"/>
              </w:rPr>
            </w:pPr>
            <w:r w:rsidRPr="00EF0F35">
              <w:rPr>
                <w:rFonts w:ascii="Times New Roman" w:hAnsi="Times New Roman"/>
              </w:rPr>
              <w:t>219 800,21</w:t>
            </w:r>
          </w:p>
        </w:tc>
        <w:tc>
          <w:tcPr>
            <w:tcW w:w="2835" w:type="dxa"/>
          </w:tcPr>
          <w:p w14:paraId="47564441" w14:textId="77777777" w:rsidR="00E26A77" w:rsidRPr="00EF0F35" w:rsidRDefault="00E26A77" w:rsidP="006B684D">
            <w:pPr>
              <w:rPr>
                <w:rFonts w:ascii="Times New Roman" w:hAnsi="Times New Roman"/>
              </w:rPr>
            </w:pPr>
            <w:r w:rsidRPr="00EF0F35">
              <w:rPr>
                <w:rFonts w:ascii="Times New Roman" w:hAnsi="Times New Roman"/>
              </w:rPr>
              <w:t>Renovuotas ir įrengtas pastatas</w:t>
            </w:r>
          </w:p>
        </w:tc>
      </w:tr>
      <w:tr w:rsidR="00E26A77" w:rsidRPr="00EF0F35" w14:paraId="05117E11" w14:textId="77777777" w:rsidTr="00047886">
        <w:tc>
          <w:tcPr>
            <w:tcW w:w="9747" w:type="dxa"/>
            <w:gridSpan w:val="3"/>
          </w:tcPr>
          <w:p w14:paraId="3C618AAA" w14:textId="77777777" w:rsidR="00E26A77" w:rsidRPr="00EF0F35" w:rsidRDefault="00E26A77" w:rsidP="006B684D">
            <w:pPr>
              <w:rPr>
                <w:rFonts w:ascii="Times New Roman" w:hAnsi="Times New Roman"/>
              </w:rPr>
            </w:pPr>
            <w:r w:rsidRPr="00EF0F35">
              <w:rPr>
                <w:rFonts w:ascii="Times New Roman" w:hAnsi="Times New Roman"/>
                <w:b/>
              </w:rPr>
              <w:t>2014 m.</w:t>
            </w:r>
          </w:p>
        </w:tc>
      </w:tr>
      <w:tr w:rsidR="00E26A77" w:rsidRPr="00EF0F35" w14:paraId="0E84F04F" w14:textId="77777777" w:rsidTr="00047886">
        <w:tc>
          <w:tcPr>
            <w:tcW w:w="4361" w:type="dxa"/>
          </w:tcPr>
          <w:p w14:paraId="0B1E11A5" w14:textId="77777777" w:rsidR="00E26A77" w:rsidRPr="00EF0F35" w:rsidRDefault="00E26A77" w:rsidP="006B684D">
            <w:pPr>
              <w:rPr>
                <w:rFonts w:ascii="Times New Roman" w:hAnsi="Times New Roman"/>
              </w:rPr>
            </w:pPr>
            <w:r w:rsidRPr="00EF0F35">
              <w:rPr>
                <w:rFonts w:ascii="Times New Roman" w:hAnsi="Times New Roman"/>
              </w:rPr>
              <w:t>Bendruomenės reikmėms naudojamo pastato atnaujinimas Senosios Radiškės kaime (VVG)</w:t>
            </w:r>
          </w:p>
        </w:tc>
        <w:tc>
          <w:tcPr>
            <w:tcW w:w="2551" w:type="dxa"/>
          </w:tcPr>
          <w:p w14:paraId="1B9794A6" w14:textId="79DDE9D0" w:rsidR="00E26A77" w:rsidRPr="00EF0F35" w:rsidRDefault="00E26A77" w:rsidP="006B684D">
            <w:pPr>
              <w:rPr>
                <w:rFonts w:ascii="Times New Roman" w:hAnsi="Times New Roman"/>
              </w:rPr>
            </w:pPr>
            <w:r w:rsidRPr="00EF0F35">
              <w:rPr>
                <w:rFonts w:ascii="Times New Roman" w:hAnsi="Times New Roman"/>
              </w:rPr>
              <w:t>106087,81</w:t>
            </w:r>
          </w:p>
        </w:tc>
        <w:tc>
          <w:tcPr>
            <w:tcW w:w="2835" w:type="dxa"/>
          </w:tcPr>
          <w:p w14:paraId="212E7681" w14:textId="77777777" w:rsidR="00E26A77" w:rsidRPr="00EF0F35" w:rsidRDefault="00E26A77" w:rsidP="006B684D">
            <w:pPr>
              <w:rPr>
                <w:rFonts w:ascii="Times New Roman" w:hAnsi="Times New Roman"/>
              </w:rPr>
            </w:pPr>
            <w:r w:rsidRPr="00EF0F35">
              <w:rPr>
                <w:rFonts w:ascii="Times New Roman" w:hAnsi="Times New Roman"/>
              </w:rPr>
              <w:t>Pakeistas stogas, langai, apšiltintas pastatas, sutvarkyta šildymo sistema</w:t>
            </w:r>
          </w:p>
        </w:tc>
      </w:tr>
      <w:tr w:rsidR="00E26A77" w:rsidRPr="00EF0F35" w14:paraId="037140CE" w14:textId="77777777" w:rsidTr="00047886">
        <w:tc>
          <w:tcPr>
            <w:tcW w:w="4361" w:type="dxa"/>
          </w:tcPr>
          <w:p w14:paraId="1D03B814" w14:textId="77777777" w:rsidR="00E26A77" w:rsidRPr="00EF0F35" w:rsidRDefault="00E26A77" w:rsidP="006B684D">
            <w:pPr>
              <w:rPr>
                <w:rFonts w:ascii="Times New Roman" w:hAnsi="Times New Roman"/>
              </w:rPr>
            </w:pPr>
            <w:r w:rsidRPr="00EF0F35">
              <w:rPr>
                <w:rFonts w:ascii="Times New Roman" w:hAnsi="Times New Roman"/>
              </w:rPr>
              <w:t>Bažnyčios ir jai priklausančių statinių nekilnojamojo turto pagerinimas Kamšų kaime  (VVG)</w:t>
            </w:r>
          </w:p>
        </w:tc>
        <w:tc>
          <w:tcPr>
            <w:tcW w:w="2551" w:type="dxa"/>
          </w:tcPr>
          <w:p w14:paraId="32B9A5A4" w14:textId="515FB8A3" w:rsidR="00E26A77" w:rsidRPr="00EF0F35" w:rsidRDefault="00E26A77" w:rsidP="006B684D">
            <w:pPr>
              <w:rPr>
                <w:rFonts w:ascii="Times New Roman" w:hAnsi="Times New Roman"/>
              </w:rPr>
            </w:pPr>
            <w:r w:rsidRPr="00EF0F35">
              <w:rPr>
                <w:rFonts w:ascii="Times New Roman" w:hAnsi="Times New Roman"/>
              </w:rPr>
              <w:t>133 225,20</w:t>
            </w:r>
          </w:p>
        </w:tc>
        <w:tc>
          <w:tcPr>
            <w:tcW w:w="2835" w:type="dxa"/>
          </w:tcPr>
          <w:p w14:paraId="17145E45" w14:textId="77777777" w:rsidR="00E26A77" w:rsidRPr="00EF0F35" w:rsidRDefault="00E26A77" w:rsidP="006B684D">
            <w:pPr>
              <w:rPr>
                <w:rFonts w:ascii="Times New Roman" w:hAnsi="Times New Roman"/>
              </w:rPr>
            </w:pPr>
            <w:r w:rsidRPr="00EF0F35">
              <w:rPr>
                <w:rFonts w:ascii="Times New Roman" w:hAnsi="Times New Roman"/>
              </w:rPr>
              <w:t>Renovuota bažnyčia</w:t>
            </w:r>
          </w:p>
        </w:tc>
      </w:tr>
      <w:tr w:rsidR="00E26A77" w:rsidRPr="00EF0F35" w14:paraId="777B6C40" w14:textId="77777777" w:rsidTr="00047886">
        <w:tc>
          <w:tcPr>
            <w:tcW w:w="4361" w:type="dxa"/>
          </w:tcPr>
          <w:p w14:paraId="2ACFDA1B" w14:textId="77777777" w:rsidR="00E26A77" w:rsidRPr="00EF0F35" w:rsidRDefault="00E26A77" w:rsidP="006B684D">
            <w:pPr>
              <w:rPr>
                <w:rFonts w:ascii="Times New Roman" w:hAnsi="Times New Roman"/>
              </w:rPr>
            </w:pPr>
            <w:r w:rsidRPr="00EF0F35">
              <w:rPr>
                <w:rFonts w:ascii="Times New Roman" w:hAnsi="Times New Roman"/>
              </w:rPr>
              <w:t>Kalvarijos savivaldybės vaikų laikinosios globos namų patalpų rekonstrukcija ir pritaikymas bendruomenės reikmėms</w:t>
            </w:r>
          </w:p>
        </w:tc>
        <w:tc>
          <w:tcPr>
            <w:tcW w:w="2551" w:type="dxa"/>
          </w:tcPr>
          <w:p w14:paraId="02EF0B4A" w14:textId="603B2A97" w:rsidR="00E26A77" w:rsidRPr="00EF0F35" w:rsidRDefault="00E26A77" w:rsidP="006B684D">
            <w:pPr>
              <w:rPr>
                <w:rFonts w:ascii="Times New Roman" w:hAnsi="Times New Roman"/>
              </w:rPr>
            </w:pPr>
            <w:r w:rsidRPr="00EF0F35">
              <w:rPr>
                <w:rFonts w:ascii="Times New Roman" w:hAnsi="Times New Roman"/>
              </w:rPr>
              <w:t>62 818,58</w:t>
            </w:r>
          </w:p>
        </w:tc>
        <w:tc>
          <w:tcPr>
            <w:tcW w:w="2835" w:type="dxa"/>
          </w:tcPr>
          <w:p w14:paraId="2790C251" w14:textId="77777777" w:rsidR="00E26A77" w:rsidRPr="00EF0F35" w:rsidRDefault="00E26A77" w:rsidP="006B684D">
            <w:pPr>
              <w:rPr>
                <w:rFonts w:ascii="Times New Roman" w:hAnsi="Times New Roman"/>
              </w:rPr>
            </w:pPr>
            <w:r w:rsidRPr="00EF0F35">
              <w:rPr>
                <w:rFonts w:ascii="Times New Roman" w:hAnsi="Times New Roman"/>
              </w:rPr>
              <w:t>Įrengtos palėpės, pakeistas stogas</w:t>
            </w:r>
          </w:p>
        </w:tc>
      </w:tr>
      <w:tr w:rsidR="00E26A77" w:rsidRPr="00EF0F35" w14:paraId="46526000" w14:textId="77777777" w:rsidTr="00047886">
        <w:tc>
          <w:tcPr>
            <w:tcW w:w="4361" w:type="dxa"/>
          </w:tcPr>
          <w:p w14:paraId="54F4C763" w14:textId="77777777" w:rsidR="00E26A77" w:rsidRPr="00EF0F35" w:rsidRDefault="00E26A77" w:rsidP="006B684D">
            <w:pPr>
              <w:rPr>
                <w:rFonts w:ascii="Times New Roman" w:hAnsi="Times New Roman"/>
              </w:rPr>
            </w:pPr>
            <w:r w:rsidRPr="00EF0F35">
              <w:rPr>
                <w:rFonts w:ascii="Times New Roman" w:hAnsi="Times New Roman"/>
              </w:rPr>
              <w:t>Liubavo seniūnijos administracinio pastato atnaujinimas (VVG)</w:t>
            </w:r>
          </w:p>
        </w:tc>
        <w:tc>
          <w:tcPr>
            <w:tcW w:w="2551" w:type="dxa"/>
          </w:tcPr>
          <w:p w14:paraId="4D920FC9" w14:textId="58DDD9D7" w:rsidR="00E26A77" w:rsidRPr="00EF0F35" w:rsidRDefault="00E26A77" w:rsidP="006B684D">
            <w:pPr>
              <w:rPr>
                <w:rFonts w:ascii="Times New Roman" w:hAnsi="Times New Roman"/>
              </w:rPr>
            </w:pPr>
            <w:r w:rsidRPr="00EF0F35">
              <w:rPr>
                <w:rFonts w:ascii="Times New Roman" w:hAnsi="Times New Roman"/>
              </w:rPr>
              <w:t>117498,84</w:t>
            </w:r>
          </w:p>
        </w:tc>
        <w:tc>
          <w:tcPr>
            <w:tcW w:w="2835" w:type="dxa"/>
          </w:tcPr>
          <w:p w14:paraId="77745E4B" w14:textId="77777777" w:rsidR="00E26A77" w:rsidRPr="00EF0F35" w:rsidRDefault="00E26A77" w:rsidP="006B684D">
            <w:pPr>
              <w:rPr>
                <w:rFonts w:ascii="Times New Roman" w:hAnsi="Times New Roman"/>
              </w:rPr>
            </w:pPr>
            <w:r w:rsidRPr="00EF0F35">
              <w:rPr>
                <w:rFonts w:ascii="Times New Roman" w:hAnsi="Times New Roman"/>
              </w:rPr>
              <w:t>Pakeistas stogas, langai, apšiltintas pastatas, atnaujinta šildymo sistema</w:t>
            </w:r>
          </w:p>
        </w:tc>
      </w:tr>
      <w:tr w:rsidR="00E26A77" w:rsidRPr="00EF0F35" w14:paraId="71E061D0" w14:textId="77777777" w:rsidTr="00047886">
        <w:tc>
          <w:tcPr>
            <w:tcW w:w="4361" w:type="dxa"/>
          </w:tcPr>
          <w:p w14:paraId="6139CA79" w14:textId="77777777" w:rsidR="00E26A77" w:rsidRPr="00EF0F35" w:rsidRDefault="00E26A77" w:rsidP="006B684D">
            <w:pPr>
              <w:ind w:firstLine="33"/>
              <w:rPr>
                <w:rFonts w:ascii="Times New Roman" w:hAnsi="Times New Roman"/>
              </w:rPr>
            </w:pPr>
            <w:r w:rsidRPr="00EF0F35">
              <w:rPr>
                <w:rFonts w:ascii="Times New Roman" w:hAnsi="Times New Roman"/>
              </w:rPr>
              <w:t>Liubavo bendruomenės namų remontas  (VVG)</w:t>
            </w:r>
          </w:p>
        </w:tc>
        <w:tc>
          <w:tcPr>
            <w:tcW w:w="2551" w:type="dxa"/>
          </w:tcPr>
          <w:p w14:paraId="01196212" w14:textId="51FAF807" w:rsidR="00E26A77" w:rsidRPr="00EF0F35" w:rsidRDefault="00E26A77" w:rsidP="006B684D">
            <w:pPr>
              <w:rPr>
                <w:rFonts w:ascii="Times New Roman" w:hAnsi="Times New Roman"/>
              </w:rPr>
            </w:pPr>
            <w:r w:rsidRPr="00EF0F35">
              <w:rPr>
                <w:rFonts w:ascii="Times New Roman" w:hAnsi="Times New Roman"/>
              </w:rPr>
              <w:t>114 313,02</w:t>
            </w:r>
          </w:p>
        </w:tc>
        <w:tc>
          <w:tcPr>
            <w:tcW w:w="2835" w:type="dxa"/>
          </w:tcPr>
          <w:p w14:paraId="45D40569" w14:textId="77777777" w:rsidR="00E26A77" w:rsidRPr="00EF0F35" w:rsidRDefault="00E26A77" w:rsidP="006B684D">
            <w:pPr>
              <w:rPr>
                <w:rFonts w:ascii="Times New Roman" w:hAnsi="Times New Roman"/>
              </w:rPr>
            </w:pPr>
            <w:r w:rsidRPr="00EF0F35">
              <w:rPr>
                <w:rFonts w:ascii="Times New Roman" w:hAnsi="Times New Roman"/>
              </w:rPr>
              <w:t>Įrengtas antras aukštas</w:t>
            </w:r>
          </w:p>
        </w:tc>
      </w:tr>
      <w:tr w:rsidR="00E26A77" w:rsidRPr="00EF0F35" w14:paraId="6B467CEC" w14:textId="77777777" w:rsidTr="00047886">
        <w:tc>
          <w:tcPr>
            <w:tcW w:w="4361" w:type="dxa"/>
          </w:tcPr>
          <w:p w14:paraId="4815579B" w14:textId="77777777" w:rsidR="00E26A77" w:rsidRPr="00EF0F35" w:rsidRDefault="00E26A77" w:rsidP="006B684D">
            <w:pPr>
              <w:rPr>
                <w:rFonts w:ascii="Times New Roman" w:hAnsi="Times New Roman"/>
              </w:rPr>
            </w:pPr>
            <w:r w:rsidRPr="00EF0F35">
              <w:rPr>
                <w:rFonts w:ascii="Times New Roman" w:hAnsi="Times New Roman"/>
              </w:rPr>
              <w:t>Automatizuotos gatvių apšvietimo valdymo ir apskaitos sistemos diegimas kaimiškosiose gyvenamosiose vietovėse (VVG)</w:t>
            </w:r>
          </w:p>
        </w:tc>
        <w:tc>
          <w:tcPr>
            <w:tcW w:w="2551" w:type="dxa"/>
          </w:tcPr>
          <w:p w14:paraId="75CEB6A3" w14:textId="240A061A" w:rsidR="00E26A77" w:rsidRPr="00EF0F35" w:rsidRDefault="00E26A77" w:rsidP="006B684D">
            <w:pPr>
              <w:rPr>
                <w:rFonts w:ascii="Times New Roman" w:hAnsi="Times New Roman"/>
              </w:rPr>
            </w:pPr>
            <w:r w:rsidRPr="00EF0F35">
              <w:rPr>
                <w:rFonts w:ascii="Times New Roman" w:hAnsi="Times New Roman"/>
              </w:rPr>
              <w:t>59 314,18</w:t>
            </w:r>
          </w:p>
        </w:tc>
        <w:tc>
          <w:tcPr>
            <w:tcW w:w="2835" w:type="dxa"/>
          </w:tcPr>
          <w:p w14:paraId="1641898C" w14:textId="77777777" w:rsidR="00E26A77" w:rsidRPr="00EF0F35" w:rsidRDefault="00E26A77" w:rsidP="006B684D">
            <w:pPr>
              <w:rPr>
                <w:rFonts w:ascii="Times New Roman" w:hAnsi="Times New Roman"/>
              </w:rPr>
            </w:pPr>
            <w:r w:rsidRPr="00EF0F35">
              <w:rPr>
                <w:rFonts w:ascii="Times New Roman" w:hAnsi="Times New Roman"/>
              </w:rPr>
              <w:t>Įrengtas apšvietimas</w:t>
            </w:r>
          </w:p>
        </w:tc>
      </w:tr>
      <w:tr w:rsidR="00E26A77" w:rsidRPr="00EF0F35" w14:paraId="5FF89512" w14:textId="77777777" w:rsidTr="00047886">
        <w:tc>
          <w:tcPr>
            <w:tcW w:w="4361" w:type="dxa"/>
          </w:tcPr>
          <w:p w14:paraId="0A336B5D" w14:textId="77777777" w:rsidR="00E26A77" w:rsidRPr="00EF0F35" w:rsidRDefault="00E26A77" w:rsidP="006B684D">
            <w:pPr>
              <w:rPr>
                <w:rFonts w:ascii="Times New Roman" w:hAnsi="Times New Roman"/>
              </w:rPr>
            </w:pPr>
            <w:r w:rsidRPr="00EF0F35">
              <w:rPr>
                <w:rFonts w:ascii="Times New Roman" w:hAnsi="Times New Roman"/>
              </w:rPr>
              <w:lastRenderedPageBreak/>
              <w:t>Sangrūdos seniūnijos administracinio pastato rekonstrukcija</w:t>
            </w:r>
          </w:p>
        </w:tc>
        <w:tc>
          <w:tcPr>
            <w:tcW w:w="2551" w:type="dxa"/>
          </w:tcPr>
          <w:p w14:paraId="71AA8B8D" w14:textId="2F98D9F4" w:rsidR="00E26A77" w:rsidRPr="00EF0F35" w:rsidRDefault="00E26A77" w:rsidP="006B684D">
            <w:pPr>
              <w:rPr>
                <w:rFonts w:ascii="Times New Roman" w:hAnsi="Times New Roman"/>
              </w:rPr>
            </w:pPr>
            <w:r w:rsidRPr="00EF0F35">
              <w:rPr>
                <w:rFonts w:ascii="Times New Roman" w:hAnsi="Times New Roman"/>
              </w:rPr>
              <w:t>83 323,68</w:t>
            </w:r>
          </w:p>
        </w:tc>
        <w:tc>
          <w:tcPr>
            <w:tcW w:w="2835" w:type="dxa"/>
          </w:tcPr>
          <w:p w14:paraId="36B885FA" w14:textId="77777777" w:rsidR="00E26A77" w:rsidRPr="00EF0F35" w:rsidRDefault="00E26A77" w:rsidP="006B684D">
            <w:pPr>
              <w:rPr>
                <w:rFonts w:ascii="Times New Roman" w:hAnsi="Times New Roman"/>
              </w:rPr>
            </w:pPr>
            <w:r w:rsidRPr="00EF0F35">
              <w:rPr>
                <w:rFonts w:ascii="Times New Roman" w:hAnsi="Times New Roman"/>
              </w:rPr>
              <w:t>Pakeistas stogas, langai, apšiltintas pastatas, atnaujinta šildymo sistema</w:t>
            </w:r>
          </w:p>
        </w:tc>
      </w:tr>
      <w:tr w:rsidR="00E26A77" w:rsidRPr="00EF0F35" w14:paraId="1403D242" w14:textId="77777777" w:rsidTr="00047886">
        <w:tc>
          <w:tcPr>
            <w:tcW w:w="4361" w:type="dxa"/>
          </w:tcPr>
          <w:p w14:paraId="5E7BB7CB" w14:textId="77777777" w:rsidR="00E26A77" w:rsidRPr="00EF0F35" w:rsidRDefault="00E26A77" w:rsidP="006B684D">
            <w:pPr>
              <w:rPr>
                <w:rFonts w:ascii="Times New Roman" w:hAnsi="Times New Roman"/>
              </w:rPr>
            </w:pPr>
            <w:r w:rsidRPr="00EF0F35">
              <w:rPr>
                <w:rFonts w:ascii="Times New Roman" w:hAnsi="Times New Roman"/>
              </w:rPr>
              <w:t xml:space="preserve">Bendruomenės reikmėms </w:t>
            </w:r>
          </w:p>
          <w:p w14:paraId="4B46C1EF" w14:textId="77777777" w:rsidR="00E26A77" w:rsidRPr="00EF0F35" w:rsidRDefault="00E26A77" w:rsidP="006B684D">
            <w:pPr>
              <w:rPr>
                <w:rFonts w:ascii="Times New Roman" w:hAnsi="Times New Roman"/>
              </w:rPr>
            </w:pPr>
            <w:r w:rsidRPr="00EF0F35">
              <w:rPr>
                <w:rFonts w:ascii="Times New Roman" w:hAnsi="Times New Roman"/>
              </w:rPr>
              <w:t>naudojamo pastato atnaujinimas Sūsninkų kaime</w:t>
            </w:r>
          </w:p>
        </w:tc>
        <w:tc>
          <w:tcPr>
            <w:tcW w:w="2551" w:type="dxa"/>
          </w:tcPr>
          <w:p w14:paraId="748AC9D5" w14:textId="15EE3C8F" w:rsidR="00E26A77" w:rsidRPr="00EF0F35" w:rsidRDefault="00E26A77" w:rsidP="006B684D">
            <w:pPr>
              <w:rPr>
                <w:rFonts w:ascii="Times New Roman" w:hAnsi="Times New Roman"/>
              </w:rPr>
            </w:pPr>
            <w:r w:rsidRPr="00EF0F35">
              <w:rPr>
                <w:rFonts w:ascii="Times New Roman" w:hAnsi="Times New Roman"/>
              </w:rPr>
              <w:t>42 892,72</w:t>
            </w:r>
          </w:p>
        </w:tc>
        <w:tc>
          <w:tcPr>
            <w:tcW w:w="2835" w:type="dxa"/>
          </w:tcPr>
          <w:p w14:paraId="0B6DF2AF" w14:textId="77777777" w:rsidR="00E26A77" w:rsidRPr="00EF0F35" w:rsidRDefault="00E26A77" w:rsidP="006B684D">
            <w:pPr>
              <w:rPr>
                <w:rFonts w:ascii="Times New Roman" w:hAnsi="Times New Roman"/>
              </w:rPr>
            </w:pPr>
            <w:r w:rsidRPr="00EF0F35">
              <w:rPr>
                <w:rFonts w:ascii="Times New Roman" w:hAnsi="Times New Roman"/>
              </w:rPr>
              <w:t>Pakeistas stogas, langai, durys, sutvarkyta WC</w:t>
            </w:r>
          </w:p>
        </w:tc>
      </w:tr>
      <w:tr w:rsidR="00E26A77" w:rsidRPr="00EF0F35" w14:paraId="7AEA2390" w14:textId="77777777" w:rsidTr="00047886">
        <w:tc>
          <w:tcPr>
            <w:tcW w:w="4361" w:type="dxa"/>
          </w:tcPr>
          <w:p w14:paraId="71A5E7AB" w14:textId="77777777" w:rsidR="00E26A77" w:rsidRPr="00EF0F35" w:rsidRDefault="00E26A77" w:rsidP="006B684D">
            <w:pPr>
              <w:rPr>
                <w:rFonts w:ascii="Times New Roman" w:hAnsi="Times New Roman"/>
              </w:rPr>
            </w:pPr>
            <w:r w:rsidRPr="00EF0F35">
              <w:rPr>
                <w:rFonts w:ascii="Times New Roman" w:hAnsi="Times New Roman"/>
              </w:rPr>
              <w:t>„Sangrūdos ambulatorijos pastato atnaujinimas (modernizavimas)“</w:t>
            </w:r>
          </w:p>
        </w:tc>
        <w:tc>
          <w:tcPr>
            <w:tcW w:w="2551" w:type="dxa"/>
          </w:tcPr>
          <w:p w14:paraId="04B58615" w14:textId="6F960866" w:rsidR="00E26A77" w:rsidRPr="00EF0F35" w:rsidRDefault="00E26A77" w:rsidP="006B684D">
            <w:pPr>
              <w:rPr>
                <w:rFonts w:ascii="Times New Roman" w:hAnsi="Times New Roman"/>
              </w:rPr>
            </w:pPr>
            <w:r w:rsidRPr="00EF0F35">
              <w:rPr>
                <w:rFonts w:ascii="Times New Roman" w:hAnsi="Times New Roman"/>
              </w:rPr>
              <w:t>103 655,00</w:t>
            </w:r>
          </w:p>
        </w:tc>
        <w:tc>
          <w:tcPr>
            <w:tcW w:w="2835" w:type="dxa"/>
          </w:tcPr>
          <w:p w14:paraId="42E589F4" w14:textId="77777777" w:rsidR="00E26A77" w:rsidRPr="00EF0F35" w:rsidRDefault="00E26A77" w:rsidP="006B684D">
            <w:pPr>
              <w:rPr>
                <w:rFonts w:ascii="Times New Roman" w:hAnsi="Times New Roman"/>
              </w:rPr>
            </w:pPr>
            <w:r w:rsidRPr="00EF0F35">
              <w:rPr>
                <w:rFonts w:ascii="Times New Roman" w:hAnsi="Times New Roman"/>
              </w:rPr>
              <w:t>Apšiltintas pastatas, pakeisti langai</w:t>
            </w:r>
          </w:p>
        </w:tc>
      </w:tr>
      <w:tr w:rsidR="00E26A77" w:rsidRPr="00EF0F35" w14:paraId="2F6AFFF5" w14:textId="77777777" w:rsidTr="00047886">
        <w:tc>
          <w:tcPr>
            <w:tcW w:w="4361" w:type="dxa"/>
          </w:tcPr>
          <w:p w14:paraId="036347EC" w14:textId="77777777" w:rsidR="00E26A77" w:rsidRPr="00EF0F35" w:rsidRDefault="00E26A77" w:rsidP="006B684D">
            <w:pPr>
              <w:rPr>
                <w:rFonts w:ascii="Times New Roman" w:hAnsi="Times New Roman"/>
              </w:rPr>
            </w:pPr>
            <w:r w:rsidRPr="00EF0F35">
              <w:rPr>
                <w:rFonts w:ascii="Times New Roman" w:hAnsi="Times New Roman"/>
              </w:rPr>
              <w:t>Globos namų perplanavimas ir priestato statyba</w:t>
            </w:r>
          </w:p>
          <w:p w14:paraId="12CADEE9" w14:textId="77777777" w:rsidR="00E26A77" w:rsidRPr="00EF0F35" w:rsidRDefault="00E26A77" w:rsidP="006B684D">
            <w:pPr>
              <w:rPr>
                <w:rFonts w:ascii="Times New Roman" w:hAnsi="Times New Roman"/>
              </w:rPr>
            </w:pPr>
            <w:r w:rsidRPr="00EF0F35">
              <w:rPr>
                <w:rFonts w:ascii="Times New Roman" w:hAnsi="Times New Roman"/>
              </w:rPr>
              <w:t>Alyvų g. 1, Sangrūdos k., Kalvarijos sav.</w:t>
            </w:r>
          </w:p>
        </w:tc>
        <w:tc>
          <w:tcPr>
            <w:tcW w:w="2551" w:type="dxa"/>
          </w:tcPr>
          <w:p w14:paraId="0BD650A3" w14:textId="69CD11B6" w:rsidR="00E26A77" w:rsidRPr="00EF0F35" w:rsidRDefault="00E26A77" w:rsidP="006B684D">
            <w:pPr>
              <w:rPr>
                <w:rFonts w:ascii="Times New Roman" w:hAnsi="Times New Roman"/>
              </w:rPr>
            </w:pPr>
            <w:r w:rsidRPr="00EF0F35">
              <w:rPr>
                <w:rFonts w:ascii="Times New Roman" w:hAnsi="Times New Roman"/>
              </w:rPr>
              <w:t>559 698,83</w:t>
            </w:r>
          </w:p>
        </w:tc>
        <w:tc>
          <w:tcPr>
            <w:tcW w:w="2835" w:type="dxa"/>
          </w:tcPr>
          <w:p w14:paraId="37E03556" w14:textId="77777777" w:rsidR="00E26A77" w:rsidRPr="00EF0F35" w:rsidRDefault="00E26A77" w:rsidP="006B684D">
            <w:pPr>
              <w:rPr>
                <w:rFonts w:ascii="Times New Roman" w:hAnsi="Times New Roman"/>
              </w:rPr>
            </w:pPr>
            <w:r w:rsidRPr="00EF0F35">
              <w:rPr>
                <w:rFonts w:ascii="Times New Roman" w:hAnsi="Times New Roman"/>
              </w:rPr>
              <w:t>Pastatytas naujas priestatas, įrengtas pastato vidus, sumontuoti baldai</w:t>
            </w:r>
          </w:p>
        </w:tc>
      </w:tr>
      <w:tr w:rsidR="00E26A77" w:rsidRPr="00EF0F35" w14:paraId="6F43231B" w14:textId="77777777" w:rsidTr="00047886">
        <w:tc>
          <w:tcPr>
            <w:tcW w:w="4361" w:type="dxa"/>
          </w:tcPr>
          <w:p w14:paraId="36EA1A12" w14:textId="77777777" w:rsidR="00E26A77" w:rsidRPr="00EF0F35" w:rsidRDefault="00E26A77" w:rsidP="006B684D">
            <w:pPr>
              <w:rPr>
                <w:rFonts w:ascii="Times New Roman" w:hAnsi="Times New Roman"/>
              </w:rPr>
            </w:pPr>
            <w:r w:rsidRPr="00EF0F35">
              <w:rPr>
                <w:rFonts w:ascii="Times New Roman" w:hAnsi="Times New Roman"/>
              </w:rPr>
              <w:t>Akmenynų seniūnijos administracinio pastato atnaujinimas (VVG)</w:t>
            </w:r>
          </w:p>
          <w:p w14:paraId="4DF6E3A1" w14:textId="77777777" w:rsidR="00E26A77" w:rsidRPr="00EF0F35" w:rsidRDefault="00E26A77" w:rsidP="006B684D">
            <w:pPr>
              <w:jc w:val="both"/>
              <w:rPr>
                <w:rFonts w:ascii="Times New Roman" w:hAnsi="Times New Roman"/>
                <w:b/>
              </w:rPr>
            </w:pPr>
          </w:p>
        </w:tc>
        <w:tc>
          <w:tcPr>
            <w:tcW w:w="2551" w:type="dxa"/>
          </w:tcPr>
          <w:p w14:paraId="13876F15" w14:textId="7B2D5917" w:rsidR="00E26A77" w:rsidRPr="00EF0F35" w:rsidRDefault="00E26A77" w:rsidP="006B684D">
            <w:pPr>
              <w:jc w:val="both"/>
              <w:rPr>
                <w:rFonts w:ascii="Times New Roman" w:hAnsi="Times New Roman"/>
              </w:rPr>
            </w:pPr>
            <w:r w:rsidRPr="00EF0F35">
              <w:rPr>
                <w:rFonts w:ascii="Times New Roman" w:hAnsi="Times New Roman"/>
              </w:rPr>
              <w:t>39 531,41</w:t>
            </w:r>
          </w:p>
        </w:tc>
        <w:tc>
          <w:tcPr>
            <w:tcW w:w="2835" w:type="dxa"/>
          </w:tcPr>
          <w:p w14:paraId="4DBD3911" w14:textId="77777777" w:rsidR="00E26A77" w:rsidRPr="00EF0F35" w:rsidRDefault="00E26A77" w:rsidP="006B684D">
            <w:pPr>
              <w:rPr>
                <w:rFonts w:ascii="Times New Roman" w:hAnsi="Times New Roman"/>
              </w:rPr>
            </w:pPr>
            <w:r w:rsidRPr="00EF0F35">
              <w:rPr>
                <w:rFonts w:ascii="Times New Roman" w:hAnsi="Times New Roman"/>
              </w:rPr>
              <w:t xml:space="preserve">Pakeistas stogas, langai, šilumos trasa. </w:t>
            </w:r>
          </w:p>
        </w:tc>
      </w:tr>
      <w:tr w:rsidR="00E26A77" w:rsidRPr="00EF0F35" w14:paraId="60E6888A" w14:textId="77777777" w:rsidTr="00047886">
        <w:tc>
          <w:tcPr>
            <w:tcW w:w="4361" w:type="dxa"/>
          </w:tcPr>
          <w:p w14:paraId="7DA6AC28" w14:textId="77777777" w:rsidR="00E26A77" w:rsidRPr="00EF0F35" w:rsidRDefault="00E26A77" w:rsidP="006B684D">
            <w:pPr>
              <w:rPr>
                <w:rFonts w:ascii="Times New Roman" w:hAnsi="Times New Roman"/>
              </w:rPr>
            </w:pPr>
            <w:r w:rsidRPr="00EF0F35">
              <w:rPr>
                <w:rFonts w:ascii="Times New Roman" w:hAnsi="Times New Roman"/>
              </w:rPr>
              <w:t>„Bendrojo plano koregavimas ir detaliųjų bei specialiųjų  planų parengimas“</w:t>
            </w:r>
          </w:p>
        </w:tc>
        <w:tc>
          <w:tcPr>
            <w:tcW w:w="2551" w:type="dxa"/>
          </w:tcPr>
          <w:p w14:paraId="7E27635A" w14:textId="15BFCFBA" w:rsidR="00E26A77" w:rsidRPr="00EF0F35" w:rsidRDefault="00E26A77" w:rsidP="006B684D">
            <w:pPr>
              <w:jc w:val="both"/>
              <w:rPr>
                <w:rFonts w:ascii="Times New Roman" w:hAnsi="Times New Roman"/>
              </w:rPr>
            </w:pPr>
            <w:r w:rsidRPr="00EF0F35">
              <w:rPr>
                <w:rFonts w:ascii="Times New Roman" w:hAnsi="Times New Roman"/>
              </w:rPr>
              <w:t>62528,96</w:t>
            </w:r>
          </w:p>
        </w:tc>
        <w:tc>
          <w:tcPr>
            <w:tcW w:w="2835" w:type="dxa"/>
          </w:tcPr>
          <w:p w14:paraId="481B7865" w14:textId="77777777" w:rsidR="00E26A77" w:rsidRPr="00EF0F35" w:rsidRDefault="00E26A77" w:rsidP="006B684D">
            <w:pPr>
              <w:rPr>
                <w:rFonts w:ascii="Times New Roman" w:hAnsi="Times New Roman"/>
              </w:rPr>
            </w:pPr>
            <w:r w:rsidRPr="00EF0F35">
              <w:rPr>
                <w:rFonts w:ascii="Times New Roman" w:hAnsi="Times New Roman"/>
              </w:rPr>
              <w:t>Pakoreguotas bendrasis ir parengti specialieji planai</w:t>
            </w:r>
          </w:p>
        </w:tc>
      </w:tr>
      <w:tr w:rsidR="00E26A77" w:rsidRPr="00EF0F35" w14:paraId="72CFAEB0" w14:textId="77777777" w:rsidTr="00047886">
        <w:tc>
          <w:tcPr>
            <w:tcW w:w="4361" w:type="dxa"/>
          </w:tcPr>
          <w:p w14:paraId="07110BC6" w14:textId="77777777" w:rsidR="00E26A77" w:rsidRPr="00EF0F35" w:rsidRDefault="00E26A77" w:rsidP="006B684D">
            <w:pPr>
              <w:rPr>
                <w:rFonts w:ascii="Times New Roman" w:hAnsi="Times New Roman"/>
              </w:rPr>
            </w:pPr>
            <w:r w:rsidRPr="00EF0F35">
              <w:rPr>
                <w:rFonts w:ascii="Times New Roman" w:hAnsi="Times New Roman"/>
              </w:rPr>
              <w:t>„Kalvarijos savivaldybės specialiojo plano bei bendrojo ir detaliųjų planų parengimas“</w:t>
            </w:r>
          </w:p>
        </w:tc>
        <w:tc>
          <w:tcPr>
            <w:tcW w:w="2551" w:type="dxa"/>
          </w:tcPr>
          <w:p w14:paraId="33FD6526" w14:textId="7A90DC85" w:rsidR="00E26A77" w:rsidRPr="00EF0F35" w:rsidRDefault="00E26A77" w:rsidP="006B684D">
            <w:pPr>
              <w:jc w:val="both"/>
              <w:rPr>
                <w:rFonts w:ascii="Times New Roman" w:hAnsi="Times New Roman"/>
              </w:rPr>
            </w:pPr>
            <w:r w:rsidRPr="00EF0F35">
              <w:rPr>
                <w:rFonts w:ascii="Times New Roman" w:hAnsi="Times New Roman"/>
              </w:rPr>
              <w:t>33566,96</w:t>
            </w:r>
          </w:p>
        </w:tc>
        <w:tc>
          <w:tcPr>
            <w:tcW w:w="2835" w:type="dxa"/>
          </w:tcPr>
          <w:p w14:paraId="1B1E41D1" w14:textId="77777777" w:rsidR="00E26A77" w:rsidRPr="00EF0F35" w:rsidRDefault="00E26A77" w:rsidP="006B684D">
            <w:pPr>
              <w:rPr>
                <w:rFonts w:ascii="Times New Roman" w:hAnsi="Times New Roman"/>
              </w:rPr>
            </w:pPr>
            <w:r w:rsidRPr="00EF0F35">
              <w:rPr>
                <w:rFonts w:ascii="Times New Roman" w:hAnsi="Times New Roman"/>
              </w:rPr>
              <w:t>Rengiami specialusis ir detalieji planai</w:t>
            </w:r>
          </w:p>
        </w:tc>
      </w:tr>
      <w:tr w:rsidR="00E26A77" w:rsidRPr="00EF0F35" w14:paraId="2A262216" w14:textId="77777777" w:rsidTr="00047886">
        <w:tc>
          <w:tcPr>
            <w:tcW w:w="4361" w:type="dxa"/>
          </w:tcPr>
          <w:p w14:paraId="246D85E2" w14:textId="77777777" w:rsidR="00E26A77" w:rsidRPr="00EF0F35" w:rsidRDefault="00E26A77" w:rsidP="006B684D">
            <w:pPr>
              <w:jc w:val="right"/>
              <w:rPr>
                <w:rFonts w:ascii="Times New Roman" w:hAnsi="Times New Roman"/>
                <w:b/>
              </w:rPr>
            </w:pPr>
            <w:r w:rsidRPr="00EF0F35">
              <w:rPr>
                <w:rFonts w:ascii="Times New Roman" w:hAnsi="Times New Roman"/>
                <w:b/>
              </w:rPr>
              <w:t>Iš viso:</w:t>
            </w:r>
          </w:p>
        </w:tc>
        <w:tc>
          <w:tcPr>
            <w:tcW w:w="2551" w:type="dxa"/>
          </w:tcPr>
          <w:p w14:paraId="18B5F0F7" w14:textId="2268E53C" w:rsidR="00E26A77" w:rsidRPr="00EF0F35" w:rsidRDefault="00E26A77" w:rsidP="006B684D">
            <w:pPr>
              <w:jc w:val="both"/>
              <w:rPr>
                <w:rFonts w:ascii="Times New Roman" w:hAnsi="Times New Roman"/>
                <w:b/>
              </w:rPr>
            </w:pPr>
            <w:r w:rsidRPr="00EF0F35">
              <w:rPr>
                <w:rFonts w:ascii="Times New Roman" w:hAnsi="Times New Roman"/>
                <w:b/>
              </w:rPr>
              <w:t>4566637,97</w:t>
            </w:r>
          </w:p>
        </w:tc>
        <w:tc>
          <w:tcPr>
            <w:tcW w:w="2835" w:type="dxa"/>
          </w:tcPr>
          <w:p w14:paraId="16EA009C" w14:textId="77777777" w:rsidR="00E26A77" w:rsidRPr="00EF0F35" w:rsidRDefault="00E26A77" w:rsidP="006B684D">
            <w:pPr>
              <w:rPr>
                <w:rFonts w:ascii="Times New Roman" w:hAnsi="Times New Roman"/>
              </w:rPr>
            </w:pPr>
          </w:p>
        </w:tc>
      </w:tr>
      <w:bookmarkEnd w:id="31"/>
    </w:tbl>
    <w:p w14:paraId="13F66F6D" w14:textId="77777777" w:rsidR="00E26A77" w:rsidRPr="00EF0F35" w:rsidRDefault="00E26A77" w:rsidP="00E26A77">
      <w:pPr>
        <w:spacing w:after="0" w:line="240" w:lineRule="auto"/>
        <w:jc w:val="both"/>
        <w:rPr>
          <w:rFonts w:ascii="Times New Roman" w:hAnsi="Times New Roman"/>
          <w:b/>
          <w:sz w:val="24"/>
          <w:szCs w:val="24"/>
        </w:rPr>
      </w:pPr>
    </w:p>
    <w:p w14:paraId="701D5C5F" w14:textId="77777777" w:rsidR="00E26A77" w:rsidRPr="00EF0F35" w:rsidRDefault="00E26A77" w:rsidP="00E26A77">
      <w:pPr>
        <w:spacing w:after="0" w:line="240" w:lineRule="auto"/>
        <w:jc w:val="both"/>
        <w:rPr>
          <w:rFonts w:ascii="Times New Roman" w:hAnsi="Times New Roman"/>
          <w:sz w:val="24"/>
          <w:szCs w:val="24"/>
        </w:rPr>
      </w:pPr>
      <w:r w:rsidRPr="00EF0F35">
        <w:rPr>
          <w:rFonts w:ascii="Times New Roman" w:hAnsi="Times New Roman"/>
          <w:b/>
          <w:sz w:val="24"/>
          <w:szCs w:val="24"/>
        </w:rPr>
        <w:t>14. Informacija apie rajoninės, vietinės reikšmės kelius</w:t>
      </w:r>
    </w:p>
    <w:tbl>
      <w:tblPr>
        <w:tblW w:w="69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1440"/>
        <w:gridCol w:w="1340"/>
        <w:gridCol w:w="1340"/>
        <w:gridCol w:w="1340"/>
      </w:tblGrid>
      <w:tr w:rsidR="00E26A77" w:rsidRPr="00EF0F35" w14:paraId="54228681" w14:textId="77777777" w:rsidTr="006B684D">
        <w:trPr>
          <w:trHeight w:val="702"/>
        </w:trPr>
        <w:tc>
          <w:tcPr>
            <w:tcW w:w="6900" w:type="dxa"/>
            <w:gridSpan w:val="5"/>
            <w:vAlign w:val="bottom"/>
          </w:tcPr>
          <w:p w14:paraId="316D960F" w14:textId="77777777" w:rsidR="00E26A77" w:rsidRPr="00EF0F35" w:rsidRDefault="00E26A77" w:rsidP="006B684D">
            <w:pPr>
              <w:spacing w:after="0" w:line="240" w:lineRule="auto"/>
              <w:jc w:val="center"/>
              <w:rPr>
                <w:rFonts w:ascii="Times New Roman" w:hAnsi="Times New Roman"/>
                <w:b/>
                <w:bCs/>
                <w:sz w:val="24"/>
                <w:szCs w:val="24"/>
                <w:lang w:bidi="lo-LA"/>
              </w:rPr>
            </w:pPr>
            <w:r w:rsidRPr="00EF0F35">
              <w:rPr>
                <w:rFonts w:ascii="Times New Roman" w:hAnsi="Times New Roman"/>
                <w:b/>
                <w:bCs/>
                <w:sz w:val="24"/>
                <w:szCs w:val="24"/>
                <w:lang w:bidi="lo-LA"/>
              </w:rPr>
              <w:t>Vietinės reikšmės kelių ir gatvių dangos</w:t>
            </w:r>
          </w:p>
        </w:tc>
      </w:tr>
      <w:tr w:rsidR="00E26A77" w:rsidRPr="00EF0F35" w14:paraId="43485078" w14:textId="77777777" w:rsidTr="006B684D">
        <w:trPr>
          <w:trHeight w:val="255"/>
        </w:trPr>
        <w:tc>
          <w:tcPr>
            <w:tcW w:w="6900" w:type="dxa"/>
            <w:gridSpan w:val="5"/>
            <w:vAlign w:val="bottom"/>
          </w:tcPr>
          <w:p w14:paraId="4B8EE086"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(Akmenynų seniūnija)</w:t>
            </w:r>
          </w:p>
        </w:tc>
      </w:tr>
      <w:tr w:rsidR="00E26A77" w:rsidRPr="00EF0F35" w14:paraId="2172FAE7" w14:textId="77777777" w:rsidTr="006B684D">
        <w:trPr>
          <w:trHeight w:val="270"/>
        </w:trPr>
        <w:tc>
          <w:tcPr>
            <w:tcW w:w="1440" w:type="dxa"/>
            <w:vAlign w:val="bottom"/>
          </w:tcPr>
          <w:p w14:paraId="4843D2A0"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Align w:val="bottom"/>
          </w:tcPr>
          <w:p w14:paraId="6CF42574"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Align w:val="bottom"/>
          </w:tcPr>
          <w:p w14:paraId="6D4DD178"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5D69CC06"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3EC4DD85"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280897D3" w14:textId="77777777" w:rsidTr="006B684D">
        <w:trPr>
          <w:trHeight w:val="255"/>
        </w:trPr>
        <w:tc>
          <w:tcPr>
            <w:tcW w:w="1440" w:type="dxa"/>
            <w:vMerge w:val="restart"/>
            <w:noWrap/>
            <w:vAlign w:val="center"/>
          </w:tcPr>
          <w:p w14:paraId="5310439D"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Seniūnija</w:t>
            </w:r>
          </w:p>
        </w:tc>
        <w:tc>
          <w:tcPr>
            <w:tcW w:w="1440" w:type="dxa"/>
            <w:vMerge w:val="restart"/>
            <w:noWrap/>
            <w:vAlign w:val="center"/>
          </w:tcPr>
          <w:p w14:paraId="31FEB3C1"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Dangos tipas</w:t>
            </w:r>
          </w:p>
        </w:tc>
        <w:tc>
          <w:tcPr>
            <w:tcW w:w="1340" w:type="dxa"/>
            <w:vMerge w:val="restart"/>
            <w:noWrap/>
            <w:vAlign w:val="center"/>
          </w:tcPr>
          <w:p w14:paraId="1342C52A"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Ilgis (km)</w:t>
            </w:r>
          </w:p>
        </w:tc>
        <w:tc>
          <w:tcPr>
            <w:tcW w:w="2680" w:type="dxa"/>
            <w:gridSpan w:val="2"/>
            <w:noWrap/>
            <w:vAlign w:val="bottom"/>
          </w:tcPr>
          <w:p w14:paraId="03928BC4"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xml:space="preserve"> Iš jo</w:t>
            </w:r>
          </w:p>
        </w:tc>
      </w:tr>
      <w:tr w:rsidR="00E26A77" w:rsidRPr="00EF0F35" w14:paraId="5417BB4B" w14:textId="77777777" w:rsidTr="006B684D">
        <w:trPr>
          <w:trHeight w:val="270"/>
        </w:trPr>
        <w:tc>
          <w:tcPr>
            <w:tcW w:w="1440" w:type="dxa"/>
            <w:vMerge/>
            <w:vAlign w:val="center"/>
          </w:tcPr>
          <w:p w14:paraId="6CB54747"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Merge/>
            <w:vAlign w:val="center"/>
          </w:tcPr>
          <w:p w14:paraId="017C4F88"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Merge/>
            <w:vAlign w:val="center"/>
          </w:tcPr>
          <w:p w14:paraId="1903B4B4"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3E381BE2"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keliuose (km)</w:t>
            </w:r>
          </w:p>
        </w:tc>
        <w:tc>
          <w:tcPr>
            <w:tcW w:w="1340" w:type="dxa"/>
            <w:noWrap/>
            <w:vAlign w:val="bottom"/>
          </w:tcPr>
          <w:p w14:paraId="09927ED1"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gatvėse (km)</w:t>
            </w:r>
          </w:p>
        </w:tc>
      </w:tr>
      <w:tr w:rsidR="00E26A77" w:rsidRPr="00EF0F35" w14:paraId="197F3419" w14:textId="77777777" w:rsidTr="006B684D">
        <w:trPr>
          <w:trHeight w:val="255"/>
        </w:trPr>
        <w:tc>
          <w:tcPr>
            <w:tcW w:w="1440" w:type="dxa"/>
            <w:noWrap/>
            <w:vAlign w:val="bottom"/>
          </w:tcPr>
          <w:p w14:paraId="2D78FBE5"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Akmenynų</w:t>
            </w:r>
          </w:p>
        </w:tc>
        <w:tc>
          <w:tcPr>
            <w:tcW w:w="1440" w:type="dxa"/>
            <w:noWrap/>
            <w:vAlign w:val="bottom"/>
          </w:tcPr>
          <w:p w14:paraId="15645D41"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asfaltas</w:t>
            </w:r>
          </w:p>
        </w:tc>
        <w:tc>
          <w:tcPr>
            <w:tcW w:w="1340" w:type="dxa"/>
            <w:noWrap/>
            <w:vAlign w:val="bottom"/>
          </w:tcPr>
          <w:p w14:paraId="465A5104"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3,734</w:t>
            </w:r>
          </w:p>
        </w:tc>
        <w:tc>
          <w:tcPr>
            <w:tcW w:w="1340" w:type="dxa"/>
            <w:noWrap/>
            <w:vAlign w:val="bottom"/>
          </w:tcPr>
          <w:p w14:paraId="11E2EE75"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1,648</w:t>
            </w:r>
          </w:p>
        </w:tc>
        <w:tc>
          <w:tcPr>
            <w:tcW w:w="1340" w:type="dxa"/>
            <w:noWrap/>
            <w:vAlign w:val="bottom"/>
          </w:tcPr>
          <w:p w14:paraId="49E2B67A"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2,086</w:t>
            </w:r>
          </w:p>
        </w:tc>
      </w:tr>
      <w:tr w:rsidR="00E26A77" w:rsidRPr="00EF0F35" w14:paraId="26A78320" w14:textId="77777777" w:rsidTr="006B684D">
        <w:trPr>
          <w:trHeight w:val="255"/>
        </w:trPr>
        <w:tc>
          <w:tcPr>
            <w:tcW w:w="1440" w:type="dxa"/>
            <w:noWrap/>
            <w:vAlign w:val="bottom"/>
          </w:tcPr>
          <w:p w14:paraId="3FFE6B63"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Akmenynų</w:t>
            </w:r>
          </w:p>
        </w:tc>
        <w:tc>
          <w:tcPr>
            <w:tcW w:w="1440" w:type="dxa"/>
            <w:noWrap/>
            <w:vAlign w:val="bottom"/>
          </w:tcPr>
          <w:p w14:paraId="1E6A99AC"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gruntas</w:t>
            </w:r>
          </w:p>
        </w:tc>
        <w:tc>
          <w:tcPr>
            <w:tcW w:w="1340" w:type="dxa"/>
            <w:noWrap/>
            <w:vAlign w:val="bottom"/>
          </w:tcPr>
          <w:p w14:paraId="7A9613C1"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6,896</w:t>
            </w:r>
          </w:p>
        </w:tc>
        <w:tc>
          <w:tcPr>
            <w:tcW w:w="1340" w:type="dxa"/>
            <w:noWrap/>
            <w:vAlign w:val="bottom"/>
          </w:tcPr>
          <w:p w14:paraId="6A80BCC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6,896</w:t>
            </w:r>
          </w:p>
        </w:tc>
        <w:tc>
          <w:tcPr>
            <w:tcW w:w="1340" w:type="dxa"/>
            <w:noWrap/>
            <w:vAlign w:val="bottom"/>
          </w:tcPr>
          <w:p w14:paraId="67D6632C"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 </w:t>
            </w:r>
          </w:p>
        </w:tc>
      </w:tr>
      <w:tr w:rsidR="00E26A77" w:rsidRPr="00EF0F35" w14:paraId="526A2B24" w14:textId="77777777" w:rsidTr="006B684D">
        <w:trPr>
          <w:trHeight w:val="270"/>
        </w:trPr>
        <w:tc>
          <w:tcPr>
            <w:tcW w:w="1440" w:type="dxa"/>
            <w:noWrap/>
            <w:vAlign w:val="bottom"/>
          </w:tcPr>
          <w:p w14:paraId="035E2AEF"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Akmenynų</w:t>
            </w:r>
          </w:p>
        </w:tc>
        <w:tc>
          <w:tcPr>
            <w:tcW w:w="1440" w:type="dxa"/>
            <w:noWrap/>
            <w:vAlign w:val="bottom"/>
          </w:tcPr>
          <w:p w14:paraId="4EA1D12A"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žvyras</w:t>
            </w:r>
          </w:p>
        </w:tc>
        <w:tc>
          <w:tcPr>
            <w:tcW w:w="1340" w:type="dxa"/>
            <w:noWrap/>
            <w:vAlign w:val="bottom"/>
          </w:tcPr>
          <w:p w14:paraId="30E216E5"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34,816</w:t>
            </w:r>
          </w:p>
        </w:tc>
        <w:tc>
          <w:tcPr>
            <w:tcW w:w="1340" w:type="dxa"/>
            <w:noWrap/>
            <w:vAlign w:val="bottom"/>
          </w:tcPr>
          <w:p w14:paraId="6C95127A"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34,352</w:t>
            </w:r>
          </w:p>
        </w:tc>
        <w:tc>
          <w:tcPr>
            <w:tcW w:w="1340" w:type="dxa"/>
            <w:noWrap/>
            <w:vAlign w:val="bottom"/>
          </w:tcPr>
          <w:p w14:paraId="2DF2B082"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0,464</w:t>
            </w:r>
          </w:p>
        </w:tc>
      </w:tr>
      <w:tr w:rsidR="00E26A77" w:rsidRPr="00EF0F35" w14:paraId="1CCDF41E" w14:textId="77777777" w:rsidTr="006B684D">
        <w:trPr>
          <w:trHeight w:val="270"/>
        </w:trPr>
        <w:tc>
          <w:tcPr>
            <w:tcW w:w="2880" w:type="dxa"/>
            <w:gridSpan w:val="2"/>
            <w:noWrap/>
            <w:vAlign w:val="bottom"/>
          </w:tcPr>
          <w:p w14:paraId="4E05DB98" w14:textId="77777777" w:rsidR="00E26A77" w:rsidRPr="00EF0F35" w:rsidRDefault="00E26A77" w:rsidP="006B684D">
            <w:pPr>
              <w:spacing w:after="0" w:line="240" w:lineRule="auto"/>
              <w:jc w:val="right"/>
              <w:rPr>
                <w:rFonts w:ascii="Times New Roman" w:hAnsi="Times New Roman"/>
                <w:b/>
                <w:bCs/>
                <w:sz w:val="20"/>
                <w:szCs w:val="20"/>
                <w:lang w:bidi="lo-LA"/>
              </w:rPr>
            </w:pPr>
            <w:r w:rsidRPr="00EF0F35">
              <w:rPr>
                <w:rFonts w:ascii="Times New Roman" w:hAnsi="Times New Roman"/>
                <w:b/>
                <w:bCs/>
                <w:sz w:val="20"/>
                <w:szCs w:val="20"/>
                <w:lang w:bidi="lo-LA"/>
              </w:rPr>
              <w:t>Iš viso:</w:t>
            </w:r>
          </w:p>
        </w:tc>
        <w:tc>
          <w:tcPr>
            <w:tcW w:w="1340" w:type="dxa"/>
            <w:noWrap/>
            <w:vAlign w:val="bottom"/>
          </w:tcPr>
          <w:p w14:paraId="51C6360D"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45,446</w:t>
            </w:r>
          </w:p>
        </w:tc>
        <w:tc>
          <w:tcPr>
            <w:tcW w:w="1340" w:type="dxa"/>
            <w:noWrap/>
            <w:vAlign w:val="bottom"/>
          </w:tcPr>
          <w:p w14:paraId="3C1476C7"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42,896</w:t>
            </w:r>
          </w:p>
        </w:tc>
        <w:tc>
          <w:tcPr>
            <w:tcW w:w="1340" w:type="dxa"/>
            <w:noWrap/>
            <w:vAlign w:val="bottom"/>
          </w:tcPr>
          <w:p w14:paraId="781D72E7"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2,550</w:t>
            </w:r>
          </w:p>
        </w:tc>
      </w:tr>
      <w:tr w:rsidR="00E26A77" w:rsidRPr="00EF0F35" w14:paraId="70019A08" w14:textId="77777777" w:rsidTr="006B684D">
        <w:trPr>
          <w:trHeight w:val="255"/>
        </w:trPr>
        <w:tc>
          <w:tcPr>
            <w:tcW w:w="1440" w:type="dxa"/>
            <w:noWrap/>
            <w:vAlign w:val="bottom"/>
          </w:tcPr>
          <w:p w14:paraId="241AE177" w14:textId="77777777" w:rsidR="00E26A77" w:rsidRPr="00EF0F35" w:rsidRDefault="00E26A77" w:rsidP="006B684D">
            <w:pPr>
              <w:spacing w:after="0" w:line="240" w:lineRule="auto"/>
              <w:rPr>
                <w:rFonts w:ascii="Times New Roman" w:hAnsi="Times New Roman"/>
                <w:sz w:val="20"/>
                <w:szCs w:val="20"/>
                <w:lang w:bidi="lo-LA"/>
              </w:rPr>
            </w:pPr>
          </w:p>
        </w:tc>
        <w:tc>
          <w:tcPr>
            <w:tcW w:w="1440" w:type="dxa"/>
            <w:noWrap/>
            <w:vAlign w:val="bottom"/>
          </w:tcPr>
          <w:p w14:paraId="36485F68"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1180F612"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1B6CC97D"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377A75AF"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0D5B5BFA" w14:textId="77777777" w:rsidTr="006B684D">
        <w:trPr>
          <w:trHeight w:val="255"/>
        </w:trPr>
        <w:tc>
          <w:tcPr>
            <w:tcW w:w="6900" w:type="dxa"/>
            <w:gridSpan w:val="5"/>
            <w:vAlign w:val="bottom"/>
          </w:tcPr>
          <w:p w14:paraId="087F0E7C"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(Kalvarijos seniūnija)</w:t>
            </w:r>
          </w:p>
        </w:tc>
      </w:tr>
      <w:tr w:rsidR="00E26A77" w:rsidRPr="00EF0F35" w14:paraId="41689E15" w14:textId="77777777" w:rsidTr="006B684D">
        <w:trPr>
          <w:trHeight w:val="270"/>
        </w:trPr>
        <w:tc>
          <w:tcPr>
            <w:tcW w:w="1440" w:type="dxa"/>
            <w:vAlign w:val="bottom"/>
          </w:tcPr>
          <w:p w14:paraId="04E450C1"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Align w:val="bottom"/>
          </w:tcPr>
          <w:p w14:paraId="45FAA1CD"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Align w:val="bottom"/>
          </w:tcPr>
          <w:p w14:paraId="3B1E1D53"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0D57C98E"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7BDBFC3D"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4E2A994D" w14:textId="77777777" w:rsidTr="006B684D">
        <w:trPr>
          <w:trHeight w:val="255"/>
        </w:trPr>
        <w:tc>
          <w:tcPr>
            <w:tcW w:w="1440" w:type="dxa"/>
            <w:vMerge w:val="restart"/>
            <w:noWrap/>
            <w:vAlign w:val="center"/>
          </w:tcPr>
          <w:p w14:paraId="65855116"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Seniūnija</w:t>
            </w:r>
          </w:p>
        </w:tc>
        <w:tc>
          <w:tcPr>
            <w:tcW w:w="1440" w:type="dxa"/>
            <w:vMerge w:val="restart"/>
            <w:noWrap/>
            <w:vAlign w:val="center"/>
          </w:tcPr>
          <w:p w14:paraId="4684A171"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Dangos tipas</w:t>
            </w:r>
          </w:p>
        </w:tc>
        <w:tc>
          <w:tcPr>
            <w:tcW w:w="1340" w:type="dxa"/>
            <w:vMerge w:val="restart"/>
            <w:noWrap/>
            <w:vAlign w:val="center"/>
          </w:tcPr>
          <w:p w14:paraId="69324DD4"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Ilgis (km)</w:t>
            </w:r>
          </w:p>
        </w:tc>
        <w:tc>
          <w:tcPr>
            <w:tcW w:w="2680" w:type="dxa"/>
            <w:gridSpan w:val="2"/>
            <w:noWrap/>
            <w:vAlign w:val="bottom"/>
          </w:tcPr>
          <w:p w14:paraId="49E0BFCB"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xml:space="preserve"> Iš jo</w:t>
            </w:r>
          </w:p>
        </w:tc>
      </w:tr>
      <w:tr w:rsidR="00E26A77" w:rsidRPr="00EF0F35" w14:paraId="005C3F64" w14:textId="77777777" w:rsidTr="006B684D">
        <w:trPr>
          <w:trHeight w:val="270"/>
        </w:trPr>
        <w:tc>
          <w:tcPr>
            <w:tcW w:w="1440" w:type="dxa"/>
            <w:vMerge/>
            <w:vAlign w:val="center"/>
          </w:tcPr>
          <w:p w14:paraId="5347EE8C"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Merge/>
            <w:vAlign w:val="center"/>
          </w:tcPr>
          <w:p w14:paraId="099746F5"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Merge/>
            <w:vAlign w:val="center"/>
          </w:tcPr>
          <w:p w14:paraId="0B89CD2B"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4090ABE2"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keliuose (km)</w:t>
            </w:r>
          </w:p>
        </w:tc>
        <w:tc>
          <w:tcPr>
            <w:tcW w:w="1340" w:type="dxa"/>
            <w:noWrap/>
            <w:vAlign w:val="bottom"/>
          </w:tcPr>
          <w:p w14:paraId="091EDEF6"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gatvėse (km)</w:t>
            </w:r>
          </w:p>
        </w:tc>
      </w:tr>
      <w:tr w:rsidR="00E26A77" w:rsidRPr="00EF0F35" w14:paraId="79A855F9" w14:textId="77777777" w:rsidTr="006B684D">
        <w:trPr>
          <w:trHeight w:val="255"/>
        </w:trPr>
        <w:tc>
          <w:tcPr>
            <w:tcW w:w="1440" w:type="dxa"/>
            <w:noWrap/>
            <w:vAlign w:val="bottom"/>
          </w:tcPr>
          <w:p w14:paraId="6DF87F65"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Kalvarijos</w:t>
            </w:r>
          </w:p>
        </w:tc>
        <w:tc>
          <w:tcPr>
            <w:tcW w:w="1440" w:type="dxa"/>
            <w:noWrap/>
            <w:vAlign w:val="bottom"/>
          </w:tcPr>
          <w:p w14:paraId="713C3C01"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asfaltas</w:t>
            </w:r>
          </w:p>
        </w:tc>
        <w:tc>
          <w:tcPr>
            <w:tcW w:w="1340" w:type="dxa"/>
            <w:noWrap/>
            <w:vAlign w:val="bottom"/>
          </w:tcPr>
          <w:p w14:paraId="2ED6D366"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44,678</w:t>
            </w:r>
          </w:p>
        </w:tc>
        <w:tc>
          <w:tcPr>
            <w:tcW w:w="1340" w:type="dxa"/>
            <w:noWrap/>
            <w:vAlign w:val="bottom"/>
          </w:tcPr>
          <w:p w14:paraId="0278AC3A"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16,667</w:t>
            </w:r>
          </w:p>
        </w:tc>
        <w:tc>
          <w:tcPr>
            <w:tcW w:w="1340" w:type="dxa"/>
            <w:noWrap/>
            <w:vAlign w:val="bottom"/>
          </w:tcPr>
          <w:p w14:paraId="6A73DB1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28,011</w:t>
            </w:r>
          </w:p>
        </w:tc>
      </w:tr>
      <w:tr w:rsidR="00E26A77" w:rsidRPr="00EF0F35" w14:paraId="7B8A7118" w14:textId="77777777" w:rsidTr="006B684D">
        <w:trPr>
          <w:trHeight w:val="255"/>
        </w:trPr>
        <w:tc>
          <w:tcPr>
            <w:tcW w:w="1440" w:type="dxa"/>
            <w:noWrap/>
            <w:vAlign w:val="bottom"/>
          </w:tcPr>
          <w:p w14:paraId="49F71BC8"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Kalvarijos</w:t>
            </w:r>
          </w:p>
        </w:tc>
        <w:tc>
          <w:tcPr>
            <w:tcW w:w="1440" w:type="dxa"/>
            <w:noWrap/>
            <w:vAlign w:val="bottom"/>
          </w:tcPr>
          <w:p w14:paraId="27F197E8"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cementbetonis</w:t>
            </w:r>
          </w:p>
        </w:tc>
        <w:tc>
          <w:tcPr>
            <w:tcW w:w="1340" w:type="dxa"/>
            <w:noWrap/>
            <w:vAlign w:val="bottom"/>
          </w:tcPr>
          <w:p w14:paraId="7A5D675C"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0,390</w:t>
            </w:r>
          </w:p>
        </w:tc>
        <w:tc>
          <w:tcPr>
            <w:tcW w:w="1340" w:type="dxa"/>
            <w:noWrap/>
            <w:vAlign w:val="bottom"/>
          </w:tcPr>
          <w:p w14:paraId="6C532A95"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 </w:t>
            </w:r>
          </w:p>
        </w:tc>
        <w:tc>
          <w:tcPr>
            <w:tcW w:w="1340" w:type="dxa"/>
            <w:noWrap/>
            <w:vAlign w:val="bottom"/>
          </w:tcPr>
          <w:p w14:paraId="4D95813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0,390</w:t>
            </w:r>
          </w:p>
        </w:tc>
      </w:tr>
      <w:tr w:rsidR="00E26A77" w:rsidRPr="00EF0F35" w14:paraId="73EA0137" w14:textId="77777777" w:rsidTr="006B684D">
        <w:trPr>
          <w:trHeight w:val="255"/>
        </w:trPr>
        <w:tc>
          <w:tcPr>
            <w:tcW w:w="1440" w:type="dxa"/>
            <w:noWrap/>
            <w:vAlign w:val="bottom"/>
          </w:tcPr>
          <w:p w14:paraId="09219152"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Kalvarijos</w:t>
            </w:r>
          </w:p>
        </w:tc>
        <w:tc>
          <w:tcPr>
            <w:tcW w:w="1440" w:type="dxa"/>
            <w:noWrap/>
            <w:vAlign w:val="bottom"/>
          </w:tcPr>
          <w:p w14:paraId="67D0A3F8"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grindinys</w:t>
            </w:r>
          </w:p>
        </w:tc>
        <w:tc>
          <w:tcPr>
            <w:tcW w:w="1340" w:type="dxa"/>
            <w:noWrap/>
            <w:vAlign w:val="bottom"/>
          </w:tcPr>
          <w:p w14:paraId="4A2F4F3D"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0,163</w:t>
            </w:r>
          </w:p>
        </w:tc>
        <w:tc>
          <w:tcPr>
            <w:tcW w:w="1340" w:type="dxa"/>
            <w:noWrap/>
            <w:vAlign w:val="bottom"/>
          </w:tcPr>
          <w:p w14:paraId="13FFB174"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 </w:t>
            </w:r>
          </w:p>
        </w:tc>
        <w:tc>
          <w:tcPr>
            <w:tcW w:w="1340" w:type="dxa"/>
            <w:noWrap/>
            <w:vAlign w:val="bottom"/>
          </w:tcPr>
          <w:p w14:paraId="53475DE5"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0,163</w:t>
            </w:r>
          </w:p>
        </w:tc>
      </w:tr>
      <w:tr w:rsidR="00E26A77" w:rsidRPr="00EF0F35" w14:paraId="6AEC7726" w14:textId="77777777" w:rsidTr="006B684D">
        <w:trPr>
          <w:trHeight w:val="255"/>
        </w:trPr>
        <w:tc>
          <w:tcPr>
            <w:tcW w:w="1440" w:type="dxa"/>
            <w:noWrap/>
            <w:vAlign w:val="bottom"/>
          </w:tcPr>
          <w:p w14:paraId="733D91D0"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Kalvarijos</w:t>
            </w:r>
          </w:p>
        </w:tc>
        <w:tc>
          <w:tcPr>
            <w:tcW w:w="1440" w:type="dxa"/>
            <w:noWrap/>
            <w:vAlign w:val="bottom"/>
          </w:tcPr>
          <w:p w14:paraId="1C0FDC10"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gruntas</w:t>
            </w:r>
          </w:p>
        </w:tc>
        <w:tc>
          <w:tcPr>
            <w:tcW w:w="1340" w:type="dxa"/>
            <w:noWrap/>
            <w:vAlign w:val="bottom"/>
          </w:tcPr>
          <w:p w14:paraId="277A234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34,150</w:t>
            </w:r>
          </w:p>
        </w:tc>
        <w:tc>
          <w:tcPr>
            <w:tcW w:w="1340" w:type="dxa"/>
            <w:noWrap/>
            <w:vAlign w:val="bottom"/>
          </w:tcPr>
          <w:p w14:paraId="13A785D4"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34,055</w:t>
            </w:r>
          </w:p>
        </w:tc>
        <w:tc>
          <w:tcPr>
            <w:tcW w:w="1340" w:type="dxa"/>
            <w:noWrap/>
            <w:vAlign w:val="bottom"/>
          </w:tcPr>
          <w:p w14:paraId="1CC5CA3E"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0,095</w:t>
            </w:r>
          </w:p>
        </w:tc>
      </w:tr>
      <w:tr w:rsidR="00E26A77" w:rsidRPr="00EF0F35" w14:paraId="21952F58" w14:textId="77777777" w:rsidTr="006B684D">
        <w:trPr>
          <w:trHeight w:val="255"/>
        </w:trPr>
        <w:tc>
          <w:tcPr>
            <w:tcW w:w="1440" w:type="dxa"/>
            <w:noWrap/>
            <w:vAlign w:val="bottom"/>
          </w:tcPr>
          <w:p w14:paraId="0CA3E9B7"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Kalvarijos</w:t>
            </w:r>
          </w:p>
        </w:tc>
        <w:tc>
          <w:tcPr>
            <w:tcW w:w="1440" w:type="dxa"/>
            <w:noWrap/>
            <w:vAlign w:val="bottom"/>
          </w:tcPr>
          <w:p w14:paraId="0749BD2B"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plytelės</w:t>
            </w:r>
          </w:p>
        </w:tc>
        <w:tc>
          <w:tcPr>
            <w:tcW w:w="1340" w:type="dxa"/>
            <w:noWrap/>
            <w:vAlign w:val="bottom"/>
          </w:tcPr>
          <w:p w14:paraId="32EACA20"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0,022</w:t>
            </w:r>
          </w:p>
        </w:tc>
        <w:tc>
          <w:tcPr>
            <w:tcW w:w="1340" w:type="dxa"/>
            <w:noWrap/>
            <w:vAlign w:val="bottom"/>
          </w:tcPr>
          <w:p w14:paraId="74590D9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 </w:t>
            </w:r>
          </w:p>
        </w:tc>
        <w:tc>
          <w:tcPr>
            <w:tcW w:w="1340" w:type="dxa"/>
            <w:noWrap/>
            <w:vAlign w:val="bottom"/>
          </w:tcPr>
          <w:p w14:paraId="176BE74D"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0,022</w:t>
            </w:r>
          </w:p>
        </w:tc>
      </w:tr>
      <w:tr w:rsidR="00E26A77" w:rsidRPr="00EF0F35" w14:paraId="0AC1C9E5" w14:textId="77777777" w:rsidTr="006B684D">
        <w:trPr>
          <w:trHeight w:val="270"/>
        </w:trPr>
        <w:tc>
          <w:tcPr>
            <w:tcW w:w="1440" w:type="dxa"/>
            <w:noWrap/>
            <w:vAlign w:val="bottom"/>
          </w:tcPr>
          <w:p w14:paraId="7346098C"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Kalvarijos</w:t>
            </w:r>
          </w:p>
        </w:tc>
        <w:tc>
          <w:tcPr>
            <w:tcW w:w="1440" w:type="dxa"/>
            <w:noWrap/>
            <w:vAlign w:val="bottom"/>
          </w:tcPr>
          <w:p w14:paraId="60E9441B"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žvyras</w:t>
            </w:r>
          </w:p>
        </w:tc>
        <w:tc>
          <w:tcPr>
            <w:tcW w:w="1340" w:type="dxa"/>
            <w:noWrap/>
            <w:vAlign w:val="bottom"/>
          </w:tcPr>
          <w:p w14:paraId="6FE6B09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155,260</w:t>
            </w:r>
          </w:p>
        </w:tc>
        <w:tc>
          <w:tcPr>
            <w:tcW w:w="1340" w:type="dxa"/>
            <w:noWrap/>
            <w:vAlign w:val="bottom"/>
          </w:tcPr>
          <w:p w14:paraId="0010DF68"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147,713</w:t>
            </w:r>
          </w:p>
        </w:tc>
        <w:tc>
          <w:tcPr>
            <w:tcW w:w="1340" w:type="dxa"/>
            <w:noWrap/>
            <w:vAlign w:val="bottom"/>
          </w:tcPr>
          <w:p w14:paraId="225750C1"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7,547</w:t>
            </w:r>
          </w:p>
        </w:tc>
      </w:tr>
      <w:tr w:rsidR="00E26A77" w:rsidRPr="00EF0F35" w14:paraId="39D220FD" w14:textId="77777777" w:rsidTr="006B684D">
        <w:trPr>
          <w:trHeight w:val="270"/>
        </w:trPr>
        <w:tc>
          <w:tcPr>
            <w:tcW w:w="2880" w:type="dxa"/>
            <w:gridSpan w:val="2"/>
            <w:noWrap/>
            <w:vAlign w:val="bottom"/>
          </w:tcPr>
          <w:p w14:paraId="476B05C5" w14:textId="77777777" w:rsidR="00E26A77" w:rsidRPr="00EF0F35" w:rsidRDefault="00E26A77" w:rsidP="006B684D">
            <w:pPr>
              <w:spacing w:after="0" w:line="240" w:lineRule="auto"/>
              <w:jc w:val="right"/>
              <w:rPr>
                <w:rFonts w:ascii="Times New Roman" w:hAnsi="Times New Roman"/>
                <w:b/>
                <w:bCs/>
                <w:sz w:val="20"/>
                <w:szCs w:val="20"/>
                <w:lang w:bidi="lo-LA"/>
              </w:rPr>
            </w:pPr>
            <w:r w:rsidRPr="00EF0F35">
              <w:rPr>
                <w:rFonts w:ascii="Times New Roman" w:hAnsi="Times New Roman"/>
                <w:b/>
                <w:bCs/>
                <w:sz w:val="20"/>
                <w:szCs w:val="20"/>
                <w:lang w:bidi="lo-LA"/>
              </w:rPr>
              <w:t>Iš viso:</w:t>
            </w:r>
          </w:p>
        </w:tc>
        <w:tc>
          <w:tcPr>
            <w:tcW w:w="1340" w:type="dxa"/>
            <w:noWrap/>
            <w:vAlign w:val="bottom"/>
          </w:tcPr>
          <w:p w14:paraId="6FC93D84"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234,663</w:t>
            </w:r>
          </w:p>
        </w:tc>
        <w:tc>
          <w:tcPr>
            <w:tcW w:w="1340" w:type="dxa"/>
            <w:noWrap/>
            <w:vAlign w:val="bottom"/>
          </w:tcPr>
          <w:p w14:paraId="1649E0D3"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198,435</w:t>
            </w:r>
          </w:p>
        </w:tc>
        <w:tc>
          <w:tcPr>
            <w:tcW w:w="1340" w:type="dxa"/>
            <w:noWrap/>
            <w:vAlign w:val="bottom"/>
          </w:tcPr>
          <w:p w14:paraId="2B42B979"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36,228</w:t>
            </w:r>
          </w:p>
        </w:tc>
      </w:tr>
      <w:tr w:rsidR="00E26A77" w:rsidRPr="00EF0F35" w14:paraId="10E12B95" w14:textId="77777777" w:rsidTr="006B684D">
        <w:trPr>
          <w:trHeight w:val="255"/>
        </w:trPr>
        <w:tc>
          <w:tcPr>
            <w:tcW w:w="1440" w:type="dxa"/>
            <w:noWrap/>
            <w:vAlign w:val="bottom"/>
          </w:tcPr>
          <w:p w14:paraId="4D484F12" w14:textId="77777777" w:rsidR="00E26A77" w:rsidRPr="00EF0F35" w:rsidRDefault="00E26A77" w:rsidP="006B684D">
            <w:pPr>
              <w:spacing w:after="0" w:line="240" w:lineRule="auto"/>
              <w:rPr>
                <w:rFonts w:ascii="Times New Roman" w:hAnsi="Times New Roman"/>
                <w:sz w:val="20"/>
                <w:szCs w:val="20"/>
                <w:lang w:bidi="lo-LA"/>
              </w:rPr>
            </w:pPr>
          </w:p>
        </w:tc>
        <w:tc>
          <w:tcPr>
            <w:tcW w:w="1440" w:type="dxa"/>
            <w:noWrap/>
            <w:vAlign w:val="bottom"/>
          </w:tcPr>
          <w:p w14:paraId="6A0E321D"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3DA574CD"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0F7EB664"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0B27CC9C"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3AC22D61" w14:textId="77777777" w:rsidTr="006B684D">
        <w:trPr>
          <w:trHeight w:val="255"/>
        </w:trPr>
        <w:tc>
          <w:tcPr>
            <w:tcW w:w="6900" w:type="dxa"/>
            <w:gridSpan w:val="5"/>
            <w:vAlign w:val="bottom"/>
          </w:tcPr>
          <w:p w14:paraId="29519B5E"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(Liubavo seniūnija)</w:t>
            </w:r>
          </w:p>
        </w:tc>
      </w:tr>
      <w:tr w:rsidR="00E26A77" w:rsidRPr="00EF0F35" w14:paraId="155D5AA8" w14:textId="77777777" w:rsidTr="006B684D">
        <w:trPr>
          <w:trHeight w:val="270"/>
        </w:trPr>
        <w:tc>
          <w:tcPr>
            <w:tcW w:w="1440" w:type="dxa"/>
            <w:vAlign w:val="bottom"/>
          </w:tcPr>
          <w:p w14:paraId="4653BFF9"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Align w:val="bottom"/>
          </w:tcPr>
          <w:p w14:paraId="15F89637"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Align w:val="bottom"/>
          </w:tcPr>
          <w:p w14:paraId="7CA77EE3"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40BBD289"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0088A638"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21F52148" w14:textId="77777777" w:rsidTr="006B684D">
        <w:trPr>
          <w:trHeight w:val="255"/>
        </w:trPr>
        <w:tc>
          <w:tcPr>
            <w:tcW w:w="1440" w:type="dxa"/>
            <w:vMerge w:val="restart"/>
            <w:noWrap/>
            <w:vAlign w:val="center"/>
          </w:tcPr>
          <w:p w14:paraId="396BAE3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Seniūnija</w:t>
            </w:r>
          </w:p>
        </w:tc>
        <w:tc>
          <w:tcPr>
            <w:tcW w:w="1440" w:type="dxa"/>
            <w:vMerge w:val="restart"/>
            <w:noWrap/>
            <w:vAlign w:val="center"/>
          </w:tcPr>
          <w:p w14:paraId="7307F28C"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Dangos tipas</w:t>
            </w:r>
          </w:p>
        </w:tc>
        <w:tc>
          <w:tcPr>
            <w:tcW w:w="1340" w:type="dxa"/>
            <w:vMerge w:val="restart"/>
            <w:noWrap/>
            <w:vAlign w:val="center"/>
          </w:tcPr>
          <w:p w14:paraId="12F0D69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Ilgis (km)</w:t>
            </w:r>
          </w:p>
        </w:tc>
        <w:tc>
          <w:tcPr>
            <w:tcW w:w="2680" w:type="dxa"/>
            <w:gridSpan w:val="2"/>
            <w:noWrap/>
            <w:vAlign w:val="bottom"/>
          </w:tcPr>
          <w:p w14:paraId="3C65A198"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xml:space="preserve"> Iš jo</w:t>
            </w:r>
          </w:p>
        </w:tc>
      </w:tr>
      <w:tr w:rsidR="00E26A77" w:rsidRPr="00EF0F35" w14:paraId="63766E5A" w14:textId="77777777" w:rsidTr="006B684D">
        <w:trPr>
          <w:trHeight w:val="270"/>
        </w:trPr>
        <w:tc>
          <w:tcPr>
            <w:tcW w:w="1440" w:type="dxa"/>
            <w:vMerge/>
            <w:vAlign w:val="center"/>
          </w:tcPr>
          <w:p w14:paraId="540A918F"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Merge/>
            <w:vAlign w:val="center"/>
          </w:tcPr>
          <w:p w14:paraId="347F02F3"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Merge/>
            <w:vAlign w:val="center"/>
          </w:tcPr>
          <w:p w14:paraId="07A1029E"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46EE0ED0"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keliuose (km)</w:t>
            </w:r>
          </w:p>
        </w:tc>
        <w:tc>
          <w:tcPr>
            <w:tcW w:w="1340" w:type="dxa"/>
            <w:noWrap/>
            <w:vAlign w:val="bottom"/>
          </w:tcPr>
          <w:p w14:paraId="35BB09DF"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gatvėse (km)</w:t>
            </w:r>
          </w:p>
        </w:tc>
      </w:tr>
      <w:tr w:rsidR="00E26A77" w:rsidRPr="00EF0F35" w14:paraId="04336F9D" w14:textId="77777777" w:rsidTr="006B684D">
        <w:trPr>
          <w:trHeight w:val="255"/>
        </w:trPr>
        <w:tc>
          <w:tcPr>
            <w:tcW w:w="1440" w:type="dxa"/>
            <w:noWrap/>
            <w:vAlign w:val="bottom"/>
          </w:tcPr>
          <w:p w14:paraId="51745154"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Liubavo</w:t>
            </w:r>
          </w:p>
        </w:tc>
        <w:tc>
          <w:tcPr>
            <w:tcW w:w="1440" w:type="dxa"/>
            <w:noWrap/>
            <w:vAlign w:val="bottom"/>
          </w:tcPr>
          <w:p w14:paraId="7660ED29"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asfaltas</w:t>
            </w:r>
          </w:p>
        </w:tc>
        <w:tc>
          <w:tcPr>
            <w:tcW w:w="1340" w:type="dxa"/>
            <w:noWrap/>
            <w:vAlign w:val="bottom"/>
          </w:tcPr>
          <w:p w14:paraId="7F774270"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5,770</w:t>
            </w:r>
          </w:p>
        </w:tc>
        <w:tc>
          <w:tcPr>
            <w:tcW w:w="1340" w:type="dxa"/>
            <w:noWrap/>
            <w:vAlign w:val="bottom"/>
          </w:tcPr>
          <w:p w14:paraId="1D3CCF55"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3,672</w:t>
            </w:r>
          </w:p>
        </w:tc>
        <w:tc>
          <w:tcPr>
            <w:tcW w:w="1340" w:type="dxa"/>
            <w:noWrap/>
            <w:vAlign w:val="bottom"/>
          </w:tcPr>
          <w:p w14:paraId="40EAA11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2,098</w:t>
            </w:r>
          </w:p>
        </w:tc>
      </w:tr>
      <w:tr w:rsidR="00E26A77" w:rsidRPr="00EF0F35" w14:paraId="7888CF11" w14:textId="77777777" w:rsidTr="006B684D">
        <w:trPr>
          <w:trHeight w:val="255"/>
        </w:trPr>
        <w:tc>
          <w:tcPr>
            <w:tcW w:w="1440" w:type="dxa"/>
            <w:noWrap/>
            <w:vAlign w:val="bottom"/>
          </w:tcPr>
          <w:p w14:paraId="444D959A"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Liubavo</w:t>
            </w:r>
          </w:p>
        </w:tc>
        <w:tc>
          <w:tcPr>
            <w:tcW w:w="1440" w:type="dxa"/>
            <w:noWrap/>
            <w:vAlign w:val="bottom"/>
          </w:tcPr>
          <w:p w14:paraId="6F711E4B"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gruntas</w:t>
            </w:r>
          </w:p>
        </w:tc>
        <w:tc>
          <w:tcPr>
            <w:tcW w:w="1340" w:type="dxa"/>
            <w:noWrap/>
            <w:vAlign w:val="bottom"/>
          </w:tcPr>
          <w:p w14:paraId="61A40BE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13,598</w:t>
            </w:r>
          </w:p>
        </w:tc>
        <w:tc>
          <w:tcPr>
            <w:tcW w:w="1340" w:type="dxa"/>
            <w:noWrap/>
            <w:vAlign w:val="bottom"/>
          </w:tcPr>
          <w:p w14:paraId="6D6A2D21"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13,498</w:t>
            </w:r>
          </w:p>
        </w:tc>
        <w:tc>
          <w:tcPr>
            <w:tcW w:w="1340" w:type="dxa"/>
            <w:noWrap/>
            <w:vAlign w:val="bottom"/>
          </w:tcPr>
          <w:p w14:paraId="1D52475F"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0,100</w:t>
            </w:r>
          </w:p>
        </w:tc>
      </w:tr>
      <w:tr w:rsidR="00E26A77" w:rsidRPr="00EF0F35" w14:paraId="31899308" w14:textId="77777777" w:rsidTr="006B684D">
        <w:trPr>
          <w:trHeight w:val="270"/>
        </w:trPr>
        <w:tc>
          <w:tcPr>
            <w:tcW w:w="1440" w:type="dxa"/>
            <w:noWrap/>
            <w:vAlign w:val="bottom"/>
          </w:tcPr>
          <w:p w14:paraId="337CAAEC"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Liubavo</w:t>
            </w:r>
          </w:p>
        </w:tc>
        <w:tc>
          <w:tcPr>
            <w:tcW w:w="1440" w:type="dxa"/>
            <w:noWrap/>
            <w:vAlign w:val="bottom"/>
          </w:tcPr>
          <w:p w14:paraId="50B6015E"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žvyras</w:t>
            </w:r>
          </w:p>
        </w:tc>
        <w:tc>
          <w:tcPr>
            <w:tcW w:w="1340" w:type="dxa"/>
            <w:noWrap/>
            <w:vAlign w:val="bottom"/>
          </w:tcPr>
          <w:p w14:paraId="715F409F"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54,791</w:t>
            </w:r>
          </w:p>
        </w:tc>
        <w:tc>
          <w:tcPr>
            <w:tcW w:w="1340" w:type="dxa"/>
            <w:noWrap/>
            <w:vAlign w:val="bottom"/>
          </w:tcPr>
          <w:p w14:paraId="6E3F0CE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53,132</w:t>
            </w:r>
          </w:p>
        </w:tc>
        <w:tc>
          <w:tcPr>
            <w:tcW w:w="1340" w:type="dxa"/>
            <w:noWrap/>
            <w:vAlign w:val="bottom"/>
          </w:tcPr>
          <w:p w14:paraId="03DF88A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1,659</w:t>
            </w:r>
          </w:p>
        </w:tc>
      </w:tr>
      <w:tr w:rsidR="00E26A77" w:rsidRPr="00EF0F35" w14:paraId="1A7F8E09" w14:textId="77777777" w:rsidTr="006B684D">
        <w:trPr>
          <w:trHeight w:val="270"/>
        </w:trPr>
        <w:tc>
          <w:tcPr>
            <w:tcW w:w="2880" w:type="dxa"/>
            <w:gridSpan w:val="2"/>
            <w:noWrap/>
            <w:vAlign w:val="bottom"/>
          </w:tcPr>
          <w:p w14:paraId="05DA6E21" w14:textId="77777777" w:rsidR="00E26A77" w:rsidRPr="00EF0F35" w:rsidRDefault="00E26A77" w:rsidP="006B684D">
            <w:pPr>
              <w:spacing w:after="0" w:line="240" w:lineRule="auto"/>
              <w:jc w:val="right"/>
              <w:rPr>
                <w:rFonts w:ascii="Times New Roman" w:hAnsi="Times New Roman"/>
                <w:b/>
                <w:bCs/>
                <w:sz w:val="20"/>
                <w:szCs w:val="20"/>
                <w:lang w:bidi="lo-LA"/>
              </w:rPr>
            </w:pPr>
            <w:r w:rsidRPr="00EF0F35">
              <w:rPr>
                <w:rFonts w:ascii="Times New Roman" w:hAnsi="Times New Roman"/>
                <w:b/>
                <w:bCs/>
                <w:sz w:val="20"/>
                <w:szCs w:val="20"/>
                <w:lang w:bidi="lo-LA"/>
              </w:rPr>
              <w:t>Iš viso:</w:t>
            </w:r>
          </w:p>
        </w:tc>
        <w:tc>
          <w:tcPr>
            <w:tcW w:w="1340" w:type="dxa"/>
            <w:noWrap/>
            <w:vAlign w:val="bottom"/>
          </w:tcPr>
          <w:p w14:paraId="27BFA1C3"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74,159</w:t>
            </w:r>
          </w:p>
        </w:tc>
        <w:tc>
          <w:tcPr>
            <w:tcW w:w="1340" w:type="dxa"/>
            <w:noWrap/>
            <w:vAlign w:val="bottom"/>
          </w:tcPr>
          <w:p w14:paraId="7DAD6B09"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70,302</w:t>
            </w:r>
          </w:p>
        </w:tc>
        <w:tc>
          <w:tcPr>
            <w:tcW w:w="1340" w:type="dxa"/>
            <w:noWrap/>
            <w:vAlign w:val="bottom"/>
          </w:tcPr>
          <w:p w14:paraId="00F03721"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3,857</w:t>
            </w:r>
          </w:p>
        </w:tc>
      </w:tr>
      <w:tr w:rsidR="00E26A77" w:rsidRPr="00EF0F35" w14:paraId="112115F6" w14:textId="77777777" w:rsidTr="006B684D">
        <w:trPr>
          <w:trHeight w:val="255"/>
        </w:trPr>
        <w:tc>
          <w:tcPr>
            <w:tcW w:w="1440" w:type="dxa"/>
            <w:noWrap/>
            <w:vAlign w:val="bottom"/>
          </w:tcPr>
          <w:p w14:paraId="2A78A6B8" w14:textId="77777777" w:rsidR="00E26A77" w:rsidRPr="00EF0F35" w:rsidRDefault="00E26A77" w:rsidP="006B684D">
            <w:pPr>
              <w:spacing w:after="0" w:line="240" w:lineRule="auto"/>
              <w:rPr>
                <w:rFonts w:ascii="Times New Roman" w:hAnsi="Times New Roman"/>
                <w:sz w:val="20"/>
                <w:szCs w:val="20"/>
                <w:lang w:bidi="lo-LA"/>
              </w:rPr>
            </w:pPr>
          </w:p>
        </w:tc>
        <w:tc>
          <w:tcPr>
            <w:tcW w:w="1440" w:type="dxa"/>
            <w:noWrap/>
            <w:vAlign w:val="bottom"/>
          </w:tcPr>
          <w:p w14:paraId="71A0AFB4"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3C818031"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4F1FBA55"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0F3C2340"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610EE864" w14:textId="77777777" w:rsidTr="006B684D">
        <w:trPr>
          <w:trHeight w:val="255"/>
        </w:trPr>
        <w:tc>
          <w:tcPr>
            <w:tcW w:w="6900" w:type="dxa"/>
            <w:gridSpan w:val="5"/>
            <w:vAlign w:val="bottom"/>
          </w:tcPr>
          <w:p w14:paraId="3D542B5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(Sangrūdos seniūnija)</w:t>
            </w:r>
          </w:p>
        </w:tc>
      </w:tr>
      <w:tr w:rsidR="00E26A77" w:rsidRPr="00EF0F35" w14:paraId="5EE627D0" w14:textId="77777777" w:rsidTr="006B684D">
        <w:trPr>
          <w:trHeight w:val="270"/>
        </w:trPr>
        <w:tc>
          <w:tcPr>
            <w:tcW w:w="1440" w:type="dxa"/>
            <w:vAlign w:val="bottom"/>
          </w:tcPr>
          <w:p w14:paraId="13F62AFC"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Align w:val="bottom"/>
          </w:tcPr>
          <w:p w14:paraId="65DBB32D"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Align w:val="bottom"/>
          </w:tcPr>
          <w:p w14:paraId="3875B6F1"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16F7FD1E"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42B618E7"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010CEF87" w14:textId="77777777" w:rsidTr="006B684D">
        <w:trPr>
          <w:trHeight w:val="255"/>
        </w:trPr>
        <w:tc>
          <w:tcPr>
            <w:tcW w:w="1440" w:type="dxa"/>
            <w:vMerge w:val="restart"/>
            <w:noWrap/>
            <w:vAlign w:val="center"/>
          </w:tcPr>
          <w:p w14:paraId="3E9244D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Seniūnija</w:t>
            </w:r>
          </w:p>
        </w:tc>
        <w:tc>
          <w:tcPr>
            <w:tcW w:w="1440" w:type="dxa"/>
            <w:vMerge w:val="restart"/>
            <w:noWrap/>
            <w:vAlign w:val="center"/>
          </w:tcPr>
          <w:p w14:paraId="0C686DCA"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Dangos tipas</w:t>
            </w:r>
          </w:p>
        </w:tc>
        <w:tc>
          <w:tcPr>
            <w:tcW w:w="1340" w:type="dxa"/>
            <w:vMerge w:val="restart"/>
            <w:noWrap/>
            <w:vAlign w:val="center"/>
          </w:tcPr>
          <w:p w14:paraId="1D4884E6"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Ilgis (km)</w:t>
            </w:r>
          </w:p>
        </w:tc>
        <w:tc>
          <w:tcPr>
            <w:tcW w:w="2680" w:type="dxa"/>
            <w:gridSpan w:val="2"/>
            <w:noWrap/>
            <w:vAlign w:val="bottom"/>
          </w:tcPr>
          <w:p w14:paraId="021F2CF9"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xml:space="preserve"> Iš jo</w:t>
            </w:r>
          </w:p>
        </w:tc>
      </w:tr>
      <w:tr w:rsidR="00E26A77" w:rsidRPr="00EF0F35" w14:paraId="07B2CF86" w14:textId="77777777" w:rsidTr="006B684D">
        <w:trPr>
          <w:trHeight w:val="270"/>
        </w:trPr>
        <w:tc>
          <w:tcPr>
            <w:tcW w:w="1440" w:type="dxa"/>
            <w:vMerge/>
            <w:vAlign w:val="center"/>
          </w:tcPr>
          <w:p w14:paraId="684DC1D2"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Merge/>
            <w:vAlign w:val="center"/>
          </w:tcPr>
          <w:p w14:paraId="0A117379"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Merge/>
            <w:vAlign w:val="center"/>
          </w:tcPr>
          <w:p w14:paraId="5A8795B0"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1E866BA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keliuose (km)</w:t>
            </w:r>
          </w:p>
        </w:tc>
        <w:tc>
          <w:tcPr>
            <w:tcW w:w="1340" w:type="dxa"/>
            <w:noWrap/>
            <w:vAlign w:val="bottom"/>
          </w:tcPr>
          <w:p w14:paraId="25DC18DE"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gatvėse (km)</w:t>
            </w:r>
          </w:p>
        </w:tc>
      </w:tr>
      <w:tr w:rsidR="00E26A77" w:rsidRPr="00EF0F35" w14:paraId="0EF6BC17" w14:textId="77777777" w:rsidTr="006B684D">
        <w:trPr>
          <w:trHeight w:val="255"/>
        </w:trPr>
        <w:tc>
          <w:tcPr>
            <w:tcW w:w="1440" w:type="dxa"/>
            <w:noWrap/>
            <w:vAlign w:val="bottom"/>
          </w:tcPr>
          <w:p w14:paraId="71CFF71B"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Sangrūdos</w:t>
            </w:r>
          </w:p>
        </w:tc>
        <w:tc>
          <w:tcPr>
            <w:tcW w:w="1440" w:type="dxa"/>
            <w:noWrap/>
            <w:vAlign w:val="bottom"/>
          </w:tcPr>
          <w:p w14:paraId="5247C630"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asfaltas</w:t>
            </w:r>
          </w:p>
        </w:tc>
        <w:tc>
          <w:tcPr>
            <w:tcW w:w="1340" w:type="dxa"/>
            <w:noWrap/>
            <w:vAlign w:val="bottom"/>
          </w:tcPr>
          <w:p w14:paraId="268AF130"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5,004</w:t>
            </w:r>
          </w:p>
        </w:tc>
        <w:tc>
          <w:tcPr>
            <w:tcW w:w="1340" w:type="dxa"/>
            <w:noWrap/>
            <w:vAlign w:val="bottom"/>
          </w:tcPr>
          <w:p w14:paraId="3B53786F"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2,462</w:t>
            </w:r>
          </w:p>
        </w:tc>
        <w:tc>
          <w:tcPr>
            <w:tcW w:w="1340" w:type="dxa"/>
            <w:noWrap/>
            <w:vAlign w:val="bottom"/>
          </w:tcPr>
          <w:p w14:paraId="0C40046F"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2,542</w:t>
            </w:r>
          </w:p>
        </w:tc>
      </w:tr>
      <w:tr w:rsidR="00E26A77" w:rsidRPr="00EF0F35" w14:paraId="5D8F0800" w14:textId="77777777" w:rsidTr="006B684D">
        <w:trPr>
          <w:trHeight w:val="255"/>
        </w:trPr>
        <w:tc>
          <w:tcPr>
            <w:tcW w:w="1440" w:type="dxa"/>
            <w:noWrap/>
            <w:vAlign w:val="bottom"/>
          </w:tcPr>
          <w:p w14:paraId="2A9A86D0"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Sangrūdos</w:t>
            </w:r>
          </w:p>
        </w:tc>
        <w:tc>
          <w:tcPr>
            <w:tcW w:w="1440" w:type="dxa"/>
            <w:noWrap/>
            <w:vAlign w:val="bottom"/>
          </w:tcPr>
          <w:p w14:paraId="0532A5D8"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gruntas</w:t>
            </w:r>
          </w:p>
        </w:tc>
        <w:tc>
          <w:tcPr>
            <w:tcW w:w="1340" w:type="dxa"/>
            <w:noWrap/>
            <w:vAlign w:val="bottom"/>
          </w:tcPr>
          <w:p w14:paraId="0310FF80"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2,020</w:t>
            </w:r>
          </w:p>
        </w:tc>
        <w:tc>
          <w:tcPr>
            <w:tcW w:w="1340" w:type="dxa"/>
            <w:noWrap/>
            <w:vAlign w:val="bottom"/>
          </w:tcPr>
          <w:p w14:paraId="3E269589"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2,020</w:t>
            </w:r>
          </w:p>
        </w:tc>
        <w:tc>
          <w:tcPr>
            <w:tcW w:w="1340" w:type="dxa"/>
            <w:noWrap/>
            <w:vAlign w:val="bottom"/>
          </w:tcPr>
          <w:p w14:paraId="69437FE9"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 </w:t>
            </w:r>
          </w:p>
        </w:tc>
      </w:tr>
      <w:tr w:rsidR="00E26A77" w:rsidRPr="00EF0F35" w14:paraId="277631E5" w14:textId="77777777" w:rsidTr="006B684D">
        <w:trPr>
          <w:trHeight w:val="270"/>
        </w:trPr>
        <w:tc>
          <w:tcPr>
            <w:tcW w:w="1440" w:type="dxa"/>
            <w:noWrap/>
            <w:vAlign w:val="bottom"/>
          </w:tcPr>
          <w:p w14:paraId="5332D997"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Sangrūdos</w:t>
            </w:r>
          </w:p>
        </w:tc>
        <w:tc>
          <w:tcPr>
            <w:tcW w:w="1440" w:type="dxa"/>
            <w:noWrap/>
            <w:vAlign w:val="bottom"/>
          </w:tcPr>
          <w:p w14:paraId="60D25DC8"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žvyras</w:t>
            </w:r>
          </w:p>
        </w:tc>
        <w:tc>
          <w:tcPr>
            <w:tcW w:w="1340" w:type="dxa"/>
            <w:noWrap/>
            <w:vAlign w:val="bottom"/>
          </w:tcPr>
          <w:p w14:paraId="01649907"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84,088</w:t>
            </w:r>
          </w:p>
        </w:tc>
        <w:tc>
          <w:tcPr>
            <w:tcW w:w="1340" w:type="dxa"/>
            <w:noWrap/>
            <w:vAlign w:val="bottom"/>
          </w:tcPr>
          <w:p w14:paraId="0B4F4D14"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81,856</w:t>
            </w:r>
          </w:p>
        </w:tc>
        <w:tc>
          <w:tcPr>
            <w:tcW w:w="1340" w:type="dxa"/>
            <w:noWrap/>
            <w:vAlign w:val="bottom"/>
          </w:tcPr>
          <w:p w14:paraId="7C4CC032"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2,232</w:t>
            </w:r>
          </w:p>
        </w:tc>
      </w:tr>
      <w:tr w:rsidR="00E26A77" w:rsidRPr="00EF0F35" w14:paraId="4D804CF1" w14:textId="77777777" w:rsidTr="006B684D">
        <w:trPr>
          <w:trHeight w:val="270"/>
        </w:trPr>
        <w:tc>
          <w:tcPr>
            <w:tcW w:w="2880" w:type="dxa"/>
            <w:gridSpan w:val="2"/>
            <w:noWrap/>
            <w:vAlign w:val="bottom"/>
          </w:tcPr>
          <w:p w14:paraId="7C64D376" w14:textId="77777777" w:rsidR="00E26A77" w:rsidRPr="00EF0F35" w:rsidRDefault="00E26A77" w:rsidP="006B684D">
            <w:pPr>
              <w:spacing w:after="0" w:line="240" w:lineRule="auto"/>
              <w:jc w:val="right"/>
              <w:rPr>
                <w:rFonts w:ascii="Times New Roman" w:hAnsi="Times New Roman"/>
                <w:b/>
                <w:bCs/>
                <w:sz w:val="20"/>
                <w:szCs w:val="20"/>
                <w:lang w:bidi="lo-LA"/>
              </w:rPr>
            </w:pPr>
            <w:r w:rsidRPr="00EF0F35">
              <w:rPr>
                <w:rFonts w:ascii="Times New Roman" w:hAnsi="Times New Roman"/>
                <w:b/>
                <w:bCs/>
                <w:sz w:val="20"/>
                <w:szCs w:val="20"/>
                <w:lang w:bidi="lo-LA"/>
              </w:rPr>
              <w:t>Iš viso:</w:t>
            </w:r>
          </w:p>
        </w:tc>
        <w:tc>
          <w:tcPr>
            <w:tcW w:w="1340" w:type="dxa"/>
            <w:noWrap/>
            <w:vAlign w:val="bottom"/>
          </w:tcPr>
          <w:p w14:paraId="43115BB0"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91,112</w:t>
            </w:r>
          </w:p>
        </w:tc>
        <w:tc>
          <w:tcPr>
            <w:tcW w:w="1340" w:type="dxa"/>
            <w:noWrap/>
            <w:vAlign w:val="bottom"/>
          </w:tcPr>
          <w:p w14:paraId="0BF758AA"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86,338</w:t>
            </w:r>
          </w:p>
        </w:tc>
        <w:tc>
          <w:tcPr>
            <w:tcW w:w="1340" w:type="dxa"/>
            <w:noWrap/>
            <w:vAlign w:val="bottom"/>
          </w:tcPr>
          <w:p w14:paraId="2B11308D"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4,774</w:t>
            </w:r>
          </w:p>
        </w:tc>
      </w:tr>
      <w:tr w:rsidR="00E26A77" w:rsidRPr="00EF0F35" w14:paraId="2D179E97" w14:textId="77777777" w:rsidTr="006B684D">
        <w:trPr>
          <w:trHeight w:val="270"/>
        </w:trPr>
        <w:tc>
          <w:tcPr>
            <w:tcW w:w="1440" w:type="dxa"/>
            <w:noWrap/>
            <w:vAlign w:val="bottom"/>
          </w:tcPr>
          <w:p w14:paraId="4E148A79" w14:textId="77777777" w:rsidR="00E26A77" w:rsidRPr="00EF0F35" w:rsidRDefault="00E26A77" w:rsidP="006B684D">
            <w:pPr>
              <w:spacing w:after="0" w:line="240" w:lineRule="auto"/>
              <w:rPr>
                <w:rFonts w:ascii="Times New Roman" w:hAnsi="Times New Roman"/>
                <w:sz w:val="20"/>
                <w:szCs w:val="20"/>
                <w:lang w:bidi="lo-LA"/>
              </w:rPr>
            </w:pPr>
          </w:p>
        </w:tc>
        <w:tc>
          <w:tcPr>
            <w:tcW w:w="1440" w:type="dxa"/>
            <w:noWrap/>
            <w:vAlign w:val="bottom"/>
          </w:tcPr>
          <w:p w14:paraId="05112465"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7DADE166"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12ACF46D"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1029C282"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6EA95723" w14:textId="77777777" w:rsidTr="006B684D">
        <w:trPr>
          <w:trHeight w:val="255"/>
        </w:trPr>
        <w:tc>
          <w:tcPr>
            <w:tcW w:w="1440" w:type="dxa"/>
            <w:vMerge w:val="restart"/>
            <w:noWrap/>
            <w:vAlign w:val="center"/>
          </w:tcPr>
          <w:p w14:paraId="7E2BC485"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 </w:t>
            </w:r>
          </w:p>
        </w:tc>
        <w:tc>
          <w:tcPr>
            <w:tcW w:w="1440" w:type="dxa"/>
            <w:vMerge w:val="restart"/>
            <w:noWrap/>
            <w:vAlign w:val="center"/>
          </w:tcPr>
          <w:p w14:paraId="701F0EF6"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Dangos tipas</w:t>
            </w:r>
          </w:p>
        </w:tc>
        <w:tc>
          <w:tcPr>
            <w:tcW w:w="1340" w:type="dxa"/>
            <w:vMerge w:val="restart"/>
            <w:noWrap/>
            <w:vAlign w:val="center"/>
          </w:tcPr>
          <w:p w14:paraId="728DDBE4"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Ilgis (km)</w:t>
            </w:r>
          </w:p>
        </w:tc>
        <w:tc>
          <w:tcPr>
            <w:tcW w:w="1340" w:type="dxa"/>
            <w:noWrap/>
            <w:vAlign w:val="bottom"/>
          </w:tcPr>
          <w:p w14:paraId="4739A2A7"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0921BF02"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252590CB" w14:textId="77777777" w:rsidTr="006B684D">
        <w:trPr>
          <w:trHeight w:val="270"/>
        </w:trPr>
        <w:tc>
          <w:tcPr>
            <w:tcW w:w="1440" w:type="dxa"/>
            <w:vMerge/>
            <w:vAlign w:val="center"/>
          </w:tcPr>
          <w:p w14:paraId="7180C862"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Merge/>
            <w:vAlign w:val="center"/>
          </w:tcPr>
          <w:p w14:paraId="74943C61"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Merge/>
            <w:vAlign w:val="center"/>
          </w:tcPr>
          <w:p w14:paraId="75DD3AEA"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432A0F94"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3FA4823F"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5D02F747" w14:textId="77777777" w:rsidTr="006B684D">
        <w:trPr>
          <w:trHeight w:val="255"/>
        </w:trPr>
        <w:tc>
          <w:tcPr>
            <w:tcW w:w="1440" w:type="dxa"/>
            <w:noWrap/>
            <w:vAlign w:val="bottom"/>
          </w:tcPr>
          <w:p w14:paraId="2D30706C"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w:t>
            </w:r>
          </w:p>
        </w:tc>
        <w:tc>
          <w:tcPr>
            <w:tcW w:w="1440" w:type="dxa"/>
            <w:noWrap/>
            <w:vAlign w:val="bottom"/>
          </w:tcPr>
          <w:p w14:paraId="3655AD50"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asfaltas</w:t>
            </w:r>
          </w:p>
        </w:tc>
        <w:tc>
          <w:tcPr>
            <w:tcW w:w="1340" w:type="dxa"/>
            <w:noWrap/>
            <w:vAlign w:val="bottom"/>
          </w:tcPr>
          <w:p w14:paraId="0FE693E2"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59,186</w:t>
            </w:r>
          </w:p>
        </w:tc>
        <w:tc>
          <w:tcPr>
            <w:tcW w:w="1340" w:type="dxa"/>
            <w:noWrap/>
            <w:vAlign w:val="bottom"/>
          </w:tcPr>
          <w:p w14:paraId="1BC3F2F6"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474C8123"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608A108E" w14:textId="77777777" w:rsidTr="006B684D">
        <w:trPr>
          <w:trHeight w:val="255"/>
        </w:trPr>
        <w:tc>
          <w:tcPr>
            <w:tcW w:w="1440" w:type="dxa"/>
            <w:noWrap/>
            <w:vAlign w:val="bottom"/>
          </w:tcPr>
          <w:p w14:paraId="55D53748"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w:t>
            </w:r>
          </w:p>
        </w:tc>
        <w:tc>
          <w:tcPr>
            <w:tcW w:w="1440" w:type="dxa"/>
            <w:noWrap/>
            <w:vAlign w:val="bottom"/>
          </w:tcPr>
          <w:p w14:paraId="6FB6B2D9"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cementbetonis</w:t>
            </w:r>
          </w:p>
        </w:tc>
        <w:tc>
          <w:tcPr>
            <w:tcW w:w="1340" w:type="dxa"/>
            <w:noWrap/>
            <w:vAlign w:val="bottom"/>
          </w:tcPr>
          <w:p w14:paraId="4EF82C09"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0,390</w:t>
            </w:r>
          </w:p>
        </w:tc>
        <w:tc>
          <w:tcPr>
            <w:tcW w:w="1340" w:type="dxa"/>
            <w:noWrap/>
            <w:vAlign w:val="bottom"/>
          </w:tcPr>
          <w:p w14:paraId="21BE4331"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1B247430"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646296DA" w14:textId="77777777" w:rsidTr="006B684D">
        <w:trPr>
          <w:trHeight w:val="255"/>
        </w:trPr>
        <w:tc>
          <w:tcPr>
            <w:tcW w:w="1440" w:type="dxa"/>
            <w:noWrap/>
            <w:vAlign w:val="bottom"/>
          </w:tcPr>
          <w:p w14:paraId="2BA9FD7D"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w:t>
            </w:r>
          </w:p>
        </w:tc>
        <w:tc>
          <w:tcPr>
            <w:tcW w:w="1440" w:type="dxa"/>
            <w:noWrap/>
            <w:vAlign w:val="bottom"/>
          </w:tcPr>
          <w:p w14:paraId="336E7F73"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grindinys</w:t>
            </w:r>
          </w:p>
        </w:tc>
        <w:tc>
          <w:tcPr>
            <w:tcW w:w="1340" w:type="dxa"/>
            <w:noWrap/>
            <w:vAlign w:val="bottom"/>
          </w:tcPr>
          <w:p w14:paraId="311C2CD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0,163</w:t>
            </w:r>
          </w:p>
        </w:tc>
        <w:tc>
          <w:tcPr>
            <w:tcW w:w="1340" w:type="dxa"/>
            <w:noWrap/>
            <w:vAlign w:val="bottom"/>
          </w:tcPr>
          <w:p w14:paraId="20F18B60"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6D7CB618"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4867A617" w14:textId="77777777" w:rsidTr="006B684D">
        <w:trPr>
          <w:trHeight w:val="255"/>
        </w:trPr>
        <w:tc>
          <w:tcPr>
            <w:tcW w:w="1440" w:type="dxa"/>
            <w:noWrap/>
            <w:vAlign w:val="bottom"/>
          </w:tcPr>
          <w:p w14:paraId="354204D5"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w:t>
            </w:r>
          </w:p>
        </w:tc>
        <w:tc>
          <w:tcPr>
            <w:tcW w:w="1440" w:type="dxa"/>
            <w:noWrap/>
            <w:vAlign w:val="bottom"/>
          </w:tcPr>
          <w:p w14:paraId="40C03ED6"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gruntas</w:t>
            </w:r>
          </w:p>
        </w:tc>
        <w:tc>
          <w:tcPr>
            <w:tcW w:w="1340" w:type="dxa"/>
            <w:noWrap/>
            <w:vAlign w:val="bottom"/>
          </w:tcPr>
          <w:p w14:paraId="2A378151"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56,664</w:t>
            </w:r>
          </w:p>
        </w:tc>
        <w:tc>
          <w:tcPr>
            <w:tcW w:w="1340" w:type="dxa"/>
            <w:noWrap/>
            <w:vAlign w:val="bottom"/>
          </w:tcPr>
          <w:p w14:paraId="2E68D7A5"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072598E8"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5F15FE44" w14:textId="77777777" w:rsidTr="006B684D">
        <w:trPr>
          <w:trHeight w:val="255"/>
        </w:trPr>
        <w:tc>
          <w:tcPr>
            <w:tcW w:w="1440" w:type="dxa"/>
            <w:noWrap/>
            <w:vAlign w:val="bottom"/>
          </w:tcPr>
          <w:p w14:paraId="4B5BA7D5"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w:t>
            </w:r>
          </w:p>
        </w:tc>
        <w:tc>
          <w:tcPr>
            <w:tcW w:w="1440" w:type="dxa"/>
            <w:noWrap/>
            <w:vAlign w:val="bottom"/>
          </w:tcPr>
          <w:p w14:paraId="16426A4D"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plytelės</w:t>
            </w:r>
          </w:p>
        </w:tc>
        <w:tc>
          <w:tcPr>
            <w:tcW w:w="1340" w:type="dxa"/>
            <w:noWrap/>
            <w:vAlign w:val="bottom"/>
          </w:tcPr>
          <w:p w14:paraId="0CF4D03C"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0,022</w:t>
            </w:r>
          </w:p>
        </w:tc>
        <w:tc>
          <w:tcPr>
            <w:tcW w:w="1340" w:type="dxa"/>
            <w:noWrap/>
            <w:vAlign w:val="bottom"/>
          </w:tcPr>
          <w:p w14:paraId="26E5537B"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46C06CAD"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1ED00253" w14:textId="77777777" w:rsidTr="006B684D">
        <w:trPr>
          <w:trHeight w:val="255"/>
        </w:trPr>
        <w:tc>
          <w:tcPr>
            <w:tcW w:w="1440" w:type="dxa"/>
            <w:noWrap/>
            <w:vAlign w:val="bottom"/>
          </w:tcPr>
          <w:p w14:paraId="69C8533D"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w:t>
            </w:r>
          </w:p>
        </w:tc>
        <w:tc>
          <w:tcPr>
            <w:tcW w:w="1440" w:type="dxa"/>
            <w:noWrap/>
            <w:vAlign w:val="bottom"/>
          </w:tcPr>
          <w:p w14:paraId="452E3183"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žvyras</w:t>
            </w:r>
          </w:p>
        </w:tc>
        <w:tc>
          <w:tcPr>
            <w:tcW w:w="1340" w:type="dxa"/>
            <w:noWrap/>
            <w:vAlign w:val="bottom"/>
          </w:tcPr>
          <w:p w14:paraId="182E4D14"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328,955</w:t>
            </w:r>
          </w:p>
        </w:tc>
        <w:tc>
          <w:tcPr>
            <w:tcW w:w="1340" w:type="dxa"/>
            <w:noWrap/>
            <w:vAlign w:val="bottom"/>
          </w:tcPr>
          <w:p w14:paraId="434FAD9D"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62C44676"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0274F1C2" w14:textId="77777777" w:rsidTr="006B684D">
        <w:trPr>
          <w:trHeight w:val="255"/>
        </w:trPr>
        <w:tc>
          <w:tcPr>
            <w:tcW w:w="1440" w:type="dxa"/>
            <w:noWrap/>
            <w:vAlign w:val="bottom"/>
          </w:tcPr>
          <w:p w14:paraId="2CF5DB62" w14:textId="77777777" w:rsidR="00E26A77" w:rsidRPr="00EF0F35" w:rsidRDefault="00E26A77" w:rsidP="006B684D">
            <w:pPr>
              <w:spacing w:after="0" w:line="240" w:lineRule="auto"/>
              <w:rPr>
                <w:rFonts w:ascii="Times New Roman" w:hAnsi="Times New Roman"/>
                <w:sz w:val="20"/>
                <w:szCs w:val="20"/>
                <w:lang w:bidi="lo-LA"/>
              </w:rPr>
            </w:pPr>
          </w:p>
        </w:tc>
        <w:tc>
          <w:tcPr>
            <w:tcW w:w="1440" w:type="dxa"/>
            <w:noWrap/>
            <w:vAlign w:val="bottom"/>
          </w:tcPr>
          <w:p w14:paraId="6EEDFF0A" w14:textId="77777777" w:rsidR="00E26A77" w:rsidRPr="00EF0F35" w:rsidRDefault="00E26A77" w:rsidP="006B684D">
            <w:pPr>
              <w:spacing w:after="0" w:line="240" w:lineRule="auto"/>
              <w:jc w:val="right"/>
              <w:rPr>
                <w:rFonts w:ascii="Times New Roman" w:hAnsi="Times New Roman"/>
                <w:b/>
                <w:bCs/>
                <w:sz w:val="20"/>
                <w:szCs w:val="20"/>
                <w:lang w:bidi="lo-LA"/>
              </w:rPr>
            </w:pPr>
            <w:r w:rsidRPr="00EF0F35">
              <w:rPr>
                <w:rFonts w:ascii="Times New Roman" w:hAnsi="Times New Roman"/>
                <w:b/>
                <w:bCs/>
                <w:sz w:val="20"/>
                <w:szCs w:val="20"/>
                <w:lang w:bidi="lo-LA"/>
              </w:rPr>
              <w:t>Iš viso:</w:t>
            </w:r>
          </w:p>
        </w:tc>
        <w:tc>
          <w:tcPr>
            <w:tcW w:w="1340" w:type="dxa"/>
            <w:noWrap/>
            <w:vAlign w:val="bottom"/>
          </w:tcPr>
          <w:p w14:paraId="3B5E0491"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445,380</w:t>
            </w:r>
          </w:p>
        </w:tc>
        <w:tc>
          <w:tcPr>
            <w:tcW w:w="1340" w:type="dxa"/>
            <w:noWrap/>
            <w:vAlign w:val="bottom"/>
          </w:tcPr>
          <w:p w14:paraId="20E1F1BD"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1703A8F1" w14:textId="77777777" w:rsidR="00E26A77" w:rsidRPr="00EF0F35" w:rsidRDefault="00E26A77" w:rsidP="006B684D">
            <w:pPr>
              <w:spacing w:after="0" w:line="240" w:lineRule="auto"/>
              <w:jc w:val="center"/>
              <w:rPr>
                <w:rFonts w:ascii="Times New Roman" w:hAnsi="Times New Roman"/>
                <w:sz w:val="20"/>
                <w:szCs w:val="20"/>
                <w:lang w:bidi="lo-LA"/>
              </w:rPr>
            </w:pPr>
          </w:p>
        </w:tc>
      </w:tr>
    </w:tbl>
    <w:p w14:paraId="5B6B4889" w14:textId="77777777" w:rsidR="00E26A77" w:rsidRPr="00EF0F35" w:rsidRDefault="00E26A77" w:rsidP="00E26A77">
      <w:pPr>
        <w:spacing w:after="0" w:line="240" w:lineRule="auto"/>
        <w:jc w:val="both"/>
        <w:rPr>
          <w:rFonts w:ascii="Times New Roman" w:hAnsi="Times New Roman"/>
          <w:b/>
          <w:sz w:val="24"/>
          <w:szCs w:val="24"/>
        </w:rPr>
      </w:pPr>
    </w:p>
    <w:p w14:paraId="3DCA9E4B"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15. Komunalinis ūkis</w:t>
      </w:r>
    </w:p>
    <w:p w14:paraId="21276AA8" w14:textId="77777777" w:rsidR="00E26A77" w:rsidRPr="00EF0F35" w:rsidRDefault="00E26A77" w:rsidP="00E26A77">
      <w:pPr>
        <w:spacing w:after="0" w:line="240" w:lineRule="auto"/>
        <w:jc w:val="both"/>
        <w:rPr>
          <w:rFonts w:ascii="Times New Roman" w:hAnsi="Times New Roman"/>
          <w:sz w:val="24"/>
          <w:szCs w:val="24"/>
        </w:rPr>
      </w:pPr>
      <w:r w:rsidRPr="00EF0F35">
        <w:rPr>
          <w:rFonts w:ascii="Times New Roman" w:hAnsi="Times New Roman"/>
          <w:sz w:val="24"/>
          <w:szCs w:val="24"/>
        </w:rPr>
        <w:t xml:space="preserve">1)  vandens tiekimo sistema. Kalvarijos savivaldybės gyventojams vandenį tiekia UAB „Kalvarijos komunalininkas“. Yra 13 vandeviečių,15 gręžinių. Šiuo metu iš Kalvarijos savivaldybėje esančių gręžinių išgaunamas požeminis vanduo neatitinka geriamojo vandens kokybės (HN 24:2003) parametrų pagal geležį, amonį, spalvą ir drumstumą. Centralizuotai tiekiamo vandens paslaugomis naudojasi apie 400 gyventojų. Yra vykdomas projektas „Vandens tiekiamo irnuotekų tvarkymo infrastruktūros renovavimas ir plėtra Kalvarijos savivaldybėje (Kalvarijoje, Jungėjuose, Mikalaukoje, ir Jusevičiuose)“. Pagal šį projektą buvo nutiesti nuotekų tinklai Kalvarijoje, Jungėjuose, Mikalaukoje ir Jusevičiuose, vandentiekio tinklai Kalvarijoje. Pastatyta Jusevičiuose nuotekų valykla ir rekonstruota Kalvarijos nuotekų valykla.                        </w:t>
      </w:r>
    </w:p>
    <w:p w14:paraId="0033667B" w14:textId="77777777" w:rsidR="00E26A77" w:rsidRPr="00EF0F35" w:rsidRDefault="00E26A77" w:rsidP="00E26A77">
      <w:pPr>
        <w:spacing w:after="0" w:line="240" w:lineRule="auto"/>
        <w:jc w:val="both"/>
        <w:rPr>
          <w:rFonts w:ascii="Times New Roman" w:hAnsi="Times New Roman"/>
          <w:sz w:val="24"/>
          <w:szCs w:val="24"/>
        </w:rPr>
      </w:pPr>
      <w:r w:rsidRPr="00EF0F35">
        <w:rPr>
          <w:rFonts w:ascii="Times New Roman" w:hAnsi="Times New Roman"/>
          <w:sz w:val="24"/>
          <w:szCs w:val="24"/>
        </w:rPr>
        <w:t>2) nuotekų būklė. Kalvarijos savivaldybėje yra 2 nuotekų valyklos: Kalvarijoje ir Jusevičiuose. Jose išvalytos nuotekos atitinka išvalytų nuotekų reikalaujamus rodiklius. Centralizuotai tiekiamomis nuotekų paslaugomis Kalvarijos savivaldybėje naudojasi apie 3400 gyventojų.2014 metais buvo nutiesti nauji nuotekų tinklai Kalvarijoje ,Jungėnuose, Mikalaukoje, Jusevičiuose.</w:t>
      </w:r>
    </w:p>
    <w:p w14:paraId="4EEF400B" w14:textId="77777777" w:rsidR="00E26A77" w:rsidRPr="00EF0F35" w:rsidRDefault="00E26A77" w:rsidP="00E26A77">
      <w:pPr>
        <w:spacing w:after="0" w:line="240" w:lineRule="auto"/>
        <w:jc w:val="both"/>
        <w:rPr>
          <w:rFonts w:ascii="Times New Roman" w:hAnsi="Times New Roman"/>
          <w:sz w:val="24"/>
          <w:szCs w:val="24"/>
        </w:rPr>
      </w:pPr>
      <w:r w:rsidRPr="00EF0F35">
        <w:rPr>
          <w:rFonts w:ascii="Times New Roman" w:hAnsi="Times New Roman"/>
          <w:sz w:val="24"/>
          <w:szCs w:val="24"/>
        </w:rPr>
        <w:t>3) Informacija apie atliekų tvarkymo sistemą savivaldybėje. Kalvarijos savivaldybėje veikia regioninė šiukšlių tvarkymo sistema, kurią administruoja Marijampolės Apskrities Atliekų Tvarkymo Centras (MAATC).</w:t>
      </w:r>
    </w:p>
    <w:p w14:paraId="4B78CB26" w14:textId="77777777" w:rsidR="00E26A77" w:rsidRPr="00EF0F35" w:rsidRDefault="00E26A77" w:rsidP="00E26A77">
      <w:pPr>
        <w:spacing w:after="0" w:line="240" w:lineRule="auto"/>
        <w:jc w:val="both"/>
        <w:rPr>
          <w:rFonts w:ascii="Times New Roman" w:hAnsi="Times New Roman"/>
          <w:b/>
          <w:sz w:val="24"/>
          <w:szCs w:val="24"/>
        </w:rPr>
      </w:pPr>
    </w:p>
    <w:p w14:paraId="74166145"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16.  Ūkininkaujančiųjų skaičius</w:t>
      </w:r>
    </w:p>
    <w:tbl>
      <w:tblPr>
        <w:tblW w:w="0" w:type="auto"/>
        <w:tblInd w:w="108" w:type="dxa"/>
        <w:tblLayout w:type="fixed"/>
        <w:tblLook w:val="0000" w:firstRow="0" w:lastRow="0" w:firstColumn="0" w:lastColumn="0" w:noHBand="0" w:noVBand="0"/>
      </w:tblPr>
      <w:tblGrid>
        <w:gridCol w:w="3261"/>
        <w:gridCol w:w="1275"/>
        <w:gridCol w:w="1418"/>
      </w:tblGrid>
      <w:tr w:rsidR="00E26A77" w:rsidRPr="00EF0F35" w14:paraId="4F6DB3FE" w14:textId="77777777" w:rsidTr="006B684D">
        <w:trPr>
          <w:trHeight w:val="225"/>
        </w:trPr>
        <w:tc>
          <w:tcPr>
            <w:tcW w:w="3261" w:type="dxa"/>
            <w:tcBorders>
              <w:top w:val="single" w:sz="4" w:space="0" w:color="000000"/>
              <w:left w:val="single" w:sz="4" w:space="0" w:color="000000"/>
              <w:bottom w:val="single" w:sz="4" w:space="0" w:color="000000"/>
            </w:tcBorders>
            <w:vAlign w:val="center"/>
          </w:tcPr>
          <w:p w14:paraId="199E868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 </w:t>
            </w:r>
          </w:p>
        </w:tc>
        <w:tc>
          <w:tcPr>
            <w:tcW w:w="1275" w:type="dxa"/>
            <w:tcBorders>
              <w:top w:val="single" w:sz="4" w:space="0" w:color="000000"/>
              <w:left w:val="single" w:sz="4" w:space="0" w:color="000000"/>
              <w:bottom w:val="single" w:sz="4" w:space="0" w:color="000000"/>
            </w:tcBorders>
            <w:vAlign w:val="center"/>
          </w:tcPr>
          <w:p w14:paraId="719CE467"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2011 m.</w:t>
            </w:r>
          </w:p>
        </w:tc>
        <w:tc>
          <w:tcPr>
            <w:tcW w:w="1418" w:type="dxa"/>
            <w:tcBorders>
              <w:top w:val="single" w:sz="4" w:space="0" w:color="000000"/>
              <w:left w:val="single" w:sz="4" w:space="0" w:color="000000"/>
              <w:bottom w:val="single" w:sz="4" w:space="0" w:color="000000"/>
              <w:right w:val="single" w:sz="4" w:space="0" w:color="auto"/>
            </w:tcBorders>
            <w:vAlign w:val="center"/>
          </w:tcPr>
          <w:p w14:paraId="2AF3360F"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2014 m.</w:t>
            </w:r>
          </w:p>
        </w:tc>
      </w:tr>
      <w:tr w:rsidR="00E26A77" w:rsidRPr="00EF0F35" w14:paraId="7840B3DF" w14:textId="77777777" w:rsidTr="006B684D">
        <w:trPr>
          <w:trHeight w:val="225"/>
        </w:trPr>
        <w:tc>
          <w:tcPr>
            <w:tcW w:w="3261" w:type="dxa"/>
            <w:tcBorders>
              <w:top w:val="single" w:sz="4" w:space="0" w:color="000000"/>
              <w:left w:val="single" w:sz="4" w:space="0" w:color="000000"/>
              <w:bottom w:val="single" w:sz="4" w:space="0" w:color="000000"/>
            </w:tcBorders>
            <w:vAlign w:val="center"/>
          </w:tcPr>
          <w:p w14:paraId="3E9EE93F" w14:textId="77777777" w:rsidR="00E26A77" w:rsidRPr="00EF0F35" w:rsidRDefault="00E26A77" w:rsidP="006B684D">
            <w:pPr>
              <w:suppressAutoHyphens/>
              <w:snapToGrid w:val="0"/>
              <w:spacing w:after="0" w:line="240" w:lineRule="auto"/>
              <w:rPr>
                <w:rFonts w:ascii="Times New Roman" w:hAnsi="Times New Roman"/>
                <w:b/>
                <w:lang w:eastAsia="ar-SA"/>
              </w:rPr>
            </w:pPr>
            <w:r w:rsidRPr="00EF0F35">
              <w:rPr>
                <w:rFonts w:ascii="Times New Roman" w:hAnsi="Times New Roman"/>
                <w:b/>
                <w:lang w:eastAsia="ar-SA"/>
              </w:rPr>
              <w:t>Akmenynų sen.</w:t>
            </w:r>
          </w:p>
        </w:tc>
        <w:tc>
          <w:tcPr>
            <w:tcW w:w="1275" w:type="dxa"/>
            <w:tcBorders>
              <w:top w:val="single" w:sz="4" w:space="0" w:color="000000"/>
              <w:left w:val="single" w:sz="4" w:space="0" w:color="000000"/>
              <w:bottom w:val="single" w:sz="4" w:space="0" w:color="000000"/>
            </w:tcBorders>
            <w:vAlign w:val="center"/>
          </w:tcPr>
          <w:p w14:paraId="7166E4C9"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1418" w:type="dxa"/>
            <w:tcBorders>
              <w:top w:val="single" w:sz="4" w:space="0" w:color="000000"/>
              <w:left w:val="single" w:sz="4" w:space="0" w:color="000000"/>
              <w:bottom w:val="single" w:sz="4" w:space="0" w:color="000000"/>
              <w:right w:val="single" w:sz="4" w:space="0" w:color="auto"/>
            </w:tcBorders>
            <w:vAlign w:val="center"/>
          </w:tcPr>
          <w:p w14:paraId="1363D720"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r>
      <w:tr w:rsidR="00E26A77" w:rsidRPr="00EF0F35" w14:paraId="5000CEA4" w14:textId="77777777" w:rsidTr="006B684D">
        <w:trPr>
          <w:trHeight w:val="225"/>
        </w:trPr>
        <w:tc>
          <w:tcPr>
            <w:tcW w:w="3261" w:type="dxa"/>
            <w:tcBorders>
              <w:top w:val="single" w:sz="4" w:space="0" w:color="000000"/>
              <w:left w:val="single" w:sz="4" w:space="0" w:color="000000"/>
              <w:bottom w:val="single" w:sz="4" w:space="0" w:color="000000"/>
            </w:tcBorders>
            <w:vAlign w:val="bottom"/>
          </w:tcPr>
          <w:p w14:paraId="65417CA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Visi ūkiai</w:t>
            </w:r>
          </w:p>
        </w:tc>
        <w:tc>
          <w:tcPr>
            <w:tcW w:w="1275" w:type="dxa"/>
            <w:tcBorders>
              <w:top w:val="single" w:sz="4" w:space="0" w:color="000000"/>
              <w:left w:val="single" w:sz="4" w:space="0" w:color="000000"/>
              <w:bottom w:val="single" w:sz="4" w:space="0" w:color="000000"/>
            </w:tcBorders>
            <w:vAlign w:val="center"/>
          </w:tcPr>
          <w:p w14:paraId="1C5707D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103</w:t>
            </w:r>
          </w:p>
        </w:tc>
        <w:tc>
          <w:tcPr>
            <w:tcW w:w="1418" w:type="dxa"/>
            <w:tcBorders>
              <w:top w:val="single" w:sz="4" w:space="0" w:color="000000"/>
              <w:left w:val="single" w:sz="4" w:space="0" w:color="000000"/>
              <w:bottom w:val="single" w:sz="4" w:space="0" w:color="000000"/>
              <w:right w:val="single" w:sz="4" w:space="0" w:color="auto"/>
            </w:tcBorders>
            <w:vAlign w:val="center"/>
          </w:tcPr>
          <w:p w14:paraId="51D4139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100</w:t>
            </w:r>
          </w:p>
        </w:tc>
      </w:tr>
      <w:tr w:rsidR="00E26A77" w:rsidRPr="00EF0F35" w14:paraId="7CB9E989" w14:textId="77777777" w:rsidTr="006B684D">
        <w:trPr>
          <w:trHeight w:val="225"/>
        </w:trPr>
        <w:tc>
          <w:tcPr>
            <w:tcW w:w="3261" w:type="dxa"/>
            <w:tcBorders>
              <w:top w:val="single" w:sz="4" w:space="0" w:color="000000"/>
              <w:left w:val="single" w:sz="4" w:space="0" w:color="000000"/>
              <w:bottom w:val="single" w:sz="4" w:space="0" w:color="000000"/>
            </w:tcBorders>
            <w:vAlign w:val="bottom"/>
          </w:tcPr>
          <w:p w14:paraId="4A043F4C"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Iki 5 ha (įskaitytinai)</w:t>
            </w:r>
          </w:p>
        </w:tc>
        <w:tc>
          <w:tcPr>
            <w:tcW w:w="1275" w:type="dxa"/>
            <w:tcBorders>
              <w:top w:val="single" w:sz="4" w:space="0" w:color="000000"/>
              <w:left w:val="single" w:sz="4" w:space="0" w:color="000000"/>
              <w:bottom w:val="single" w:sz="4" w:space="0" w:color="000000"/>
            </w:tcBorders>
            <w:vAlign w:val="center"/>
          </w:tcPr>
          <w:p w14:paraId="1FFD18A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57</w:t>
            </w:r>
          </w:p>
        </w:tc>
        <w:tc>
          <w:tcPr>
            <w:tcW w:w="1418" w:type="dxa"/>
            <w:tcBorders>
              <w:top w:val="single" w:sz="4" w:space="0" w:color="000000"/>
              <w:left w:val="single" w:sz="4" w:space="0" w:color="000000"/>
              <w:bottom w:val="single" w:sz="4" w:space="0" w:color="000000"/>
              <w:right w:val="single" w:sz="4" w:space="0" w:color="auto"/>
            </w:tcBorders>
            <w:vAlign w:val="center"/>
          </w:tcPr>
          <w:p w14:paraId="4BA7BAE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55</w:t>
            </w:r>
          </w:p>
        </w:tc>
      </w:tr>
      <w:tr w:rsidR="00E26A77" w:rsidRPr="00EF0F35" w14:paraId="7539AA7D" w14:textId="77777777" w:rsidTr="006B684D">
        <w:trPr>
          <w:trHeight w:val="225"/>
        </w:trPr>
        <w:tc>
          <w:tcPr>
            <w:tcW w:w="3261" w:type="dxa"/>
            <w:tcBorders>
              <w:top w:val="single" w:sz="4" w:space="0" w:color="000000"/>
              <w:left w:val="single" w:sz="4" w:space="0" w:color="000000"/>
              <w:bottom w:val="single" w:sz="4" w:space="0" w:color="000000"/>
            </w:tcBorders>
            <w:vAlign w:val="bottom"/>
          </w:tcPr>
          <w:p w14:paraId="034120C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6-20 ha (įskaitytinai)</w:t>
            </w:r>
          </w:p>
        </w:tc>
        <w:tc>
          <w:tcPr>
            <w:tcW w:w="1275" w:type="dxa"/>
            <w:tcBorders>
              <w:top w:val="single" w:sz="4" w:space="0" w:color="000000"/>
              <w:left w:val="single" w:sz="4" w:space="0" w:color="000000"/>
              <w:bottom w:val="single" w:sz="4" w:space="0" w:color="000000"/>
            </w:tcBorders>
            <w:vAlign w:val="center"/>
          </w:tcPr>
          <w:p w14:paraId="7492933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23</w:t>
            </w:r>
          </w:p>
        </w:tc>
        <w:tc>
          <w:tcPr>
            <w:tcW w:w="1418" w:type="dxa"/>
            <w:tcBorders>
              <w:top w:val="single" w:sz="4" w:space="0" w:color="000000"/>
              <w:left w:val="single" w:sz="4" w:space="0" w:color="000000"/>
              <w:bottom w:val="single" w:sz="4" w:space="0" w:color="000000"/>
              <w:right w:val="single" w:sz="4" w:space="0" w:color="auto"/>
            </w:tcBorders>
            <w:vAlign w:val="center"/>
          </w:tcPr>
          <w:p w14:paraId="3626453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23</w:t>
            </w:r>
          </w:p>
        </w:tc>
      </w:tr>
      <w:tr w:rsidR="00E26A77" w:rsidRPr="00EF0F35" w14:paraId="4731B804" w14:textId="77777777" w:rsidTr="006B684D">
        <w:trPr>
          <w:trHeight w:val="225"/>
        </w:trPr>
        <w:tc>
          <w:tcPr>
            <w:tcW w:w="3261" w:type="dxa"/>
            <w:tcBorders>
              <w:top w:val="single" w:sz="4" w:space="0" w:color="000000"/>
              <w:left w:val="single" w:sz="4" w:space="0" w:color="000000"/>
              <w:bottom w:val="single" w:sz="4" w:space="0" w:color="000000"/>
            </w:tcBorders>
            <w:vAlign w:val="bottom"/>
          </w:tcPr>
          <w:p w14:paraId="404E6C0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21-50 ha (įskaitytinai)</w:t>
            </w:r>
          </w:p>
        </w:tc>
        <w:tc>
          <w:tcPr>
            <w:tcW w:w="1275" w:type="dxa"/>
            <w:tcBorders>
              <w:top w:val="single" w:sz="4" w:space="0" w:color="000000"/>
              <w:left w:val="single" w:sz="4" w:space="0" w:color="000000"/>
              <w:bottom w:val="single" w:sz="4" w:space="0" w:color="000000"/>
            </w:tcBorders>
            <w:vAlign w:val="center"/>
          </w:tcPr>
          <w:p w14:paraId="1B92401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19</w:t>
            </w:r>
          </w:p>
        </w:tc>
        <w:tc>
          <w:tcPr>
            <w:tcW w:w="1418" w:type="dxa"/>
            <w:tcBorders>
              <w:top w:val="single" w:sz="4" w:space="0" w:color="000000"/>
              <w:left w:val="single" w:sz="4" w:space="0" w:color="000000"/>
              <w:bottom w:val="single" w:sz="4" w:space="0" w:color="000000"/>
              <w:right w:val="single" w:sz="4" w:space="0" w:color="auto"/>
            </w:tcBorders>
            <w:vAlign w:val="center"/>
          </w:tcPr>
          <w:p w14:paraId="54B1E1D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18</w:t>
            </w:r>
          </w:p>
        </w:tc>
      </w:tr>
      <w:tr w:rsidR="00E26A77" w:rsidRPr="00EF0F35" w14:paraId="6540315A" w14:textId="77777777" w:rsidTr="006B684D">
        <w:trPr>
          <w:trHeight w:val="225"/>
        </w:trPr>
        <w:tc>
          <w:tcPr>
            <w:tcW w:w="3261" w:type="dxa"/>
            <w:tcBorders>
              <w:top w:val="single" w:sz="4" w:space="0" w:color="000000"/>
              <w:left w:val="single" w:sz="4" w:space="0" w:color="000000"/>
              <w:bottom w:val="single" w:sz="4" w:space="0" w:color="000000"/>
            </w:tcBorders>
            <w:vAlign w:val="bottom"/>
          </w:tcPr>
          <w:p w14:paraId="596D5329"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51-100 ha (įskaitytinai)</w:t>
            </w:r>
          </w:p>
        </w:tc>
        <w:tc>
          <w:tcPr>
            <w:tcW w:w="1275" w:type="dxa"/>
            <w:tcBorders>
              <w:top w:val="single" w:sz="4" w:space="0" w:color="000000"/>
              <w:left w:val="single" w:sz="4" w:space="0" w:color="000000"/>
              <w:bottom w:val="single" w:sz="4" w:space="0" w:color="000000"/>
            </w:tcBorders>
            <w:vAlign w:val="center"/>
          </w:tcPr>
          <w:p w14:paraId="521C205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1418" w:type="dxa"/>
            <w:tcBorders>
              <w:top w:val="single" w:sz="4" w:space="0" w:color="000000"/>
              <w:left w:val="single" w:sz="4" w:space="0" w:color="000000"/>
              <w:bottom w:val="single" w:sz="4" w:space="0" w:color="000000"/>
              <w:right w:val="single" w:sz="4" w:space="0" w:color="auto"/>
            </w:tcBorders>
            <w:vAlign w:val="center"/>
          </w:tcPr>
          <w:p w14:paraId="1C11784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r>
      <w:tr w:rsidR="00E26A77" w:rsidRPr="00EF0F35" w14:paraId="5C116C7C" w14:textId="77777777" w:rsidTr="006B684D">
        <w:trPr>
          <w:trHeight w:val="225"/>
        </w:trPr>
        <w:tc>
          <w:tcPr>
            <w:tcW w:w="3261" w:type="dxa"/>
            <w:tcBorders>
              <w:top w:val="single" w:sz="4" w:space="0" w:color="000000"/>
              <w:left w:val="single" w:sz="4" w:space="0" w:color="000000"/>
              <w:bottom w:val="single" w:sz="4" w:space="0" w:color="000000"/>
            </w:tcBorders>
            <w:vAlign w:val="bottom"/>
          </w:tcPr>
          <w:p w14:paraId="6AB249AC"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Daugiau nei 101 ha</w:t>
            </w:r>
          </w:p>
        </w:tc>
        <w:tc>
          <w:tcPr>
            <w:tcW w:w="1275" w:type="dxa"/>
            <w:tcBorders>
              <w:top w:val="single" w:sz="4" w:space="0" w:color="000000"/>
              <w:left w:val="single" w:sz="4" w:space="0" w:color="000000"/>
              <w:bottom w:val="single" w:sz="4" w:space="0" w:color="000000"/>
            </w:tcBorders>
            <w:vAlign w:val="center"/>
          </w:tcPr>
          <w:p w14:paraId="54C12E9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1418" w:type="dxa"/>
            <w:tcBorders>
              <w:top w:val="single" w:sz="4" w:space="0" w:color="000000"/>
              <w:left w:val="single" w:sz="4" w:space="0" w:color="000000"/>
              <w:bottom w:val="single" w:sz="4" w:space="0" w:color="000000"/>
              <w:right w:val="single" w:sz="4" w:space="0" w:color="auto"/>
            </w:tcBorders>
            <w:vAlign w:val="center"/>
          </w:tcPr>
          <w:p w14:paraId="122622C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r>
      <w:tr w:rsidR="00E26A77" w:rsidRPr="00EF0F35" w14:paraId="072F3082" w14:textId="77777777" w:rsidTr="006B684D">
        <w:trPr>
          <w:trHeight w:val="225"/>
        </w:trPr>
        <w:tc>
          <w:tcPr>
            <w:tcW w:w="3261" w:type="dxa"/>
            <w:tcBorders>
              <w:left w:val="single" w:sz="4" w:space="0" w:color="000000"/>
              <w:bottom w:val="single" w:sz="4" w:space="0" w:color="000000"/>
            </w:tcBorders>
            <w:vAlign w:val="bottom"/>
          </w:tcPr>
          <w:p w14:paraId="237BA75E"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Kalvarijos sen.</w:t>
            </w:r>
          </w:p>
        </w:tc>
        <w:tc>
          <w:tcPr>
            <w:tcW w:w="1275" w:type="dxa"/>
            <w:tcBorders>
              <w:left w:val="single" w:sz="4" w:space="0" w:color="000000"/>
              <w:bottom w:val="single" w:sz="4" w:space="0" w:color="000000"/>
            </w:tcBorders>
            <w:vAlign w:val="center"/>
          </w:tcPr>
          <w:p w14:paraId="59D07E37"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418" w:type="dxa"/>
            <w:tcBorders>
              <w:top w:val="single" w:sz="4" w:space="0" w:color="000000"/>
              <w:left w:val="single" w:sz="4" w:space="0" w:color="000000"/>
              <w:bottom w:val="single" w:sz="4" w:space="0" w:color="000000"/>
              <w:right w:val="single" w:sz="4" w:space="0" w:color="auto"/>
            </w:tcBorders>
            <w:vAlign w:val="center"/>
          </w:tcPr>
          <w:p w14:paraId="2E86DF3F"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71707FA3" w14:textId="77777777" w:rsidTr="006B684D">
        <w:trPr>
          <w:trHeight w:val="225"/>
        </w:trPr>
        <w:tc>
          <w:tcPr>
            <w:tcW w:w="3261" w:type="dxa"/>
            <w:tcBorders>
              <w:left w:val="single" w:sz="4" w:space="0" w:color="000000"/>
              <w:bottom w:val="single" w:sz="4" w:space="0" w:color="000000"/>
            </w:tcBorders>
            <w:vAlign w:val="bottom"/>
          </w:tcPr>
          <w:p w14:paraId="38649CAE"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Visi ūkiai</w:t>
            </w:r>
          </w:p>
        </w:tc>
        <w:tc>
          <w:tcPr>
            <w:tcW w:w="1275" w:type="dxa"/>
            <w:tcBorders>
              <w:left w:val="single" w:sz="4" w:space="0" w:color="000000"/>
              <w:bottom w:val="single" w:sz="4" w:space="0" w:color="000000"/>
            </w:tcBorders>
            <w:vAlign w:val="center"/>
          </w:tcPr>
          <w:p w14:paraId="06DB948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797</w:t>
            </w:r>
          </w:p>
        </w:tc>
        <w:tc>
          <w:tcPr>
            <w:tcW w:w="1418" w:type="dxa"/>
            <w:tcBorders>
              <w:top w:val="single" w:sz="4" w:space="0" w:color="000000"/>
              <w:left w:val="single" w:sz="4" w:space="0" w:color="000000"/>
              <w:bottom w:val="single" w:sz="4" w:space="0" w:color="000000"/>
              <w:right w:val="single" w:sz="4" w:space="0" w:color="auto"/>
            </w:tcBorders>
            <w:vAlign w:val="center"/>
          </w:tcPr>
          <w:p w14:paraId="30DEE12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785</w:t>
            </w:r>
          </w:p>
        </w:tc>
      </w:tr>
      <w:tr w:rsidR="00E26A77" w:rsidRPr="00EF0F35" w14:paraId="4A83813F" w14:textId="77777777" w:rsidTr="006B684D">
        <w:trPr>
          <w:trHeight w:val="225"/>
        </w:trPr>
        <w:tc>
          <w:tcPr>
            <w:tcW w:w="3261" w:type="dxa"/>
            <w:tcBorders>
              <w:left w:val="single" w:sz="4" w:space="0" w:color="000000"/>
              <w:bottom w:val="single" w:sz="4" w:space="0" w:color="000000"/>
            </w:tcBorders>
            <w:vAlign w:val="bottom"/>
          </w:tcPr>
          <w:p w14:paraId="03DD94B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Iki 5 ha (įskaitytinai)</w:t>
            </w:r>
          </w:p>
        </w:tc>
        <w:tc>
          <w:tcPr>
            <w:tcW w:w="1275" w:type="dxa"/>
            <w:tcBorders>
              <w:left w:val="single" w:sz="4" w:space="0" w:color="000000"/>
              <w:bottom w:val="single" w:sz="4" w:space="0" w:color="000000"/>
            </w:tcBorders>
            <w:vAlign w:val="center"/>
          </w:tcPr>
          <w:p w14:paraId="669E032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423</w:t>
            </w:r>
          </w:p>
        </w:tc>
        <w:tc>
          <w:tcPr>
            <w:tcW w:w="1418" w:type="dxa"/>
            <w:tcBorders>
              <w:top w:val="single" w:sz="4" w:space="0" w:color="000000"/>
              <w:left w:val="single" w:sz="4" w:space="0" w:color="000000"/>
              <w:bottom w:val="single" w:sz="4" w:space="0" w:color="000000"/>
              <w:right w:val="single" w:sz="4" w:space="0" w:color="auto"/>
            </w:tcBorders>
            <w:vAlign w:val="center"/>
          </w:tcPr>
          <w:p w14:paraId="56EC83A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418</w:t>
            </w:r>
          </w:p>
        </w:tc>
      </w:tr>
      <w:tr w:rsidR="00E26A77" w:rsidRPr="00EF0F35" w14:paraId="19AB8BCD" w14:textId="77777777" w:rsidTr="006B684D">
        <w:trPr>
          <w:trHeight w:val="225"/>
        </w:trPr>
        <w:tc>
          <w:tcPr>
            <w:tcW w:w="3261" w:type="dxa"/>
            <w:tcBorders>
              <w:left w:val="single" w:sz="4" w:space="0" w:color="000000"/>
              <w:bottom w:val="single" w:sz="4" w:space="0" w:color="000000"/>
            </w:tcBorders>
            <w:vAlign w:val="bottom"/>
          </w:tcPr>
          <w:p w14:paraId="32023716"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6-20 ha (įskaitytinai)</w:t>
            </w:r>
          </w:p>
        </w:tc>
        <w:tc>
          <w:tcPr>
            <w:tcW w:w="1275" w:type="dxa"/>
            <w:tcBorders>
              <w:left w:val="single" w:sz="4" w:space="0" w:color="000000"/>
              <w:bottom w:val="single" w:sz="4" w:space="0" w:color="000000"/>
            </w:tcBorders>
            <w:vAlign w:val="center"/>
          </w:tcPr>
          <w:p w14:paraId="1A0821B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186</w:t>
            </w:r>
          </w:p>
        </w:tc>
        <w:tc>
          <w:tcPr>
            <w:tcW w:w="1418" w:type="dxa"/>
            <w:tcBorders>
              <w:top w:val="single" w:sz="4" w:space="0" w:color="000000"/>
              <w:left w:val="single" w:sz="4" w:space="0" w:color="000000"/>
              <w:bottom w:val="single" w:sz="4" w:space="0" w:color="000000"/>
              <w:right w:val="single" w:sz="4" w:space="0" w:color="auto"/>
            </w:tcBorders>
            <w:vAlign w:val="center"/>
          </w:tcPr>
          <w:p w14:paraId="4502DB8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184</w:t>
            </w:r>
          </w:p>
        </w:tc>
      </w:tr>
      <w:tr w:rsidR="00E26A77" w:rsidRPr="00EF0F35" w14:paraId="60ED4F0C" w14:textId="77777777" w:rsidTr="006B684D">
        <w:trPr>
          <w:trHeight w:val="225"/>
        </w:trPr>
        <w:tc>
          <w:tcPr>
            <w:tcW w:w="3261" w:type="dxa"/>
            <w:tcBorders>
              <w:left w:val="single" w:sz="4" w:space="0" w:color="000000"/>
              <w:bottom w:val="single" w:sz="4" w:space="0" w:color="000000"/>
            </w:tcBorders>
            <w:vAlign w:val="bottom"/>
          </w:tcPr>
          <w:p w14:paraId="651F0A3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21-50 ha (įskaitytinai)</w:t>
            </w:r>
          </w:p>
        </w:tc>
        <w:tc>
          <w:tcPr>
            <w:tcW w:w="1275" w:type="dxa"/>
            <w:tcBorders>
              <w:left w:val="single" w:sz="4" w:space="0" w:color="000000"/>
              <w:bottom w:val="single" w:sz="4" w:space="0" w:color="000000"/>
            </w:tcBorders>
            <w:vAlign w:val="center"/>
          </w:tcPr>
          <w:p w14:paraId="72D6E80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159</w:t>
            </w:r>
          </w:p>
        </w:tc>
        <w:tc>
          <w:tcPr>
            <w:tcW w:w="1418" w:type="dxa"/>
            <w:tcBorders>
              <w:top w:val="single" w:sz="4" w:space="0" w:color="000000"/>
              <w:left w:val="single" w:sz="4" w:space="0" w:color="000000"/>
              <w:bottom w:val="single" w:sz="4" w:space="0" w:color="000000"/>
              <w:right w:val="single" w:sz="4" w:space="0" w:color="auto"/>
            </w:tcBorders>
            <w:vAlign w:val="center"/>
          </w:tcPr>
          <w:p w14:paraId="398FE91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158</w:t>
            </w:r>
          </w:p>
        </w:tc>
      </w:tr>
      <w:tr w:rsidR="00E26A77" w:rsidRPr="00EF0F35" w14:paraId="6644CC02" w14:textId="77777777" w:rsidTr="006B684D">
        <w:trPr>
          <w:trHeight w:val="225"/>
        </w:trPr>
        <w:tc>
          <w:tcPr>
            <w:tcW w:w="3261" w:type="dxa"/>
            <w:tcBorders>
              <w:left w:val="single" w:sz="4" w:space="0" w:color="000000"/>
              <w:bottom w:val="single" w:sz="4" w:space="0" w:color="000000"/>
            </w:tcBorders>
            <w:vAlign w:val="bottom"/>
          </w:tcPr>
          <w:p w14:paraId="0AFE74B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51-100 ha (įskaitytinai)</w:t>
            </w:r>
          </w:p>
        </w:tc>
        <w:tc>
          <w:tcPr>
            <w:tcW w:w="1275" w:type="dxa"/>
            <w:tcBorders>
              <w:left w:val="single" w:sz="4" w:space="0" w:color="000000"/>
              <w:bottom w:val="single" w:sz="4" w:space="0" w:color="000000"/>
            </w:tcBorders>
            <w:vAlign w:val="center"/>
          </w:tcPr>
          <w:p w14:paraId="5ECFBBB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12</w:t>
            </w:r>
          </w:p>
        </w:tc>
        <w:tc>
          <w:tcPr>
            <w:tcW w:w="1418" w:type="dxa"/>
            <w:tcBorders>
              <w:top w:val="single" w:sz="4" w:space="0" w:color="000000"/>
              <w:left w:val="single" w:sz="4" w:space="0" w:color="000000"/>
              <w:bottom w:val="single" w:sz="4" w:space="0" w:color="000000"/>
              <w:right w:val="single" w:sz="4" w:space="0" w:color="auto"/>
            </w:tcBorders>
            <w:vAlign w:val="center"/>
          </w:tcPr>
          <w:p w14:paraId="62620AC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15</w:t>
            </w:r>
          </w:p>
        </w:tc>
      </w:tr>
      <w:tr w:rsidR="00E26A77" w:rsidRPr="00EF0F35" w14:paraId="1E50023E" w14:textId="77777777" w:rsidTr="006B684D">
        <w:trPr>
          <w:trHeight w:val="225"/>
        </w:trPr>
        <w:tc>
          <w:tcPr>
            <w:tcW w:w="3261" w:type="dxa"/>
            <w:tcBorders>
              <w:left w:val="single" w:sz="4" w:space="0" w:color="000000"/>
              <w:bottom w:val="single" w:sz="4" w:space="0" w:color="000000"/>
            </w:tcBorders>
            <w:vAlign w:val="bottom"/>
          </w:tcPr>
          <w:p w14:paraId="785366C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Daugiau nei 101 ha</w:t>
            </w:r>
          </w:p>
        </w:tc>
        <w:tc>
          <w:tcPr>
            <w:tcW w:w="1275" w:type="dxa"/>
            <w:tcBorders>
              <w:left w:val="single" w:sz="4" w:space="0" w:color="000000"/>
              <w:bottom w:val="single" w:sz="4" w:space="0" w:color="000000"/>
            </w:tcBorders>
            <w:vAlign w:val="center"/>
          </w:tcPr>
          <w:p w14:paraId="3299E7E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17</w:t>
            </w:r>
          </w:p>
        </w:tc>
        <w:tc>
          <w:tcPr>
            <w:tcW w:w="1418" w:type="dxa"/>
            <w:tcBorders>
              <w:top w:val="single" w:sz="4" w:space="0" w:color="000000"/>
              <w:left w:val="single" w:sz="4" w:space="0" w:color="000000"/>
              <w:bottom w:val="single" w:sz="4" w:space="0" w:color="000000"/>
              <w:right w:val="single" w:sz="4" w:space="0" w:color="auto"/>
            </w:tcBorders>
            <w:vAlign w:val="center"/>
          </w:tcPr>
          <w:p w14:paraId="5561A6F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19</w:t>
            </w:r>
          </w:p>
        </w:tc>
      </w:tr>
      <w:tr w:rsidR="00E26A77" w:rsidRPr="00EF0F35" w14:paraId="52CEA6CE" w14:textId="77777777" w:rsidTr="006B684D">
        <w:trPr>
          <w:trHeight w:val="225"/>
        </w:trPr>
        <w:tc>
          <w:tcPr>
            <w:tcW w:w="3261" w:type="dxa"/>
            <w:tcBorders>
              <w:left w:val="single" w:sz="4" w:space="0" w:color="000000"/>
              <w:bottom w:val="single" w:sz="4" w:space="0" w:color="000000"/>
            </w:tcBorders>
            <w:vAlign w:val="bottom"/>
          </w:tcPr>
          <w:p w14:paraId="7E72BF3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Liubavo sen.</w:t>
            </w:r>
          </w:p>
        </w:tc>
        <w:tc>
          <w:tcPr>
            <w:tcW w:w="1275" w:type="dxa"/>
            <w:tcBorders>
              <w:left w:val="single" w:sz="4" w:space="0" w:color="000000"/>
              <w:bottom w:val="single" w:sz="4" w:space="0" w:color="000000"/>
            </w:tcBorders>
            <w:vAlign w:val="center"/>
          </w:tcPr>
          <w:p w14:paraId="131D9D42"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418" w:type="dxa"/>
            <w:tcBorders>
              <w:top w:val="single" w:sz="4" w:space="0" w:color="000000"/>
              <w:left w:val="single" w:sz="4" w:space="0" w:color="000000"/>
              <w:bottom w:val="single" w:sz="4" w:space="0" w:color="000000"/>
              <w:right w:val="single" w:sz="4" w:space="0" w:color="auto"/>
            </w:tcBorders>
            <w:vAlign w:val="center"/>
          </w:tcPr>
          <w:p w14:paraId="7226BA86"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5D67443E" w14:textId="77777777" w:rsidTr="006B684D">
        <w:trPr>
          <w:trHeight w:val="225"/>
        </w:trPr>
        <w:tc>
          <w:tcPr>
            <w:tcW w:w="3261" w:type="dxa"/>
            <w:tcBorders>
              <w:left w:val="single" w:sz="4" w:space="0" w:color="000000"/>
              <w:bottom w:val="single" w:sz="4" w:space="0" w:color="000000"/>
            </w:tcBorders>
            <w:vAlign w:val="bottom"/>
          </w:tcPr>
          <w:p w14:paraId="5CE21E0D"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lastRenderedPageBreak/>
              <w:t>Visi ūkiai</w:t>
            </w:r>
          </w:p>
        </w:tc>
        <w:tc>
          <w:tcPr>
            <w:tcW w:w="1275" w:type="dxa"/>
            <w:tcBorders>
              <w:left w:val="single" w:sz="4" w:space="0" w:color="000000"/>
              <w:bottom w:val="single" w:sz="4" w:space="0" w:color="000000"/>
            </w:tcBorders>
            <w:vAlign w:val="center"/>
          </w:tcPr>
          <w:p w14:paraId="69A7C42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204</w:t>
            </w:r>
          </w:p>
        </w:tc>
        <w:tc>
          <w:tcPr>
            <w:tcW w:w="1418" w:type="dxa"/>
            <w:tcBorders>
              <w:top w:val="single" w:sz="4" w:space="0" w:color="000000"/>
              <w:left w:val="single" w:sz="4" w:space="0" w:color="000000"/>
              <w:bottom w:val="single" w:sz="4" w:space="0" w:color="000000"/>
              <w:right w:val="single" w:sz="4" w:space="0" w:color="auto"/>
            </w:tcBorders>
            <w:vAlign w:val="center"/>
          </w:tcPr>
          <w:p w14:paraId="641D919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219</w:t>
            </w:r>
          </w:p>
        </w:tc>
      </w:tr>
      <w:tr w:rsidR="00E26A77" w:rsidRPr="00EF0F35" w14:paraId="3F24DC9B" w14:textId="77777777" w:rsidTr="006B684D">
        <w:trPr>
          <w:trHeight w:val="225"/>
        </w:trPr>
        <w:tc>
          <w:tcPr>
            <w:tcW w:w="3261" w:type="dxa"/>
            <w:tcBorders>
              <w:left w:val="single" w:sz="4" w:space="0" w:color="000000"/>
              <w:bottom w:val="single" w:sz="4" w:space="0" w:color="000000"/>
            </w:tcBorders>
            <w:vAlign w:val="bottom"/>
          </w:tcPr>
          <w:p w14:paraId="5DB1D81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Iki 5 ha (įskaitytinai)</w:t>
            </w:r>
          </w:p>
        </w:tc>
        <w:tc>
          <w:tcPr>
            <w:tcW w:w="1275" w:type="dxa"/>
            <w:tcBorders>
              <w:left w:val="single" w:sz="4" w:space="0" w:color="000000"/>
              <w:bottom w:val="single" w:sz="4" w:space="0" w:color="000000"/>
            </w:tcBorders>
            <w:vAlign w:val="center"/>
          </w:tcPr>
          <w:p w14:paraId="0ABAB9F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50</w:t>
            </w:r>
          </w:p>
        </w:tc>
        <w:tc>
          <w:tcPr>
            <w:tcW w:w="1418" w:type="dxa"/>
            <w:tcBorders>
              <w:top w:val="single" w:sz="4" w:space="0" w:color="000000"/>
              <w:left w:val="single" w:sz="4" w:space="0" w:color="000000"/>
              <w:bottom w:val="single" w:sz="4" w:space="0" w:color="000000"/>
              <w:right w:val="single" w:sz="4" w:space="0" w:color="auto"/>
            </w:tcBorders>
            <w:vAlign w:val="center"/>
          </w:tcPr>
          <w:p w14:paraId="387D6F5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120</w:t>
            </w:r>
          </w:p>
        </w:tc>
      </w:tr>
      <w:tr w:rsidR="00E26A77" w:rsidRPr="00EF0F35" w14:paraId="528CEC57" w14:textId="77777777" w:rsidTr="006B684D">
        <w:trPr>
          <w:trHeight w:val="225"/>
        </w:trPr>
        <w:tc>
          <w:tcPr>
            <w:tcW w:w="3261" w:type="dxa"/>
            <w:tcBorders>
              <w:left w:val="single" w:sz="4" w:space="0" w:color="000000"/>
              <w:bottom w:val="single" w:sz="4" w:space="0" w:color="000000"/>
            </w:tcBorders>
            <w:vAlign w:val="bottom"/>
          </w:tcPr>
          <w:p w14:paraId="0430002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6-20 ha (įskaitytinai)</w:t>
            </w:r>
          </w:p>
        </w:tc>
        <w:tc>
          <w:tcPr>
            <w:tcW w:w="1275" w:type="dxa"/>
            <w:tcBorders>
              <w:left w:val="single" w:sz="4" w:space="0" w:color="000000"/>
              <w:bottom w:val="single" w:sz="4" w:space="0" w:color="000000"/>
            </w:tcBorders>
            <w:vAlign w:val="center"/>
          </w:tcPr>
          <w:p w14:paraId="4082837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101</w:t>
            </w:r>
          </w:p>
        </w:tc>
        <w:tc>
          <w:tcPr>
            <w:tcW w:w="1418" w:type="dxa"/>
            <w:tcBorders>
              <w:top w:val="single" w:sz="4" w:space="0" w:color="000000"/>
              <w:left w:val="single" w:sz="4" w:space="0" w:color="000000"/>
              <w:bottom w:val="single" w:sz="4" w:space="0" w:color="000000"/>
              <w:right w:val="single" w:sz="4" w:space="0" w:color="auto"/>
            </w:tcBorders>
            <w:vAlign w:val="center"/>
          </w:tcPr>
          <w:p w14:paraId="69FAB8B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50</w:t>
            </w:r>
          </w:p>
        </w:tc>
      </w:tr>
      <w:tr w:rsidR="00E26A77" w:rsidRPr="00EF0F35" w14:paraId="2AEC0187" w14:textId="77777777" w:rsidTr="006B684D">
        <w:trPr>
          <w:trHeight w:val="225"/>
        </w:trPr>
        <w:tc>
          <w:tcPr>
            <w:tcW w:w="3261" w:type="dxa"/>
            <w:tcBorders>
              <w:left w:val="single" w:sz="4" w:space="0" w:color="000000"/>
              <w:bottom w:val="single" w:sz="4" w:space="0" w:color="000000"/>
            </w:tcBorders>
            <w:vAlign w:val="bottom"/>
          </w:tcPr>
          <w:p w14:paraId="0353B7BA"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21-50 ha (įskaitytinai)</w:t>
            </w:r>
          </w:p>
        </w:tc>
        <w:tc>
          <w:tcPr>
            <w:tcW w:w="1275" w:type="dxa"/>
            <w:tcBorders>
              <w:left w:val="single" w:sz="4" w:space="0" w:color="000000"/>
              <w:bottom w:val="single" w:sz="4" w:space="0" w:color="000000"/>
            </w:tcBorders>
            <w:vAlign w:val="center"/>
          </w:tcPr>
          <w:p w14:paraId="3DBC002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50</w:t>
            </w:r>
          </w:p>
        </w:tc>
        <w:tc>
          <w:tcPr>
            <w:tcW w:w="1418" w:type="dxa"/>
            <w:tcBorders>
              <w:top w:val="single" w:sz="4" w:space="0" w:color="000000"/>
              <w:left w:val="single" w:sz="4" w:space="0" w:color="000000"/>
              <w:bottom w:val="single" w:sz="4" w:space="0" w:color="000000"/>
              <w:right w:val="single" w:sz="4" w:space="0" w:color="auto"/>
            </w:tcBorders>
            <w:vAlign w:val="center"/>
          </w:tcPr>
          <w:p w14:paraId="705FEBF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30</w:t>
            </w:r>
          </w:p>
        </w:tc>
      </w:tr>
      <w:tr w:rsidR="00E26A77" w:rsidRPr="00EF0F35" w14:paraId="5F05E153" w14:textId="77777777" w:rsidTr="006B684D">
        <w:trPr>
          <w:trHeight w:val="225"/>
        </w:trPr>
        <w:tc>
          <w:tcPr>
            <w:tcW w:w="3261" w:type="dxa"/>
            <w:tcBorders>
              <w:left w:val="single" w:sz="4" w:space="0" w:color="000000"/>
              <w:bottom w:val="single" w:sz="4" w:space="0" w:color="000000"/>
            </w:tcBorders>
            <w:vAlign w:val="bottom"/>
          </w:tcPr>
          <w:p w14:paraId="3B0364B2"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51-100 ha (įskaitytinai)</w:t>
            </w:r>
          </w:p>
        </w:tc>
        <w:tc>
          <w:tcPr>
            <w:tcW w:w="1275" w:type="dxa"/>
            <w:tcBorders>
              <w:left w:val="single" w:sz="4" w:space="0" w:color="000000"/>
              <w:bottom w:val="single" w:sz="4" w:space="0" w:color="000000"/>
            </w:tcBorders>
            <w:vAlign w:val="center"/>
          </w:tcPr>
          <w:p w14:paraId="0C3AD38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1418" w:type="dxa"/>
            <w:tcBorders>
              <w:top w:val="single" w:sz="4" w:space="0" w:color="000000"/>
              <w:left w:val="single" w:sz="4" w:space="0" w:color="000000"/>
              <w:bottom w:val="single" w:sz="4" w:space="0" w:color="000000"/>
              <w:right w:val="single" w:sz="4" w:space="0" w:color="auto"/>
            </w:tcBorders>
            <w:vAlign w:val="center"/>
          </w:tcPr>
          <w:p w14:paraId="47D2049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12</w:t>
            </w:r>
          </w:p>
        </w:tc>
      </w:tr>
      <w:tr w:rsidR="00E26A77" w:rsidRPr="00EF0F35" w14:paraId="499C2038" w14:textId="77777777" w:rsidTr="006B684D">
        <w:trPr>
          <w:trHeight w:val="225"/>
        </w:trPr>
        <w:tc>
          <w:tcPr>
            <w:tcW w:w="3261" w:type="dxa"/>
            <w:tcBorders>
              <w:left w:val="single" w:sz="4" w:space="0" w:color="000000"/>
              <w:bottom w:val="single" w:sz="4" w:space="0" w:color="000000"/>
            </w:tcBorders>
            <w:vAlign w:val="bottom"/>
          </w:tcPr>
          <w:p w14:paraId="7FA22542"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Daugiau nei 101 ha</w:t>
            </w:r>
          </w:p>
        </w:tc>
        <w:tc>
          <w:tcPr>
            <w:tcW w:w="1275" w:type="dxa"/>
            <w:tcBorders>
              <w:left w:val="single" w:sz="4" w:space="0" w:color="000000"/>
              <w:bottom w:val="single" w:sz="4" w:space="0" w:color="000000"/>
            </w:tcBorders>
            <w:vAlign w:val="center"/>
          </w:tcPr>
          <w:p w14:paraId="0A7C5BB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418" w:type="dxa"/>
            <w:tcBorders>
              <w:top w:val="single" w:sz="4" w:space="0" w:color="000000"/>
              <w:left w:val="single" w:sz="4" w:space="0" w:color="000000"/>
              <w:bottom w:val="single" w:sz="4" w:space="0" w:color="000000"/>
              <w:right w:val="single" w:sz="4" w:space="0" w:color="auto"/>
            </w:tcBorders>
            <w:vAlign w:val="center"/>
          </w:tcPr>
          <w:p w14:paraId="5FD6AC4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r>
      <w:tr w:rsidR="00E26A77" w:rsidRPr="00EF0F35" w14:paraId="04EC8CFE" w14:textId="77777777" w:rsidTr="006B684D">
        <w:trPr>
          <w:trHeight w:val="225"/>
        </w:trPr>
        <w:tc>
          <w:tcPr>
            <w:tcW w:w="3261" w:type="dxa"/>
            <w:tcBorders>
              <w:left w:val="single" w:sz="4" w:space="0" w:color="000000"/>
              <w:bottom w:val="single" w:sz="4" w:space="0" w:color="000000"/>
            </w:tcBorders>
            <w:vAlign w:val="bottom"/>
          </w:tcPr>
          <w:p w14:paraId="058CEAED"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Sangrūdos sen.</w:t>
            </w:r>
          </w:p>
        </w:tc>
        <w:tc>
          <w:tcPr>
            <w:tcW w:w="1275" w:type="dxa"/>
            <w:tcBorders>
              <w:left w:val="single" w:sz="4" w:space="0" w:color="000000"/>
              <w:bottom w:val="single" w:sz="4" w:space="0" w:color="000000"/>
            </w:tcBorders>
            <w:vAlign w:val="center"/>
          </w:tcPr>
          <w:p w14:paraId="0A1D2CC4"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418" w:type="dxa"/>
            <w:tcBorders>
              <w:top w:val="single" w:sz="4" w:space="0" w:color="000000"/>
              <w:left w:val="single" w:sz="4" w:space="0" w:color="000000"/>
              <w:bottom w:val="single" w:sz="4" w:space="0" w:color="000000"/>
              <w:right w:val="single" w:sz="4" w:space="0" w:color="auto"/>
            </w:tcBorders>
            <w:vAlign w:val="center"/>
          </w:tcPr>
          <w:p w14:paraId="1C4B0431"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3DF7D431" w14:textId="77777777" w:rsidTr="006B684D">
        <w:trPr>
          <w:trHeight w:val="225"/>
        </w:trPr>
        <w:tc>
          <w:tcPr>
            <w:tcW w:w="3261" w:type="dxa"/>
            <w:tcBorders>
              <w:left w:val="single" w:sz="4" w:space="0" w:color="000000"/>
              <w:bottom w:val="single" w:sz="4" w:space="0" w:color="000000"/>
            </w:tcBorders>
            <w:vAlign w:val="bottom"/>
          </w:tcPr>
          <w:p w14:paraId="01E9A0CD"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Visi ūkiai</w:t>
            </w:r>
          </w:p>
        </w:tc>
        <w:tc>
          <w:tcPr>
            <w:tcW w:w="1275" w:type="dxa"/>
            <w:tcBorders>
              <w:left w:val="single" w:sz="4" w:space="0" w:color="000000"/>
              <w:bottom w:val="single" w:sz="4" w:space="0" w:color="000000"/>
            </w:tcBorders>
            <w:vAlign w:val="center"/>
          </w:tcPr>
          <w:p w14:paraId="7ACA989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302</w:t>
            </w:r>
          </w:p>
        </w:tc>
        <w:tc>
          <w:tcPr>
            <w:tcW w:w="1418" w:type="dxa"/>
            <w:tcBorders>
              <w:top w:val="single" w:sz="4" w:space="0" w:color="000000"/>
              <w:left w:val="single" w:sz="4" w:space="0" w:color="000000"/>
              <w:bottom w:val="single" w:sz="4" w:space="0" w:color="000000"/>
              <w:right w:val="single" w:sz="4" w:space="0" w:color="auto"/>
            </w:tcBorders>
            <w:vAlign w:val="center"/>
          </w:tcPr>
          <w:p w14:paraId="494D851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295</w:t>
            </w:r>
          </w:p>
        </w:tc>
      </w:tr>
      <w:tr w:rsidR="00E26A77" w:rsidRPr="00EF0F35" w14:paraId="4824435C" w14:textId="77777777" w:rsidTr="006B684D">
        <w:trPr>
          <w:trHeight w:val="225"/>
        </w:trPr>
        <w:tc>
          <w:tcPr>
            <w:tcW w:w="3261" w:type="dxa"/>
            <w:tcBorders>
              <w:left w:val="single" w:sz="4" w:space="0" w:color="000000"/>
              <w:bottom w:val="single" w:sz="4" w:space="0" w:color="000000"/>
            </w:tcBorders>
            <w:vAlign w:val="bottom"/>
          </w:tcPr>
          <w:p w14:paraId="679439E9"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Iki 5 ha (įskaitytinai)</w:t>
            </w:r>
          </w:p>
        </w:tc>
        <w:tc>
          <w:tcPr>
            <w:tcW w:w="1275" w:type="dxa"/>
            <w:tcBorders>
              <w:left w:val="single" w:sz="4" w:space="0" w:color="000000"/>
              <w:bottom w:val="single" w:sz="4" w:space="0" w:color="000000"/>
            </w:tcBorders>
            <w:vAlign w:val="center"/>
          </w:tcPr>
          <w:p w14:paraId="3C7E7EE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168</w:t>
            </w:r>
          </w:p>
        </w:tc>
        <w:tc>
          <w:tcPr>
            <w:tcW w:w="1418" w:type="dxa"/>
            <w:tcBorders>
              <w:top w:val="single" w:sz="4" w:space="0" w:color="000000"/>
              <w:left w:val="single" w:sz="4" w:space="0" w:color="000000"/>
              <w:bottom w:val="single" w:sz="4" w:space="0" w:color="000000"/>
              <w:right w:val="single" w:sz="4" w:space="0" w:color="auto"/>
            </w:tcBorders>
            <w:vAlign w:val="center"/>
          </w:tcPr>
          <w:p w14:paraId="5BD6526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162</w:t>
            </w:r>
          </w:p>
        </w:tc>
      </w:tr>
      <w:tr w:rsidR="00E26A77" w:rsidRPr="00EF0F35" w14:paraId="6223B079" w14:textId="77777777" w:rsidTr="006B684D">
        <w:trPr>
          <w:trHeight w:val="225"/>
        </w:trPr>
        <w:tc>
          <w:tcPr>
            <w:tcW w:w="3261" w:type="dxa"/>
            <w:tcBorders>
              <w:left w:val="single" w:sz="4" w:space="0" w:color="000000"/>
              <w:bottom w:val="single" w:sz="4" w:space="0" w:color="000000"/>
            </w:tcBorders>
            <w:vAlign w:val="bottom"/>
          </w:tcPr>
          <w:p w14:paraId="3239099F"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6-20 ha (įskaitytinai)</w:t>
            </w:r>
          </w:p>
        </w:tc>
        <w:tc>
          <w:tcPr>
            <w:tcW w:w="1275" w:type="dxa"/>
            <w:tcBorders>
              <w:left w:val="single" w:sz="4" w:space="0" w:color="000000"/>
              <w:bottom w:val="single" w:sz="4" w:space="0" w:color="000000"/>
            </w:tcBorders>
            <w:vAlign w:val="center"/>
          </w:tcPr>
          <w:p w14:paraId="5132F38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66</w:t>
            </w:r>
          </w:p>
        </w:tc>
        <w:tc>
          <w:tcPr>
            <w:tcW w:w="1418" w:type="dxa"/>
            <w:tcBorders>
              <w:top w:val="single" w:sz="4" w:space="0" w:color="000000"/>
              <w:left w:val="single" w:sz="4" w:space="0" w:color="000000"/>
              <w:bottom w:val="single" w:sz="4" w:space="0" w:color="000000"/>
              <w:right w:val="single" w:sz="4" w:space="0" w:color="auto"/>
            </w:tcBorders>
            <w:vAlign w:val="center"/>
          </w:tcPr>
          <w:p w14:paraId="2AB44E1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67</w:t>
            </w:r>
          </w:p>
        </w:tc>
      </w:tr>
      <w:tr w:rsidR="00E26A77" w:rsidRPr="00EF0F35" w14:paraId="05E4DB24" w14:textId="77777777" w:rsidTr="006B684D">
        <w:trPr>
          <w:trHeight w:val="225"/>
        </w:trPr>
        <w:tc>
          <w:tcPr>
            <w:tcW w:w="3261" w:type="dxa"/>
            <w:tcBorders>
              <w:left w:val="single" w:sz="4" w:space="0" w:color="000000"/>
              <w:bottom w:val="single" w:sz="4" w:space="0" w:color="000000"/>
            </w:tcBorders>
            <w:vAlign w:val="bottom"/>
          </w:tcPr>
          <w:p w14:paraId="0E360B0B"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21-50 ha (įskaitytinai)</w:t>
            </w:r>
          </w:p>
        </w:tc>
        <w:tc>
          <w:tcPr>
            <w:tcW w:w="1275" w:type="dxa"/>
            <w:tcBorders>
              <w:left w:val="single" w:sz="4" w:space="0" w:color="000000"/>
              <w:bottom w:val="single" w:sz="4" w:space="0" w:color="000000"/>
            </w:tcBorders>
            <w:vAlign w:val="center"/>
          </w:tcPr>
          <w:p w14:paraId="4A526CD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40</w:t>
            </w:r>
          </w:p>
        </w:tc>
        <w:tc>
          <w:tcPr>
            <w:tcW w:w="1418" w:type="dxa"/>
            <w:tcBorders>
              <w:top w:val="single" w:sz="4" w:space="0" w:color="000000"/>
              <w:left w:val="single" w:sz="4" w:space="0" w:color="000000"/>
              <w:bottom w:val="single" w:sz="4" w:space="0" w:color="000000"/>
              <w:right w:val="single" w:sz="4" w:space="0" w:color="auto"/>
            </w:tcBorders>
            <w:vAlign w:val="center"/>
          </w:tcPr>
          <w:p w14:paraId="5726C87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41</w:t>
            </w:r>
          </w:p>
        </w:tc>
      </w:tr>
      <w:tr w:rsidR="00E26A77" w:rsidRPr="00EF0F35" w14:paraId="7EA92612" w14:textId="77777777" w:rsidTr="006B684D">
        <w:trPr>
          <w:trHeight w:val="225"/>
        </w:trPr>
        <w:tc>
          <w:tcPr>
            <w:tcW w:w="3261" w:type="dxa"/>
            <w:tcBorders>
              <w:left w:val="single" w:sz="4" w:space="0" w:color="000000"/>
              <w:bottom w:val="single" w:sz="4" w:space="0" w:color="000000"/>
            </w:tcBorders>
            <w:vAlign w:val="bottom"/>
          </w:tcPr>
          <w:p w14:paraId="37B7B51E"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51-100 ha (įskaitytinai)</w:t>
            </w:r>
          </w:p>
        </w:tc>
        <w:tc>
          <w:tcPr>
            <w:tcW w:w="1275" w:type="dxa"/>
            <w:tcBorders>
              <w:left w:val="single" w:sz="4" w:space="0" w:color="000000"/>
              <w:bottom w:val="single" w:sz="4" w:space="0" w:color="000000"/>
            </w:tcBorders>
            <w:vAlign w:val="center"/>
          </w:tcPr>
          <w:p w14:paraId="1DAC0CD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24</w:t>
            </w:r>
          </w:p>
        </w:tc>
        <w:tc>
          <w:tcPr>
            <w:tcW w:w="1418" w:type="dxa"/>
            <w:tcBorders>
              <w:top w:val="single" w:sz="4" w:space="0" w:color="000000"/>
              <w:left w:val="single" w:sz="4" w:space="0" w:color="000000"/>
              <w:bottom w:val="single" w:sz="4" w:space="0" w:color="000000"/>
              <w:right w:val="single" w:sz="4" w:space="0" w:color="auto"/>
            </w:tcBorders>
            <w:vAlign w:val="center"/>
          </w:tcPr>
          <w:p w14:paraId="6C75CF9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20</w:t>
            </w:r>
          </w:p>
        </w:tc>
      </w:tr>
      <w:tr w:rsidR="00E26A77" w:rsidRPr="00EF0F35" w14:paraId="215DBB3B" w14:textId="77777777" w:rsidTr="006B684D">
        <w:trPr>
          <w:trHeight w:val="225"/>
        </w:trPr>
        <w:tc>
          <w:tcPr>
            <w:tcW w:w="3261" w:type="dxa"/>
            <w:tcBorders>
              <w:left w:val="single" w:sz="4" w:space="0" w:color="000000"/>
              <w:bottom w:val="single" w:sz="4" w:space="0" w:color="000000"/>
            </w:tcBorders>
            <w:vAlign w:val="bottom"/>
          </w:tcPr>
          <w:p w14:paraId="3A26817E"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Daugiau nei 101 ha</w:t>
            </w:r>
          </w:p>
        </w:tc>
        <w:tc>
          <w:tcPr>
            <w:tcW w:w="1275" w:type="dxa"/>
            <w:tcBorders>
              <w:left w:val="single" w:sz="4" w:space="0" w:color="000000"/>
              <w:bottom w:val="single" w:sz="4" w:space="0" w:color="000000"/>
            </w:tcBorders>
            <w:vAlign w:val="center"/>
          </w:tcPr>
          <w:p w14:paraId="7242897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w:t>
            </w:r>
          </w:p>
        </w:tc>
        <w:tc>
          <w:tcPr>
            <w:tcW w:w="1418" w:type="dxa"/>
            <w:tcBorders>
              <w:top w:val="single" w:sz="4" w:space="0" w:color="000000"/>
              <w:left w:val="single" w:sz="4" w:space="0" w:color="000000"/>
              <w:bottom w:val="single" w:sz="4" w:space="0" w:color="000000"/>
              <w:right w:val="single" w:sz="4" w:space="0" w:color="auto"/>
            </w:tcBorders>
            <w:vAlign w:val="center"/>
          </w:tcPr>
          <w:p w14:paraId="7DA0EAD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w:t>
            </w:r>
          </w:p>
        </w:tc>
      </w:tr>
    </w:tbl>
    <w:p w14:paraId="23E495C9" w14:textId="77777777" w:rsidR="00E26A77" w:rsidRPr="00EF0F35" w:rsidRDefault="00E26A77" w:rsidP="00E26A77">
      <w:pPr>
        <w:spacing w:after="0" w:line="240" w:lineRule="auto"/>
        <w:jc w:val="both"/>
        <w:rPr>
          <w:i/>
          <w:sz w:val="10"/>
          <w:szCs w:val="10"/>
        </w:rPr>
      </w:pPr>
    </w:p>
    <w:p w14:paraId="13530136"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17. Ūkininkų ir šeimos ūkiai</w:t>
      </w:r>
    </w:p>
    <w:tbl>
      <w:tblPr>
        <w:tblW w:w="0" w:type="auto"/>
        <w:tblInd w:w="108" w:type="dxa"/>
        <w:tblLayout w:type="fixed"/>
        <w:tblLook w:val="0000" w:firstRow="0" w:lastRow="0" w:firstColumn="0" w:lastColumn="0" w:noHBand="0" w:noVBand="0"/>
      </w:tblPr>
      <w:tblGrid>
        <w:gridCol w:w="4860"/>
        <w:gridCol w:w="1236"/>
        <w:gridCol w:w="1275"/>
      </w:tblGrid>
      <w:tr w:rsidR="00E26A77" w:rsidRPr="00EF0F35" w14:paraId="1B5F26E9" w14:textId="77777777" w:rsidTr="00E26A77">
        <w:trPr>
          <w:trHeight w:val="225"/>
        </w:trPr>
        <w:tc>
          <w:tcPr>
            <w:tcW w:w="4860" w:type="dxa"/>
            <w:tcBorders>
              <w:top w:val="single" w:sz="4" w:space="0" w:color="000000"/>
              <w:left w:val="single" w:sz="4" w:space="0" w:color="000000"/>
              <w:bottom w:val="single" w:sz="4" w:space="0" w:color="000000"/>
            </w:tcBorders>
            <w:vAlign w:val="center"/>
          </w:tcPr>
          <w:p w14:paraId="7262292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 </w:t>
            </w:r>
          </w:p>
        </w:tc>
        <w:tc>
          <w:tcPr>
            <w:tcW w:w="1236" w:type="dxa"/>
            <w:tcBorders>
              <w:top w:val="single" w:sz="4" w:space="0" w:color="000000"/>
              <w:left w:val="single" w:sz="4" w:space="0" w:color="000000"/>
              <w:bottom w:val="single" w:sz="4" w:space="0" w:color="000000"/>
            </w:tcBorders>
            <w:vAlign w:val="center"/>
          </w:tcPr>
          <w:p w14:paraId="3AD13095"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2011 m.</w:t>
            </w:r>
          </w:p>
        </w:tc>
        <w:tc>
          <w:tcPr>
            <w:tcW w:w="1275" w:type="dxa"/>
            <w:tcBorders>
              <w:top w:val="single" w:sz="4" w:space="0" w:color="000000"/>
              <w:left w:val="single" w:sz="4" w:space="0" w:color="000000"/>
              <w:bottom w:val="single" w:sz="4" w:space="0" w:color="000000"/>
              <w:right w:val="single" w:sz="4" w:space="0" w:color="auto"/>
            </w:tcBorders>
            <w:vAlign w:val="center"/>
          </w:tcPr>
          <w:p w14:paraId="06418A31"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2014 m.</w:t>
            </w:r>
          </w:p>
        </w:tc>
      </w:tr>
      <w:tr w:rsidR="00E26A77" w:rsidRPr="00EF0F35" w14:paraId="0538544D" w14:textId="77777777" w:rsidTr="00E26A77">
        <w:trPr>
          <w:trHeight w:val="210"/>
        </w:trPr>
        <w:tc>
          <w:tcPr>
            <w:tcW w:w="4860" w:type="dxa"/>
            <w:tcBorders>
              <w:left w:val="single" w:sz="4" w:space="0" w:color="000000"/>
              <w:bottom w:val="single" w:sz="4" w:space="0" w:color="000000"/>
            </w:tcBorders>
            <w:vAlign w:val="bottom"/>
          </w:tcPr>
          <w:p w14:paraId="2C647976" w14:textId="77777777" w:rsidR="00E26A77" w:rsidRPr="00EF0F35" w:rsidRDefault="00E26A77" w:rsidP="006B684D">
            <w:pPr>
              <w:suppressAutoHyphens/>
              <w:snapToGrid w:val="0"/>
              <w:spacing w:after="0" w:line="240" w:lineRule="auto"/>
              <w:rPr>
                <w:rFonts w:ascii="Times New Roman" w:hAnsi="Times New Roman"/>
                <w:b/>
                <w:lang w:eastAsia="ar-SA"/>
              </w:rPr>
            </w:pPr>
            <w:r w:rsidRPr="00EF0F35">
              <w:rPr>
                <w:rFonts w:ascii="Times New Roman" w:hAnsi="Times New Roman"/>
                <w:b/>
                <w:lang w:eastAsia="ar-SA"/>
              </w:rPr>
              <w:t>Akmenynų sen.</w:t>
            </w:r>
          </w:p>
        </w:tc>
        <w:tc>
          <w:tcPr>
            <w:tcW w:w="1236" w:type="dxa"/>
            <w:tcBorders>
              <w:left w:val="single" w:sz="4" w:space="0" w:color="000000"/>
              <w:bottom w:val="single" w:sz="4" w:space="0" w:color="000000"/>
            </w:tcBorders>
            <w:vAlign w:val="bottom"/>
          </w:tcPr>
          <w:p w14:paraId="25945BEA"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275" w:type="dxa"/>
            <w:tcBorders>
              <w:top w:val="single" w:sz="4" w:space="0" w:color="000000"/>
              <w:left w:val="single" w:sz="4" w:space="0" w:color="000000"/>
              <w:bottom w:val="single" w:sz="4" w:space="0" w:color="000000"/>
              <w:right w:val="single" w:sz="4" w:space="0" w:color="auto"/>
            </w:tcBorders>
            <w:vAlign w:val="bottom"/>
          </w:tcPr>
          <w:p w14:paraId="4796F4C0"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32F0D943" w14:textId="77777777" w:rsidTr="00E26A77">
        <w:trPr>
          <w:trHeight w:val="210"/>
        </w:trPr>
        <w:tc>
          <w:tcPr>
            <w:tcW w:w="4860" w:type="dxa"/>
            <w:tcBorders>
              <w:left w:val="single" w:sz="4" w:space="0" w:color="000000"/>
              <w:bottom w:val="single" w:sz="4" w:space="0" w:color="000000"/>
            </w:tcBorders>
            <w:vAlign w:val="bottom"/>
          </w:tcPr>
          <w:p w14:paraId="5D06CCB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Ūkių skaičius</w:t>
            </w:r>
          </w:p>
        </w:tc>
        <w:tc>
          <w:tcPr>
            <w:tcW w:w="1236" w:type="dxa"/>
            <w:tcBorders>
              <w:left w:val="single" w:sz="4" w:space="0" w:color="000000"/>
              <w:bottom w:val="single" w:sz="4" w:space="0" w:color="000000"/>
            </w:tcBorders>
            <w:vAlign w:val="bottom"/>
          </w:tcPr>
          <w:p w14:paraId="68E7570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82</w:t>
            </w:r>
          </w:p>
        </w:tc>
        <w:tc>
          <w:tcPr>
            <w:tcW w:w="1275" w:type="dxa"/>
            <w:tcBorders>
              <w:top w:val="single" w:sz="4" w:space="0" w:color="000000"/>
              <w:left w:val="single" w:sz="4" w:space="0" w:color="000000"/>
              <w:bottom w:val="single" w:sz="4" w:space="0" w:color="000000"/>
              <w:right w:val="single" w:sz="4" w:space="0" w:color="auto"/>
            </w:tcBorders>
            <w:vAlign w:val="bottom"/>
          </w:tcPr>
          <w:p w14:paraId="0E0362C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84</w:t>
            </w:r>
          </w:p>
        </w:tc>
      </w:tr>
      <w:tr w:rsidR="00E26A77" w:rsidRPr="00EF0F35" w14:paraId="30DFDB4E" w14:textId="77777777" w:rsidTr="00E26A77">
        <w:trPr>
          <w:trHeight w:val="210"/>
        </w:trPr>
        <w:tc>
          <w:tcPr>
            <w:tcW w:w="4860" w:type="dxa"/>
            <w:tcBorders>
              <w:left w:val="single" w:sz="4" w:space="0" w:color="000000"/>
              <w:bottom w:val="single" w:sz="4" w:space="0" w:color="000000"/>
            </w:tcBorders>
            <w:vAlign w:val="bottom"/>
          </w:tcPr>
          <w:p w14:paraId="5CCBB3EF"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Vidutinis ūkio dydis, ha</w:t>
            </w:r>
          </w:p>
        </w:tc>
        <w:tc>
          <w:tcPr>
            <w:tcW w:w="1236" w:type="dxa"/>
            <w:tcBorders>
              <w:left w:val="single" w:sz="4" w:space="0" w:color="000000"/>
              <w:bottom w:val="single" w:sz="4" w:space="0" w:color="000000"/>
            </w:tcBorders>
            <w:vAlign w:val="bottom"/>
          </w:tcPr>
          <w:p w14:paraId="0DC2B47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8.00</w:t>
            </w:r>
          </w:p>
        </w:tc>
        <w:tc>
          <w:tcPr>
            <w:tcW w:w="1275" w:type="dxa"/>
            <w:tcBorders>
              <w:top w:val="single" w:sz="4" w:space="0" w:color="000000"/>
              <w:left w:val="single" w:sz="4" w:space="0" w:color="000000"/>
              <w:bottom w:val="single" w:sz="4" w:space="0" w:color="000000"/>
              <w:right w:val="single" w:sz="4" w:space="0" w:color="auto"/>
            </w:tcBorders>
            <w:vAlign w:val="bottom"/>
          </w:tcPr>
          <w:p w14:paraId="0190F3A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8.01</w:t>
            </w:r>
          </w:p>
        </w:tc>
      </w:tr>
      <w:tr w:rsidR="00E26A77" w:rsidRPr="00EF0F35" w14:paraId="62BAC5C7" w14:textId="77777777" w:rsidTr="00E26A77">
        <w:trPr>
          <w:trHeight w:val="210"/>
        </w:trPr>
        <w:tc>
          <w:tcPr>
            <w:tcW w:w="4860" w:type="dxa"/>
            <w:tcBorders>
              <w:left w:val="single" w:sz="4" w:space="0" w:color="000000"/>
              <w:bottom w:val="single" w:sz="4" w:space="0" w:color="000000"/>
            </w:tcBorders>
            <w:vAlign w:val="bottom"/>
          </w:tcPr>
          <w:p w14:paraId="16ED1B6D"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Žemės ūkio darbuotojų skaičius</w:t>
            </w:r>
          </w:p>
        </w:tc>
        <w:tc>
          <w:tcPr>
            <w:tcW w:w="1236" w:type="dxa"/>
            <w:tcBorders>
              <w:left w:val="single" w:sz="4" w:space="0" w:color="000000"/>
              <w:bottom w:val="single" w:sz="4" w:space="0" w:color="000000"/>
            </w:tcBorders>
            <w:vAlign w:val="bottom"/>
          </w:tcPr>
          <w:p w14:paraId="2141ECA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98</w:t>
            </w:r>
          </w:p>
        </w:tc>
        <w:tc>
          <w:tcPr>
            <w:tcW w:w="1275" w:type="dxa"/>
            <w:tcBorders>
              <w:top w:val="single" w:sz="4" w:space="0" w:color="000000"/>
              <w:left w:val="single" w:sz="4" w:space="0" w:color="000000"/>
              <w:bottom w:val="single" w:sz="4" w:space="0" w:color="000000"/>
              <w:right w:val="single" w:sz="4" w:space="0" w:color="auto"/>
            </w:tcBorders>
            <w:vAlign w:val="bottom"/>
          </w:tcPr>
          <w:p w14:paraId="79202F1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100</w:t>
            </w:r>
          </w:p>
        </w:tc>
      </w:tr>
      <w:tr w:rsidR="00E26A77" w:rsidRPr="00EF0F35" w14:paraId="0C15C49B" w14:textId="77777777" w:rsidTr="00E26A77">
        <w:trPr>
          <w:trHeight w:val="210"/>
        </w:trPr>
        <w:tc>
          <w:tcPr>
            <w:tcW w:w="4860" w:type="dxa"/>
            <w:tcBorders>
              <w:left w:val="single" w:sz="4" w:space="0" w:color="000000"/>
              <w:bottom w:val="single" w:sz="4" w:space="0" w:color="000000"/>
            </w:tcBorders>
            <w:vAlign w:val="bottom"/>
          </w:tcPr>
          <w:p w14:paraId="32424BAB" w14:textId="77777777" w:rsidR="00E26A77" w:rsidRPr="00EF0F35" w:rsidRDefault="00E26A77" w:rsidP="006B684D">
            <w:pPr>
              <w:suppressAutoHyphens/>
              <w:snapToGrid w:val="0"/>
              <w:spacing w:after="0" w:line="240" w:lineRule="auto"/>
              <w:rPr>
                <w:rFonts w:ascii="Times New Roman" w:hAnsi="Times New Roman"/>
                <w:b/>
                <w:lang w:eastAsia="ar-SA"/>
              </w:rPr>
            </w:pPr>
            <w:r w:rsidRPr="00EF0F35">
              <w:rPr>
                <w:rFonts w:ascii="Times New Roman" w:hAnsi="Times New Roman"/>
                <w:b/>
              </w:rPr>
              <w:t>Kalvarijos sen.</w:t>
            </w:r>
          </w:p>
        </w:tc>
        <w:tc>
          <w:tcPr>
            <w:tcW w:w="1236" w:type="dxa"/>
            <w:tcBorders>
              <w:left w:val="single" w:sz="4" w:space="0" w:color="000000"/>
              <w:bottom w:val="single" w:sz="4" w:space="0" w:color="000000"/>
            </w:tcBorders>
            <w:vAlign w:val="bottom"/>
          </w:tcPr>
          <w:p w14:paraId="345DB9EF"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275" w:type="dxa"/>
            <w:tcBorders>
              <w:top w:val="single" w:sz="4" w:space="0" w:color="000000"/>
              <w:left w:val="single" w:sz="4" w:space="0" w:color="000000"/>
              <w:bottom w:val="single" w:sz="4" w:space="0" w:color="000000"/>
              <w:right w:val="single" w:sz="4" w:space="0" w:color="auto"/>
            </w:tcBorders>
            <w:vAlign w:val="bottom"/>
          </w:tcPr>
          <w:p w14:paraId="0AB2E55D"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4F1DBA47" w14:textId="77777777" w:rsidTr="00E26A77">
        <w:trPr>
          <w:trHeight w:val="210"/>
        </w:trPr>
        <w:tc>
          <w:tcPr>
            <w:tcW w:w="4860" w:type="dxa"/>
            <w:tcBorders>
              <w:left w:val="single" w:sz="4" w:space="0" w:color="000000"/>
              <w:bottom w:val="single" w:sz="4" w:space="0" w:color="000000"/>
            </w:tcBorders>
            <w:vAlign w:val="bottom"/>
          </w:tcPr>
          <w:p w14:paraId="3A241B0B"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Ūkių skaičius</w:t>
            </w:r>
          </w:p>
        </w:tc>
        <w:tc>
          <w:tcPr>
            <w:tcW w:w="1236" w:type="dxa"/>
            <w:tcBorders>
              <w:left w:val="single" w:sz="4" w:space="0" w:color="000000"/>
              <w:bottom w:val="single" w:sz="4" w:space="0" w:color="000000"/>
            </w:tcBorders>
            <w:vAlign w:val="bottom"/>
          </w:tcPr>
          <w:p w14:paraId="162E395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664</w:t>
            </w:r>
          </w:p>
        </w:tc>
        <w:tc>
          <w:tcPr>
            <w:tcW w:w="1275" w:type="dxa"/>
            <w:tcBorders>
              <w:top w:val="single" w:sz="4" w:space="0" w:color="000000"/>
              <w:left w:val="single" w:sz="4" w:space="0" w:color="000000"/>
              <w:bottom w:val="single" w:sz="4" w:space="0" w:color="000000"/>
              <w:right w:val="single" w:sz="4" w:space="0" w:color="auto"/>
            </w:tcBorders>
            <w:vAlign w:val="bottom"/>
          </w:tcPr>
          <w:p w14:paraId="065A3E8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656</w:t>
            </w:r>
          </w:p>
        </w:tc>
      </w:tr>
      <w:tr w:rsidR="00E26A77" w:rsidRPr="00EF0F35" w14:paraId="77512ED0" w14:textId="77777777" w:rsidTr="00E26A77">
        <w:trPr>
          <w:trHeight w:val="210"/>
        </w:trPr>
        <w:tc>
          <w:tcPr>
            <w:tcW w:w="4860" w:type="dxa"/>
            <w:tcBorders>
              <w:left w:val="single" w:sz="4" w:space="0" w:color="000000"/>
              <w:bottom w:val="single" w:sz="4" w:space="0" w:color="000000"/>
            </w:tcBorders>
            <w:vAlign w:val="bottom"/>
          </w:tcPr>
          <w:p w14:paraId="42800B96"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Vidutinis ūkio dydis, ha</w:t>
            </w:r>
          </w:p>
        </w:tc>
        <w:tc>
          <w:tcPr>
            <w:tcW w:w="1236" w:type="dxa"/>
            <w:tcBorders>
              <w:left w:val="single" w:sz="4" w:space="0" w:color="000000"/>
              <w:bottom w:val="single" w:sz="4" w:space="0" w:color="000000"/>
            </w:tcBorders>
            <w:vAlign w:val="bottom"/>
          </w:tcPr>
          <w:p w14:paraId="4549528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8.67</w:t>
            </w:r>
          </w:p>
        </w:tc>
        <w:tc>
          <w:tcPr>
            <w:tcW w:w="1275" w:type="dxa"/>
            <w:tcBorders>
              <w:top w:val="single" w:sz="4" w:space="0" w:color="000000"/>
              <w:left w:val="single" w:sz="4" w:space="0" w:color="000000"/>
              <w:bottom w:val="single" w:sz="4" w:space="0" w:color="000000"/>
              <w:right w:val="single" w:sz="4" w:space="0" w:color="auto"/>
            </w:tcBorders>
            <w:vAlign w:val="bottom"/>
          </w:tcPr>
          <w:p w14:paraId="28EF16F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8.67</w:t>
            </w:r>
          </w:p>
        </w:tc>
      </w:tr>
      <w:tr w:rsidR="00E26A77" w:rsidRPr="00EF0F35" w14:paraId="2F3C6F47" w14:textId="77777777" w:rsidTr="00E26A77">
        <w:trPr>
          <w:trHeight w:val="210"/>
        </w:trPr>
        <w:tc>
          <w:tcPr>
            <w:tcW w:w="4860" w:type="dxa"/>
            <w:tcBorders>
              <w:left w:val="single" w:sz="4" w:space="0" w:color="000000"/>
              <w:bottom w:val="single" w:sz="4" w:space="0" w:color="000000"/>
            </w:tcBorders>
            <w:vAlign w:val="bottom"/>
          </w:tcPr>
          <w:p w14:paraId="007DD209"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Žemės ūkio darbuotojų skaičius</w:t>
            </w:r>
          </w:p>
        </w:tc>
        <w:tc>
          <w:tcPr>
            <w:tcW w:w="1236" w:type="dxa"/>
            <w:tcBorders>
              <w:left w:val="single" w:sz="4" w:space="0" w:color="000000"/>
              <w:bottom w:val="single" w:sz="4" w:space="0" w:color="000000"/>
            </w:tcBorders>
            <w:vAlign w:val="bottom"/>
          </w:tcPr>
          <w:p w14:paraId="75EF491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782</w:t>
            </w:r>
          </w:p>
        </w:tc>
        <w:tc>
          <w:tcPr>
            <w:tcW w:w="1275" w:type="dxa"/>
            <w:tcBorders>
              <w:top w:val="single" w:sz="4" w:space="0" w:color="000000"/>
              <w:left w:val="single" w:sz="4" w:space="0" w:color="000000"/>
              <w:bottom w:val="single" w:sz="4" w:space="0" w:color="000000"/>
              <w:right w:val="single" w:sz="4" w:space="0" w:color="auto"/>
            </w:tcBorders>
            <w:vAlign w:val="bottom"/>
          </w:tcPr>
          <w:p w14:paraId="77D4869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781</w:t>
            </w:r>
          </w:p>
        </w:tc>
      </w:tr>
      <w:tr w:rsidR="00E26A77" w:rsidRPr="00EF0F35" w14:paraId="6B35F3E3" w14:textId="77777777" w:rsidTr="00E26A77">
        <w:trPr>
          <w:trHeight w:val="210"/>
        </w:trPr>
        <w:tc>
          <w:tcPr>
            <w:tcW w:w="4860" w:type="dxa"/>
            <w:tcBorders>
              <w:left w:val="single" w:sz="4" w:space="0" w:color="000000"/>
              <w:bottom w:val="single" w:sz="4" w:space="0" w:color="000000"/>
            </w:tcBorders>
            <w:vAlign w:val="bottom"/>
          </w:tcPr>
          <w:p w14:paraId="3C85CC96"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Liubavo sen.</w:t>
            </w:r>
          </w:p>
        </w:tc>
        <w:tc>
          <w:tcPr>
            <w:tcW w:w="1236" w:type="dxa"/>
            <w:tcBorders>
              <w:left w:val="single" w:sz="4" w:space="0" w:color="000000"/>
              <w:bottom w:val="single" w:sz="4" w:space="0" w:color="000000"/>
            </w:tcBorders>
            <w:vAlign w:val="bottom"/>
          </w:tcPr>
          <w:p w14:paraId="74066F81"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275" w:type="dxa"/>
            <w:tcBorders>
              <w:top w:val="single" w:sz="4" w:space="0" w:color="000000"/>
              <w:left w:val="single" w:sz="4" w:space="0" w:color="000000"/>
              <w:bottom w:val="single" w:sz="4" w:space="0" w:color="000000"/>
              <w:right w:val="single" w:sz="4" w:space="0" w:color="auto"/>
            </w:tcBorders>
            <w:vAlign w:val="bottom"/>
          </w:tcPr>
          <w:p w14:paraId="35F09FF9"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6D2B79FF" w14:textId="77777777" w:rsidTr="00E26A77">
        <w:trPr>
          <w:trHeight w:val="210"/>
        </w:trPr>
        <w:tc>
          <w:tcPr>
            <w:tcW w:w="4860" w:type="dxa"/>
            <w:tcBorders>
              <w:left w:val="single" w:sz="4" w:space="0" w:color="000000"/>
              <w:bottom w:val="single" w:sz="4" w:space="0" w:color="000000"/>
            </w:tcBorders>
            <w:vAlign w:val="bottom"/>
          </w:tcPr>
          <w:p w14:paraId="0FDA42E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Ūkių skaičius</w:t>
            </w:r>
          </w:p>
        </w:tc>
        <w:tc>
          <w:tcPr>
            <w:tcW w:w="1236" w:type="dxa"/>
            <w:tcBorders>
              <w:left w:val="single" w:sz="4" w:space="0" w:color="000000"/>
              <w:bottom w:val="single" w:sz="4" w:space="0" w:color="000000"/>
            </w:tcBorders>
            <w:vAlign w:val="bottom"/>
          </w:tcPr>
          <w:p w14:paraId="4345601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204</w:t>
            </w:r>
          </w:p>
        </w:tc>
        <w:tc>
          <w:tcPr>
            <w:tcW w:w="1275" w:type="dxa"/>
            <w:tcBorders>
              <w:top w:val="single" w:sz="4" w:space="0" w:color="000000"/>
              <w:left w:val="single" w:sz="4" w:space="0" w:color="000000"/>
              <w:bottom w:val="single" w:sz="4" w:space="0" w:color="000000"/>
              <w:right w:val="single" w:sz="4" w:space="0" w:color="auto"/>
            </w:tcBorders>
            <w:vAlign w:val="bottom"/>
          </w:tcPr>
          <w:p w14:paraId="57838FA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183</w:t>
            </w:r>
          </w:p>
        </w:tc>
      </w:tr>
      <w:tr w:rsidR="00E26A77" w:rsidRPr="00EF0F35" w14:paraId="64B19FBD" w14:textId="77777777" w:rsidTr="00E26A77">
        <w:trPr>
          <w:trHeight w:val="210"/>
        </w:trPr>
        <w:tc>
          <w:tcPr>
            <w:tcW w:w="4860" w:type="dxa"/>
            <w:tcBorders>
              <w:left w:val="single" w:sz="4" w:space="0" w:color="000000"/>
              <w:bottom w:val="single" w:sz="4" w:space="0" w:color="000000"/>
            </w:tcBorders>
            <w:vAlign w:val="bottom"/>
          </w:tcPr>
          <w:p w14:paraId="37F4148A"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Vidutinis ūkio dydis, ha</w:t>
            </w:r>
          </w:p>
        </w:tc>
        <w:tc>
          <w:tcPr>
            <w:tcW w:w="1236" w:type="dxa"/>
            <w:tcBorders>
              <w:left w:val="single" w:sz="4" w:space="0" w:color="000000"/>
              <w:bottom w:val="single" w:sz="4" w:space="0" w:color="000000"/>
            </w:tcBorders>
            <w:vAlign w:val="bottom"/>
          </w:tcPr>
          <w:p w14:paraId="29C4B10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7.00</w:t>
            </w:r>
          </w:p>
        </w:tc>
        <w:tc>
          <w:tcPr>
            <w:tcW w:w="1275" w:type="dxa"/>
            <w:tcBorders>
              <w:top w:val="single" w:sz="4" w:space="0" w:color="000000"/>
              <w:left w:val="single" w:sz="4" w:space="0" w:color="000000"/>
              <w:bottom w:val="single" w:sz="4" w:space="0" w:color="000000"/>
              <w:right w:val="single" w:sz="4" w:space="0" w:color="auto"/>
            </w:tcBorders>
            <w:vAlign w:val="bottom"/>
          </w:tcPr>
          <w:p w14:paraId="79C70FA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7.00</w:t>
            </w:r>
          </w:p>
        </w:tc>
      </w:tr>
      <w:tr w:rsidR="00E26A77" w:rsidRPr="00EF0F35" w14:paraId="78405C28" w14:textId="77777777" w:rsidTr="00E26A77">
        <w:trPr>
          <w:trHeight w:val="210"/>
        </w:trPr>
        <w:tc>
          <w:tcPr>
            <w:tcW w:w="4860" w:type="dxa"/>
            <w:tcBorders>
              <w:left w:val="single" w:sz="4" w:space="0" w:color="000000"/>
              <w:bottom w:val="single" w:sz="4" w:space="0" w:color="000000"/>
            </w:tcBorders>
            <w:vAlign w:val="bottom"/>
          </w:tcPr>
          <w:p w14:paraId="0D49F68C"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Žemės ūkio darbuotojų skaičius</w:t>
            </w:r>
          </w:p>
        </w:tc>
        <w:tc>
          <w:tcPr>
            <w:tcW w:w="1236" w:type="dxa"/>
            <w:tcBorders>
              <w:left w:val="single" w:sz="4" w:space="0" w:color="000000"/>
              <w:bottom w:val="single" w:sz="4" w:space="0" w:color="000000"/>
            </w:tcBorders>
            <w:vAlign w:val="bottom"/>
          </w:tcPr>
          <w:p w14:paraId="6984070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350</w:t>
            </w:r>
          </w:p>
        </w:tc>
        <w:tc>
          <w:tcPr>
            <w:tcW w:w="1275" w:type="dxa"/>
            <w:tcBorders>
              <w:top w:val="single" w:sz="4" w:space="0" w:color="000000"/>
              <w:left w:val="single" w:sz="4" w:space="0" w:color="000000"/>
              <w:bottom w:val="single" w:sz="4" w:space="0" w:color="000000"/>
              <w:right w:val="single" w:sz="4" w:space="0" w:color="auto"/>
            </w:tcBorders>
            <w:vAlign w:val="bottom"/>
          </w:tcPr>
          <w:p w14:paraId="090DFA1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218</w:t>
            </w:r>
          </w:p>
        </w:tc>
      </w:tr>
      <w:tr w:rsidR="00E26A77" w:rsidRPr="00EF0F35" w14:paraId="7FF13B91" w14:textId="77777777" w:rsidTr="00E26A77">
        <w:trPr>
          <w:trHeight w:val="210"/>
        </w:trPr>
        <w:tc>
          <w:tcPr>
            <w:tcW w:w="4860" w:type="dxa"/>
            <w:tcBorders>
              <w:left w:val="single" w:sz="4" w:space="0" w:color="000000"/>
              <w:bottom w:val="single" w:sz="4" w:space="0" w:color="000000"/>
            </w:tcBorders>
            <w:vAlign w:val="bottom"/>
          </w:tcPr>
          <w:p w14:paraId="581C6AE2" w14:textId="77777777" w:rsidR="00E26A77" w:rsidRPr="00EF0F35" w:rsidRDefault="00E26A77" w:rsidP="006B684D">
            <w:pPr>
              <w:suppressAutoHyphens/>
              <w:snapToGrid w:val="0"/>
              <w:spacing w:after="0" w:line="240" w:lineRule="auto"/>
              <w:rPr>
                <w:rFonts w:ascii="Times New Roman" w:hAnsi="Times New Roman"/>
                <w:b/>
              </w:rPr>
            </w:pPr>
            <w:r w:rsidRPr="00EF0F35">
              <w:rPr>
                <w:rFonts w:ascii="Times New Roman" w:hAnsi="Times New Roman"/>
                <w:b/>
              </w:rPr>
              <w:t>Sangrūdos sen.</w:t>
            </w:r>
          </w:p>
        </w:tc>
        <w:tc>
          <w:tcPr>
            <w:tcW w:w="1236" w:type="dxa"/>
            <w:tcBorders>
              <w:left w:val="single" w:sz="4" w:space="0" w:color="000000"/>
              <w:bottom w:val="single" w:sz="4" w:space="0" w:color="000000"/>
            </w:tcBorders>
            <w:vAlign w:val="bottom"/>
          </w:tcPr>
          <w:p w14:paraId="553D3FC9"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275" w:type="dxa"/>
            <w:tcBorders>
              <w:top w:val="single" w:sz="4" w:space="0" w:color="000000"/>
              <w:left w:val="single" w:sz="4" w:space="0" w:color="000000"/>
              <w:bottom w:val="single" w:sz="4" w:space="0" w:color="000000"/>
              <w:right w:val="single" w:sz="4" w:space="0" w:color="auto"/>
            </w:tcBorders>
            <w:vAlign w:val="bottom"/>
          </w:tcPr>
          <w:p w14:paraId="29C4DA23"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40F5E09C" w14:textId="77777777" w:rsidTr="00E26A77">
        <w:trPr>
          <w:trHeight w:val="210"/>
        </w:trPr>
        <w:tc>
          <w:tcPr>
            <w:tcW w:w="4860" w:type="dxa"/>
            <w:tcBorders>
              <w:left w:val="single" w:sz="4" w:space="0" w:color="000000"/>
              <w:bottom w:val="single" w:sz="4" w:space="0" w:color="000000"/>
            </w:tcBorders>
            <w:vAlign w:val="bottom"/>
          </w:tcPr>
          <w:p w14:paraId="6487151F"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Ūkių skaičius</w:t>
            </w:r>
          </w:p>
        </w:tc>
        <w:tc>
          <w:tcPr>
            <w:tcW w:w="1236" w:type="dxa"/>
            <w:tcBorders>
              <w:left w:val="single" w:sz="4" w:space="0" w:color="000000"/>
              <w:bottom w:val="single" w:sz="4" w:space="0" w:color="000000"/>
            </w:tcBorders>
            <w:vAlign w:val="bottom"/>
          </w:tcPr>
          <w:p w14:paraId="2D42326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242</w:t>
            </w:r>
          </w:p>
        </w:tc>
        <w:tc>
          <w:tcPr>
            <w:tcW w:w="1275" w:type="dxa"/>
            <w:tcBorders>
              <w:top w:val="single" w:sz="4" w:space="0" w:color="000000"/>
              <w:left w:val="single" w:sz="4" w:space="0" w:color="000000"/>
              <w:bottom w:val="single" w:sz="4" w:space="0" w:color="000000"/>
              <w:right w:val="single" w:sz="4" w:space="0" w:color="auto"/>
            </w:tcBorders>
            <w:vAlign w:val="bottom"/>
          </w:tcPr>
          <w:p w14:paraId="5F93B78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246</w:t>
            </w:r>
          </w:p>
        </w:tc>
      </w:tr>
      <w:tr w:rsidR="00E26A77" w:rsidRPr="00EF0F35" w14:paraId="06A670A0" w14:textId="77777777" w:rsidTr="00E26A77">
        <w:trPr>
          <w:trHeight w:val="210"/>
        </w:trPr>
        <w:tc>
          <w:tcPr>
            <w:tcW w:w="4860" w:type="dxa"/>
            <w:tcBorders>
              <w:left w:val="single" w:sz="4" w:space="0" w:color="000000"/>
              <w:bottom w:val="single" w:sz="4" w:space="0" w:color="000000"/>
            </w:tcBorders>
            <w:vAlign w:val="bottom"/>
          </w:tcPr>
          <w:p w14:paraId="33B69D96"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Vidutinis ūkio dydis, ha</w:t>
            </w:r>
          </w:p>
        </w:tc>
        <w:tc>
          <w:tcPr>
            <w:tcW w:w="1236" w:type="dxa"/>
            <w:tcBorders>
              <w:left w:val="single" w:sz="4" w:space="0" w:color="000000"/>
              <w:bottom w:val="single" w:sz="4" w:space="0" w:color="000000"/>
            </w:tcBorders>
            <w:vAlign w:val="bottom"/>
          </w:tcPr>
          <w:p w14:paraId="7FC83FF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8.00</w:t>
            </w:r>
          </w:p>
        </w:tc>
        <w:tc>
          <w:tcPr>
            <w:tcW w:w="1275" w:type="dxa"/>
            <w:tcBorders>
              <w:top w:val="single" w:sz="4" w:space="0" w:color="000000"/>
              <w:left w:val="single" w:sz="4" w:space="0" w:color="000000"/>
              <w:bottom w:val="single" w:sz="4" w:space="0" w:color="000000"/>
              <w:right w:val="single" w:sz="4" w:space="0" w:color="auto"/>
            </w:tcBorders>
            <w:vAlign w:val="bottom"/>
          </w:tcPr>
          <w:p w14:paraId="404A8A3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8.00</w:t>
            </w:r>
          </w:p>
        </w:tc>
      </w:tr>
      <w:tr w:rsidR="00E26A77" w:rsidRPr="00EF0F35" w14:paraId="40DDA7BD" w14:textId="77777777" w:rsidTr="00E26A77">
        <w:trPr>
          <w:trHeight w:val="210"/>
        </w:trPr>
        <w:tc>
          <w:tcPr>
            <w:tcW w:w="4860" w:type="dxa"/>
            <w:tcBorders>
              <w:left w:val="single" w:sz="4" w:space="0" w:color="000000"/>
              <w:bottom w:val="single" w:sz="4" w:space="0" w:color="000000"/>
            </w:tcBorders>
            <w:vAlign w:val="bottom"/>
          </w:tcPr>
          <w:p w14:paraId="3A3B6685"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Žemės ūkio darbuotojų skaičius</w:t>
            </w:r>
          </w:p>
        </w:tc>
        <w:tc>
          <w:tcPr>
            <w:tcW w:w="1236" w:type="dxa"/>
            <w:tcBorders>
              <w:left w:val="single" w:sz="4" w:space="0" w:color="000000"/>
              <w:bottom w:val="single" w:sz="4" w:space="0" w:color="000000"/>
            </w:tcBorders>
            <w:vAlign w:val="bottom"/>
          </w:tcPr>
          <w:p w14:paraId="13D8BF3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289</w:t>
            </w:r>
          </w:p>
        </w:tc>
        <w:tc>
          <w:tcPr>
            <w:tcW w:w="1275" w:type="dxa"/>
            <w:tcBorders>
              <w:top w:val="single" w:sz="4" w:space="0" w:color="000000"/>
              <w:left w:val="single" w:sz="4" w:space="0" w:color="000000"/>
              <w:bottom w:val="single" w:sz="4" w:space="0" w:color="000000"/>
              <w:right w:val="single" w:sz="4" w:space="0" w:color="auto"/>
            </w:tcBorders>
            <w:vAlign w:val="bottom"/>
          </w:tcPr>
          <w:p w14:paraId="7D2CF5C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293</w:t>
            </w:r>
          </w:p>
        </w:tc>
      </w:tr>
    </w:tbl>
    <w:p w14:paraId="1278CC6A" w14:textId="77777777" w:rsidR="00E26A77" w:rsidRPr="00EF0F35" w:rsidRDefault="00E26A77" w:rsidP="00E26A77">
      <w:pPr>
        <w:spacing w:after="0" w:line="240" w:lineRule="auto"/>
        <w:jc w:val="both"/>
        <w:rPr>
          <w:i/>
          <w:sz w:val="20"/>
          <w:szCs w:val="20"/>
        </w:rPr>
      </w:pPr>
    </w:p>
    <w:p w14:paraId="3F46AE50"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18. Ūkininkaujančiųjų specializacija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1418"/>
        <w:gridCol w:w="1417"/>
      </w:tblGrid>
      <w:tr w:rsidR="00E26A77" w:rsidRPr="00EF0F35" w14:paraId="535EC85A" w14:textId="77777777" w:rsidTr="00E26A77">
        <w:tc>
          <w:tcPr>
            <w:tcW w:w="4536" w:type="dxa"/>
          </w:tcPr>
          <w:p w14:paraId="159A088F" w14:textId="77777777" w:rsidR="00E26A77" w:rsidRPr="00EF0F35" w:rsidRDefault="00E26A77" w:rsidP="006B684D">
            <w:pPr>
              <w:spacing w:after="0" w:line="240" w:lineRule="auto"/>
              <w:jc w:val="both"/>
              <w:rPr>
                <w:rFonts w:ascii="Times New Roman" w:hAnsi="Times New Roman"/>
                <w:b/>
              </w:rPr>
            </w:pPr>
          </w:p>
        </w:tc>
        <w:tc>
          <w:tcPr>
            <w:tcW w:w="1418" w:type="dxa"/>
          </w:tcPr>
          <w:p w14:paraId="51471317"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2011 m.</w:t>
            </w:r>
          </w:p>
        </w:tc>
        <w:tc>
          <w:tcPr>
            <w:tcW w:w="1417" w:type="dxa"/>
          </w:tcPr>
          <w:p w14:paraId="2EB43B96"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2014 m.</w:t>
            </w:r>
          </w:p>
        </w:tc>
      </w:tr>
      <w:tr w:rsidR="00E26A77" w:rsidRPr="00EF0F35" w14:paraId="1A8157D2" w14:textId="77777777" w:rsidTr="00E26A77">
        <w:tc>
          <w:tcPr>
            <w:tcW w:w="4536" w:type="dxa"/>
          </w:tcPr>
          <w:p w14:paraId="7638FCE2"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Akmenynų sen.</w:t>
            </w:r>
          </w:p>
        </w:tc>
        <w:tc>
          <w:tcPr>
            <w:tcW w:w="1418" w:type="dxa"/>
            <w:vAlign w:val="center"/>
          </w:tcPr>
          <w:p w14:paraId="034A624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82</w:t>
            </w:r>
          </w:p>
        </w:tc>
        <w:tc>
          <w:tcPr>
            <w:tcW w:w="1417" w:type="dxa"/>
            <w:vAlign w:val="center"/>
          </w:tcPr>
          <w:p w14:paraId="57A971D8"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84</w:t>
            </w:r>
          </w:p>
        </w:tc>
      </w:tr>
      <w:tr w:rsidR="00E26A77" w:rsidRPr="00EF0F35" w14:paraId="59D78774" w14:textId="77777777" w:rsidTr="00E26A77">
        <w:tc>
          <w:tcPr>
            <w:tcW w:w="4536" w:type="dxa"/>
          </w:tcPr>
          <w:p w14:paraId="6F12D06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Augalininkystės ūkiai</w:t>
            </w:r>
          </w:p>
        </w:tc>
        <w:tc>
          <w:tcPr>
            <w:tcW w:w="1418" w:type="dxa"/>
            <w:vAlign w:val="center"/>
          </w:tcPr>
          <w:p w14:paraId="3FD2EE31"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w:t>
            </w:r>
          </w:p>
        </w:tc>
        <w:tc>
          <w:tcPr>
            <w:tcW w:w="1417" w:type="dxa"/>
            <w:vAlign w:val="center"/>
          </w:tcPr>
          <w:p w14:paraId="1A08ACBD"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w:t>
            </w:r>
          </w:p>
        </w:tc>
      </w:tr>
      <w:tr w:rsidR="00E26A77" w:rsidRPr="00EF0F35" w14:paraId="231D5D79" w14:textId="77777777" w:rsidTr="00E26A77">
        <w:tc>
          <w:tcPr>
            <w:tcW w:w="4536" w:type="dxa"/>
          </w:tcPr>
          <w:p w14:paraId="3C74613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Gyvulininkystės ūkiai</w:t>
            </w:r>
          </w:p>
        </w:tc>
        <w:tc>
          <w:tcPr>
            <w:tcW w:w="1418" w:type="dxa"/>
            <w:vAlign w:val="center"/>
          </w:tcPr>
          <w:p w14:paraId="57C1EF97"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w:t>
            </w:r>
          </w:p>
        </w:tc>
        <w:tc>
          <w:tcPr>
            <w:tcW w:w="1417" w:type="dxa"/>
            <w:vAlign w:val="center"/>
          </w:tcPr>
          <w:p w14:paraId="46115CAE"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w:t>
            </w:r>
          </w:p>
        </w:tc>
      </w:tr>
      <w:tr w:rsidR="00E26A77" w:rsidRPr="00EF0F35" w14:paraId="014FE016" w14:textId="77777777" w:rsidTr="00E26A77">
        <w:tc>
          <w:tcPr>
            <w:tcW w:w="4536" w:type="dxa"/>
          </w:tcPr>
          <w:p w14:paraId="3897B1C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Mišrūs ūkiai</w:t>
            </w:r>
          </w:p>
        </w:tc>
        <w:tc>
          <w:tcPr>
            <w:tcW w:w="1418" w:type="dxa"/>
            <w:vAlign w:val="center"/>
          </w:tcPr>
          <w:p w14:paraId="2E8B78A2"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78</w:t>
            </w:r>
          </w:p>
        </w:tc>
        <w:tc>
          <w:tcPr>
            <w:tcW w:w="1417" w:type="dxa"/>
            <w:vAlign w:val="center"/>
          </w:tcPr>
          <w:p w14:paraId="379F9CD1"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81</w:t>
            </w:r>
          </w:p>
        </w:tc>
      </w:tr>
      <w:tr w:rsidR="00E26A77" w:rsidRPr="00EF0F35" w14:paraId="6E4B5FD4" w14:textId="77777777" w:rsidTr="00E26A77">
        <w:tc>
          <w:tcPr>
            <w:tcW w:w="4536" w:type="dxa"/>
          </w:tcPr>
          <w:p w14:paraId="70545D8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Ekologiškai ūkininkaujantys</w:t>
            </w:r>
          </w:p>
        </w:tc>
        <w:tc>
          <w:tcPr>
            <w:tcW w:w="1418" w:type="dxa"/>
            <w:vAlign w:val="center"/>
          </w:tcPr>
          <w:p w14:paraId="6F9493A0"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w:t>
            </w:r>
          </w:p>
        </w:tc>
        <w:tc>
          <w:tcPr>
            <w:tcW w:w="1417" w:type="dxa"/>
            <w:vAlign w:val="center"/>
          </w:tcPr>
          <w:p w14:paraId="31F0647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w:t>
            </w:r>
          </w:p>
        </w:tc>
      </w:tr>
      <w:tr w:rsidR="00E26A77" w:rsidRPr="00EF0F35" w14:paraId="02DF9137" w14:textId="77777777" w:rsidTr="00E26A77">
        <w:tc>
          <w:tcPr>
            <w:tcW w:w="4536" w:type="dxa"/>
          </w:tcPr>
          <w:p w14:paraId="5CA83B1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Užsiimantys žemės ūkio produktų perdirbimu ir realizavimu</w:t>
            </w:r>
          </w:p>
        </w:tc>
        <w:tc>
          <w:tcPr>
            <w:tcW w:w="1418" w:type="dxa"/>
            <w:vAlign w:val="center"/>
          </w:tcPr>
          <w:p w14:paraId="3CF054A6"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w:t>
            </w:r>
          </w:p>
        </w:tc>
        <w:tc>
          <w:tcPr>
            <w:tcW w:w="1417" w:type="dxa"/>
            <w:vAlign w:val="center"/>
          </w:tcPr>
          <w:p w14:paraId="6AEC35F9"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w:t>
            </w:r>
          </w:p>
        </w:tc>
      </w:tr>
      <w:tr w:rsidR="00E26A77" w:rsidRPr="00EF0F35" w14:paraId="2D0EF4F5" w14:textId="77777777" w:rsidTr="00E26A77">
        <w:tc>
          <w:tcPr>
            <w:tcW w:w="4536" w:type="dxa"/>
          </w:tcPr>
          <w:p w14:paraId="55D292EB"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Kalvarijos sen.</w:t>
            </w:r>
          </w:p>
        </w:tc>
        <w:tc>
          <w:tcPr>
            <w:tcW w:w="1418" w:type="dxa"/>
            <w:vAlign w:val="center"/>
          </w:tcPr>
          <w:p w14:paraId="0A5B1419"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664</w:t>
            </w:r>
          </w:p>
        </w:tc>
        <w:tc>
          <w:tcPr>
            <w:tcW w:w="1417" w:type="dxa"/>
            <w:vAlign w:val="center"/>
          </w:tcPr>
          <w:p w14:paraId="631EBB93"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656</w:t>
            </w:r>
          </w:p>
        </w:tc>
      </w:tr>
      <w:tr w:rsidR="00E26A77" w:rsidRPr="00EF0F35" w14:paraId="05D17E20" w14:textId="77777777" w:rsidTr="00E26A77">
        <w:tc>
          <w:tcPr>
            <w:tcW w:w="4536" w:type="dxa"/>
          </w:tcPr>
          <w:p w14:paraId="31D82CD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Augalininkystės ūkiai</w:t>
            </w:r>
          </w:p>
        </w:tc>
        <w:tc>
          <w:tcPr>
            <w:tcW w:w="1418" w:type="dxa"/>
            <w:vAlign w:val="center"/>
          </w:tcPr>
          <w:p w14:paraId="4D3C81F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50</w:t>
            </w:r>
          </w:p>
        </w:tc>
        <w:tc>
          <w:tcPr>
            <w:tcW w:w="1417" w:type="dxa"/>
            <w:vAlign w:val="center"/>
          </w:tcPr>
          <w:p w14:paraId="2553402B"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47</w:t>
            </w:r>
          </w:p>
        </w:tc>
      </w:tr>
      <w:tr w:rsidR="00E26A77" w:rsidRPr="00EF0F35" w14:paraId="4D6DE45A" w14:textId="77777777" w:rsidTr="00E26A77">
        <w:tc>
          <w:tcPr>
            <w:tcW w:w="4536" w:type="dxa"/>
          </w:tcPr>
          <w:p w14:paraId="50E0568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Gyvulininkystės ūkiai</w:t>
            </w:r>
          </w:p>
        </w:tc>
        <w:tc>
          <w:tcPr>
            <w:tcW w:w="1418" w:type="dxa"/>
            <w:vAlign w:val="center"/>
          </w:tcPr>
          <w:p w14:paraId="496589FC"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w:t>
            </w:r>
          </w:p>
        </w:tc>
        <w:tc>
          <w:tcPr>
            <w:tcW w:w="1417" w:type="dxa"/>
            <w:vAlign w:val="center"/>
          </w:tcPr>
          <w:p w14:paraId="576B60D0"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w:t>
            </w:r>
          </w:p>
        </w:tc>
      </w:tr>
      <w:tr w:rsidR="00E26A77" w:rsidRPr="00EF0F35" w14:paraId="39ED419F" w14:textId="77777777" w:rsidTr="00E26A77">
        <w:tc>
          <w:tcPr>
            <w:tcW w:w="4536" w:type="dxa"/>
          </w:tcPr>
          <w:p w14:paraId="0BDE33E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Mišrūs ūkiai</w:t>
            </w:r>
          </w:p>
        </w:tc>
        <w:tc>
          <w:tcPr>
            <w:tcW w:w="1418" w:type="dxa"/>
            <w:vAlign w:val="center"/>
          </w:tcPr>
          <w:p w14:paraId="6679EB46"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585</w:t>
            </w:r>
          </w:p>
        </w:tc>
        <w:tc>
          <w:tcPr>
            <w:tcW w:w="1417" w:type="dxa"/>
            <w:vAlign w:val="center"/>
          </w:tcPr>
          <w:p w14:paraId="6E43CBC5"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580</w:t>
            </w:r>
          </w:p>
        </w:tc>
      </w:tr>
      <w:tr w:rsidR="00E26A77" w:rsidRPr="00EF0F35" w14:paraId="41BDB13C" w14:textId="77777777" w:rsidTr="00E26A77">
        <w:tc>
          <w:tcPr>
            <w:tcW w:w="4536" w:type="dxa"/>
          </w:tcPr>
          <w:p w14:paraId="5DFB50B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Ekologiškai ūkininkaujantys</w:t>
            </w:r>
          </w:p>
        </w:tc>
        <w:tc>
          <w:tcPr>
            <w:tcW w:w="1418" w:type="dxa"/>
            <w:vAlign w:val="center"/>
          </w:tcPr>
          <w:p w14:paraId="0D557D04"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4</w:t>
            </w:r>
          </w:p>
        </w:tc>
        <w:tc>
          <w:tcPr>
            <w:tcW w:w="1417" w:type="dxa"/>
            <w:vAlign w:val="center"/>
          </w:tcPr>
          <w:p w14:paraId="23A9BCD3"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4</w:t>
            </w:r>
          </w:p>
        </w:tc>
      </w:tr>
      <w:tr w:rsidR="00E26A77" w:rsidRPr="00EF0F35" w14:paraId="1D9835BC" w14:textId="77777777" w:rsidTr="00E26A77">
        <w:tc>
          <w:tcPr>
            <w:tcW w:w="4536" w:type="dxa"/>
          </w:tcPr>
          <w:p w14:paraId="254528A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Užsiimantys žemės ūkio produktų perdirbimu ir realizavimu</w:t>
            </w:r>
          </w:p>
        </w:tc>
        <w:tc>
          <w:tcPr>
            <w:tcW w:w="1418" w:type="dxa"/>
            <w:vAlign w:val="center"/>
          </w:tcPr>
          <w:p w14:paraId="69368BE7"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25</w:t>
            </w:r>
          </w:p>
        </w:tc>
        <w:tc>
          <w:tcPr>
            <w:tcW w:w="1417" w:type="dxa"/>
            <w:vAlign w:val="center"/>
          </w:tcPr>
          <w:p w14:paraId="6CA1FDF3"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25</w:t>
            </w:r>
          </w:p>
        </w:tc>
      </w:tr>
      <w:tr w:rsidR="00E26A77" w:rsidRPr="00EF0F35" w14:paraId="075755C6" w14:textId="77777777" w:rsidTr="00E26A77">
        <w:tc>
          <w:tcPr>
            <w:tcW w:w="4536" w:type="dxa"/>
          </w:tcPr>
          <w:p w14:paraId="73523AD8"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Liubavo sen.</w:t>
            </w:r>
          </w:p>
        </w:tc>
        <w:tc>
          <w:tcPr>
            <w:tcW w:w="1418" w:type="dxa"/>
            <w:vAlign w:val="center"/>
          </w:tcPr>
          <w:p w14:paraId="34A87099"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204</w:t>
            </w:r>
          </w:p>
        </w:tc>
        <w:tc>
          <w:tcPr>
            <w:tcW w:w="1417" w:type="dxa"/>
            <w:vAlign w:val="center"/>
          </w:tcPr>
          <w:p w14:paraId="3CF46870"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183</w:t>
            </w:r>
          </w:p>
        </w:tc>
      </w:tr>
      <w:tr w:rsidR="00E26A77" w:rsidRPr="00EF0F35" w14:paraId="5AE58EC6" w14:textId="77777777" w:rsidTr="00E26A77">
        <w:tc>
          <w:tcPr>
            <w:tcW w:w="4536" w:type="dxa"/>
          </w:tcPr>
          <w:p w14:paraId="3C82528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Augalininkystės ūkiai</w:t>
            </w:r>
          </w:p>
        </w:tc>
        <w:tc>
          <w:tcPr>
            <w:tcW w:w="1418" w:type="dxa"/>
            <w:vAlign w:val="center"/>
          </w:tcPr>
          <w:p w14:paraId="6EA54827"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9</w:t>
            </w:r>
          </w:p>
        </w:tc>
        <w:tc>
          <w:tcPr>
            <w:tcW w:w="1417" w:type="dxa"/>
            <w:vAlign w:val="center"/>
          </w:tcPr>
          <w:p w14:paraId="55CE0012"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8</w:t>
            </w:r>
          </w:p>
        </w:tc>
      </w:tr>
      <w:tr w:rsidR="00E26A77" w:rsidRPr="00EF0F35" w14:paraId="59F1DCB2" w14:textId="77777777" w:rsidTr="00E26A77">
        <w:tc>
          <w:tcPr>
            <w:tcW w:w="4536" w:type="dxa"/>
          </w:tcPr>
          <w:p w14:paraId="33A332C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Gyvulininkystės ūkiai</w:t>
            </w:r>
          </w:p>
        </w:tc>
        <w:tc>
          <w:tcPr>
            <w:tcW w:w="1418" w:type="dxa"/>
            <w:vAlign w:val="center"/>
          </w:tcPr>
          <w:p w14:paraId="16DF9E8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30</w:t>
            </w:r>
          </w:p>
        </w:tc>
        <w:tc>
          <w:tcPr>
            <w:tcW w:w="1417" w:type="dxa"/>
            <w:vAlign w:val="center"/>
          </w:tcPr>
          <w:p w14:paraId="1BD1C7FC"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28</w:t>
            </w:r>
          </w:p>
        </w:tc>
      </w:tr>
      <w:tr w:rsidR="00E26A77" w:rsidRPr="00EF0F35" w14:paraId="5F2F9EF5" w14:textId="77777777" w:rsidTr="00E26A77">
        <w:tc>
          <w:tcPr>
            <w:tcW w:w="4536" w:type="dxa"/>
          </w:tcPr>
          <w:p w14:paraId="2EAC83D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Mišrūs ūkiai</w:t>
            </w:r>
          </w:p>
        </w:tc>
        <w:tc>
          <w:tcPr>
            <w:tcW w:w="1418" w:type="dxa"/>
            <w:vAlign w:val="center"/>
          </w:tcPr>
          <w:p w14:paraId="2B4992A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161</w:t>
            </w:r>
          </w:p>
        </w:tc>
        <w:tc>
          <w:tcPr>
            <w:tcW w:w="1417" w:type="dxa"/>
            <w:vAlign w:val="center"/>
          </w:tcPr>
          <w:p w14:paraId="408C3DE7"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143</w:t>
            </w:r>
          </w:p>
        </w:tc>
      </w:tr>
      <w:tr w:rsidR="00E26A77" w:rsidRPr="00EF0F35" w14:paraId="0A106A3A" w14:textId="77777777" w:rsidTr="00E26A77">
        <w:tc>
          <w:tcPr>
            <w:tcW w:w="4536" w:type="dxa"/>
          </w:tcPr>
          <w:p w14:paraId="40F2074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Ekologiškai ūkininkaujantys</w:t>
            </w:r>
          </w:p>
        </w:tc>
        <w:tc>
          <w:tcPr>
            <w:tcW w:w="1418" w:type="dxa"/>
            <w:vAlign w:val="center"/>
          </w:tcPr>
          <w:p w14:paraId="200D11D2"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w:t>
            </w:r>
          </w:p>
        </w:tc>
        <w:tc>
          <w:tcPr>
            <w:tcW w:w="1417" w:type="dxa"/>
            <w:vAlign w:val="center"/>
          </w:tcPr>
          <w:p w14:paraId="30716A86"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w:t>
            </w:r>
          </w:p>
        </w:tc>
      </w:tr>
      <w:tr w:rsidR="00E26A77" w:rsidRPr="00EF0F35" w14:paraId="135F034A" w14:textId="77777777" w:rsidTr="00E26A77">
        <w:tc>
          <w:tcPr>
            <w:tcW w:w="4536" w:type="dxa"/>
          </w:tcPr>
          <w:p w14:paraId="32C7FAD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lastRenderedPageBreak/>
              <w:t>Užsiimantys žemės ūkio produktų perdirbimu ir realizavimu</w:t>
            </w:r>
          </w:p>
        </w:tc>
        <w:tc>
          <w:tcPr>
            <w:tcW w:w="1418" w:type="dxa"/>
            <w:vAlign w:val="center"/>
          </w:tcPr>
          <w:p w14:paraId="3CEF577C"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w:t>
            </w:r>
          </w:p>
        </w:tc>
        <w:tc>
          <w:tcPr>
            <w:tcW w:w="1417" w:type="dxa"/>
            <w:vAlign w:val="center"/>
          </w:tcPr>
          <w:p w14:paraId="44FC052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w:t>
            </w:r>
          </w:p>
        </w:tc>
      </w:tr>
      <w:tr w:rsidR="00E26A77" w:rsidRPr="00EF0F35" w14:paraId="5C13590D" w14:textId="77777777" w:rsidTr="00E26A77">
        <w:tc>
          <w:tcPr>
            <w:tcW w:w="4536" w:type="dxa"/>
          </w:tcPr>
          <w:p w14:paraId="3F0DD7FE"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Sangrūdos sen.</w:t>
            </w:r>
          </w:p>
        </w:tc>
        <w:tc>
          <w:tcPr>
            <w:tcW w:w="1418" w:type="dxa"/>
            <w:vAlign w:val="center"/>
          </w:tcPr>
          <w:p w14:paraId="11240843"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252</w:t>
            </w:r>
          </w:p>
        </w:tc>
        <w:tc>
          <w:tcPr>
            <w:tcW w:w="1417" w:type="dxa"/>
            <w:vAlign w:val="center"/>
          </w:tcPr>
          <w:p w14:paraId="2E5DB5C7"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246</w:t>
            </w:r>
          </w:p>
        </w:tc>
      </w:tr>
      <w:tr w:rsidR="00E26A77" w:rsidRPr="00EF0F35" w14:paraId="11FA7E70" w14:textId="77777777" w:rsidTr="00E26A77">
        <w:tc>
          <w:tcPr>
            <w:tcW w:w="4536" w:type="dxa"/>
          </w:tcPr>
          <w:p w14:paraId="6D4C25A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Augalininkystės ūkiai</w:t>
            </w:r>
          </w:p>
        </w:tc>
        <w:tc>
          <w:tcPr>
            <w:tcW w:w="1418" w:type="dxa"/>
            <w:vAlign w:val="center"/>
          </w:tcPr>
          <w:p w14:paraId="1D4E7BE0"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8</w:t>
            </w:r>
          </w:p>
        </w:tc>
        <w:tc>
          <w:tcPr>
            <w:tcW w:w="1417" w:type="dxa"/>
            <w:vAlign w:val="center"/>
          </w:tcPr>
          <w:p w14:paraId="66F2F6FF"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8</w:t>
            </w:r>
          </w:p>
        </w:tc>
      </w:tr>
      <w:tr w:rsidR="00E26A77" w:rsidRPr="00EF0F35" w14:paraId="104EC7E6" w14:textId="77777777" w:rsidTr="00E26A77">
        <w:tc>
          <w:tcPr>
            <w:tcW w:w="4536" w:type="dxa"/>
          </w:tcPr>
          <w:p w14:paraId="51D1547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Gyvulininkystės ūkiai</w:t>
            </w:r>
          </w:p>
        </w:tc>
        <w:tc>
          <w:tcPr>
            <w:tcW w:w="1418" w:type="dxa"/>
            <w:vAlign w:val="center"/>
          </w:tcPr>
          <w:p w14:paraId="66A1775F"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36</w:t>
            </w:r>
          </w:p>
        </w:tc>
        <w:tc>
          <w:tcPr>
            <w:tcW w:w="1417" w:type="dxa"/>
            <w:vAlign w:val="center"/>
          </w:tcPr>
          <w:p w14:paraId="5B6D6F2C"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33</w:t>
            </w:r>
          </w:p>
        </w:tc>
      </w:tr>
      <w:tr w:rsidR="00E26A77" w:rsidRPr="00EF0F35" w14:paraId="7D766229" w14:textId="77777777" w:rsidTr="00E26A77">
        <w:tc>
          <w:tcPr>
            <w:tcW w:w="4536" w:type="dxa"/>
          </w:tcPr>
          <w:p w14:paraId="39577F0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Mišrūs ūkiai</w:t>
            </w:r>
          </w:p>
        </w:tc>
        <w:tc>
          <w:tcPr>
            <w:tcW w:w="1418" w:type="dxa"/>
            <w:vAlign w:val="center"/>
          </w:tcPr>
          <w:p w14:paraId="6CB0D30E"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204</w:t>
            </w:r>
          </w:p>
        </w:tc>
        <w:tc>
          <w:tcPr>
            <w:tcW w:w="1417" w:type="dxa"/>
            <w:vAlign w:val="center"/>
          </w:tcPr>
          <w:p w14:paraId="569DC409"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202</w:t>
            </w:r>
          </w:p>
        </w:tc>
      </w:tr>
      <w:tr w:rsidR="00E26A77" w:rsidRPr="00EF0F35" w14:paraId="0D833A35" w14:textId="77777777" w:rsidTr="00E26A77">
        <w:tc>
          <w:tcPr>
            <w:tcW w:w="4536" w:type="dxa"/>
          </w:tcPr>
          <w:p w14:paraId="41A0B76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Ekologiškai ūkininkaujantys</w:t>
            </w:r>
          </w:p>
        </w:tc>
        <w:tc>
          <w:tcPr>
            <w:tcW w:w="1418" w:type="dxa"/>
            <w:vAlign w:val="center"/>
          </w:tcPr>
          <w:p w14:paraId="4DA7E113"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w:t>
            </w:r>
          </w:p>
        </w:tc>
        <w:tc>
          <w:tcPr>
            <w:tcW w:w="1417" w:type="dxa"/>
            <w:vAlign w:val="center"/>
          </w:tcPr>
          <w:p w14:paraId="3C7271C4"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w:t>
            </w:r>
          </w:p>
        </w:tc>
      </w:tr>
      <w:tr w:rsidR="00E26A77" w:rsidRPr="00EF0F35" w14:paraId="314CDE40" w14:textId="77777777" w:rsidTr="00E26A77">
        <w:tc>
          <w:tcPr>
            <w:tcW w:w="4536" w:type="dxa"/>
          </w:tcPr>
          <w:p w14:paraId="7E5CBA1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Užsiimantys žemės ūkio produktų perdirbimu ir realizavimu</w:t>
            </w:r>
          </w:p>
        </w:tc>
        <w:tc>
          <w:tcPr>
            <w:tcW w:w="1418" w:type="dxa"/>
            <w:vAlign w:val="center"/>
          </w:tcPr>
          <w:p w14:paraId="465C4FC9"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w:t>
            </w:r>
          </w:p>
        </w:tc>
        <w:tc>
          <w:tcPr>
            <w:tcW w:w="1417" w:type="dxa"/>
            <w:vAlign w:val="center"/>
          </w:tcPr>
          <w:p w14:paraId="5E6DB1D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w:t>
            </w:r>
          </w:p>
        </w:tc>
      </w:tr>
    </w:tbl>
    <w:p w14:paraId="6CF6FFDC" w14:textId="77777777" w:rsidR="00E26A77" w:rsidRPr="00EF0F35" w:rsidRDefault="00E26A77" w:rsidP="00E26A77">
      <w:pPr>
        <w:spacing w:after="0" w:line="240" w:lineRule="auto"/>
        <w:jc w:val="both"/>
        <w:rPr>
          <w:rFonts w:ascii="Times New Roman" w:hAnsi="Times New Roman"/>
          <w:b/>
          <w:sz w:val="16"/>
          <w:szCs w:val="16"/>
        </w:rPr>
      </w:pPr>
    </w:p>
    <w:p w14:paraId="5AC2871E" w14:textId="77777777" w:rsidR="00E26A77" w:rsidRPr="00EF0F35" w:rsidRDefault="00E26A77" w:rsidP="00E26A77">
      <w:pPr>
        <w:spacing w:after="0" w:line="240" w:lineRule="auto"/>
        <w:rPr>
          <w:rFonts w:ascii="Times New Roman" w:hAnsi="Times New Roman"/>
          <w:sz w:val="24"/>
          <w:szCs w:val="24"/>
        </w:rPr>
      </w:pPr>
      <w:r w:rsidRPr="00EF0F35">
        <w:rPr>
          <w:rFonts w:ascii="Times New Roman" w:hAnsi="Times New Roman"/>
          <w:b/>
          <w:sz w:val="24"/>
          <w:szCs w:val="24"/>
        </w:rPr>
        <w:t>19. Švietimo įstaigos, veikiančios Kalvarijos VVG teritorijoje</w:t>
      </w:r>
    </w:p>
    <w:tbl>
      <w:tblPr>
        <w:tblW w:w="0" w:type="auto"/>
        <w:tblInd w:w="108" w:type="dxa"/>
        <w:tblLayout w:type="fixed"/>
        <w:tblLook w:val="0000" w:firstRow="0" w:lastRow="0" w:firstColumn="0" w:lastColumn="0" w:noHBand="0" w:noVBand="0"/>
      </w:tblPr>
      <w:tblGrid>
        <w:gridCol w:w="4395"/>
        <w:gridCol w:w="992"/>
        <w:gridCol w:w="850"/>
        <w:gridCol w:w="993"/>
        <w:gridCol w:w="992"/>
        <w:gridCol w:w="850"/>
      </w:tblGrid>
      <w:tr w:rsidR="00E26A77" w:rsidRPr="00EF0F35" w14:paraId="4DAE1B4D" w14:textId="77777777" w:rsidTr="006B684D">
        <w:trPr>
          <w:trHeight w:val="375"/>
        </w:trPr>
        <w:tc>
          <w:tcPr>
            <w:tcW w:w="4395" w:type="dxa"/>
            <w:tcBorders>
              <w:top w:val="single" w:sz="4" w:space="0" w:color="000000"/>
              <w:left w:val="single" w:sz="4" w:space="0" w:color="000000"/>
              <w:bottom w:val="single" w:sz="4" w:space="0" w:color="000000"/>
            </w:tcBorders>
            <w:vAlign w:val="center"/>
          </w:tcPr>
          <w:p w14:paraId="73C66ED3"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 </w:t>
            </w:r>
          </w:p>
        </w:tc>
        <w:tc>
          <w:tcPr>
            <w:tcW w:w="992" w:type="dxa"/>
            <w:tcBorders>
              <w:top w:val="single" w:sz="4" w:space="0" w:color="000000"/>
              <w:left w:val="single" w:sz="4" w:space="0" w:color="000000"/>
              <w:bottom w:val="single" w:sz="4" w:space="0" w:color="000000"/>
            </w:tcBorders>
            <w:shd w:val="clear" w:color="auto" w:fill="auto"/>
            <w:vAlign w:val="center"/>
          </w:tcPr>
          <w:p w14:paraId="1E968832"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2010-2011</w:t>
            </w:r>
          </w:p>
        </w:tc>
        <w:tc>
          <w:tcPr>
            <w:tcW w:w="850" w:type="dxa"/>
            <w:tcBorders>
              <w:top w:val="single" w:sz="4" w:space="0" w:color="000000"/>
              <w:left w:val="single" w:sz="4" w:space="0" w:color="000000"/>
              <w:bottom w:val="single" w:sz="4" w:space="0" w:color="000000"/>
            </w:tcBorders>
            <w:shd w:val="clear" w:color="auto" w:fill="auto"/>
            <w:vAlign w:val="center"/>
          </w:tcPr>
          <w:p w14:paraId="0FF39D3D"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2011-2012</w:t>
            </w:r>
          </w:p>
        </w:tc>
        <w:tc>
          <w:tcPr>
            <w:tcW w:w="993" w:type="dxa"/>
            <w:tcBorders>
              <w:top w:val="single" w:sz="4" w:space="0" w:color="000000"/>
              <w:left w:val="single" w:sz="4" w:space="0" w:color="000000"/>
              <w:bottom w:val="single" w:sz="4" w:space="0" w:color="000000"/>
            </w:tcBorders>
            <w:shd w:val="clear" w:color="auto" w:fill="auto"/>
            <w:vAlign w:val="center"/>
          </w:tcPr>
          <w:p w14:paraId="0FE3F40C"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2012-2013</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37161D64"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2013-2014</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66726589"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2014-2015</w:t>
            </w:r>
          </w:p>
        </w:tc>
      </w:tr>
      <w:tr w:rsidR="00E26A77" w:rsidRPr="00EF0F35" w14:paraId="11D8895D" w14:textId="77777777" w:rsidTr="006B684D">
        <w:trPr>
          <w:trHeight w:val="270"/>
        </w:trPr>
        <w:tc>
          <w:tcPr>
            <w:tcW w:w="4395" w:type="dxa"/>
            <w:tcBorders>
              <w:left w:val="single" w:sz="4" w:space="0" w:color="000000"/>
              <w:bottom w:val="single" w:sz="4" w:space="0" w:color="000000"/>
            </w:tcBorders>
            <w:vAlign w:val="bottom"/>
          </w:tcPr>
          <w:p w14:paraId="2B5A2D58"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b/>
                <w:bCs/>
                <w:lang w:eastAsia="ar-SA"/>
              </w:rPr>
              <w:t>Bendrojo ugdymo mokyklos</w:t>
            </w:r>
          </w:p>
        </w:tc>
        <w:tc>
          <w:tcPr>
            <w:tcW w:w="992" w:type="dxa"/>
            <w:tcBorders>
              <w:left w:val="single" w:sz="4" w:space="0" w:color="000000"/>
              <w:bottom w:val="single" w:sz="4" w:space="0" w:color="000000"/>
            </w:tcBorders>
            <w:shd w:val="clear" w:color="auto" w:fill="auto"/>
            <w:vAlign w:val="center"/>
          </w:tcPr>
          <w:p w14:paraId="3D8A50A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c>
          <w:tcPr>
            <w:tcW w:w="850" w:type="dxa"/>
            <w:tcBorders>
              <w:left w:val="single" w:sz="4" w:space="0" w:color="000000"/>
              <w:bottom w:val="single" w:sz="4" w:space="0" w:color="000000"/>
            </w:tcBorders>
            <w:shd w:val="clear" w:color="auto" w:fill="auto"/>
            <w:vAlign w:val="center"/>
          </w:tcPr>
          <w:p w14:paraId="7E45D02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c>
          <w:tcPr>
            <w:tcW w:w="993" w:type="dxa"/>
            <w:tcBorders>
              <w:left w:val="single" w:sz="4" w:space="0" w:color="000000"/>
              <w:bottom w:val="single" w:sz="4" w:space="0" w:color="000000"/>
            </w:tcBorders>
            <w:shd w:val="clear" w:color="auto" w:fill="auto"/>
            <w:vAlign w:val="center"/>
          </w:tcPr>
          <w:p w14:paraId="574FDAD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2D8C10A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71678B44" w14:textId="77777777" w:rsidR="00E26A77" w:rsidRPr="00EF0F35" w:rsidRDefault="00E26A77" w:rsidP="006B684D">
            <w:pPr>
              <w:suppressAutoHyphens/>
              <w:snapToGrid w:val="0"/>
              <w:spacing w:after="0" w:line="240" w:lineRule="auto"/>
              <w:jc w:val="center"/>
              <w:rPr>
                <w:rFonts w:ascii="Times New Roman" w:hAnsi="Times New Roman"/>
                <w:lang w:eastAsia="ar-SA"/>
              </w:rPr>
            </w:pPr>
          </w:p>
          <w:p w14:paraId="2C569D2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r>
      <w:tr w:rsidR="00E26A77" w:rsidRPr="00EF0F35" w14:paraId="29D97318" w14:textId="77777777" w:rsidTr="006B684D">
        <w:trPr>
          <w:trHeight w:val="255"/>
        </w:trPr>
        <w:tc>
          <w:tcPr>
            <w:tcW w:w="4395" w:type="dxa"/>
            <w:tcBorders>
              <w:left w:val="single" w:sz="4" w:space="0" w:color="000000"/>
              <w:bottom w:val="single" w:sz="4" w:space="0" w:color="000000"/>
            </w:tcBorders>
            <w:vAlign w:val="bottom"/>
          </w:tcPr>
          <w:p w14:paraId="3B1A693C"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b/>
                <w:bCs/>
                <w:lang w:eastAsia="ar-SA"/>
              </w:rPr>
              <w:t>Akmenynų sen.</w:t>
            </w:r>
          </w:p>
        </w:tc>
        <w:tc>
          <w:tcPr>
            <w:tcW w:w="992" w:type="dxa"/>
            <w:tcBorders>
              <w:left w:val="single" w:sz="4" w:space="0" w:color="000000"/>
              <w:bottom w:val="single" w:sz="4" w:space="0" w:color="000000"/>
            </w:tcBorders>
            <w:shd w:val="clear" w:color="auto" w:fill="auto"/>
            <w:vAlign w:val="center"/>
          </w:tcPr>
          <w:p w14:paraId="7F440254"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left w:val="single" w:sz="4" w:space="0" w:color="000000"/>
              <w:bottom w:val="single" w:sz="4" w:space="0" w:color="000000"/>
            </w:tcBorders>
            <w:shd w:val="clear" w:color="auto" w:fill="auto"/>
            <w:vAlign w:val="center"/>
          </w:tcPr>
          <w:p w14:paraId="6F1A410E"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3" w:type="dxa"/>
            <w:tcBorders>
              <w:left w:val="single" w:sz="4" w:space="0" w:color="000000"/>
              <w:bottom w:val="single" w:sz="4" w:space="0" w:color="000000"/>
            </w:tcBorders>
            <w:shd w:val="clear" w:color="auto" w:fill="auto"/>
            <w:vAlign w:val="center"/>
          </w:tcPr>
          <w:p w14:paraId="5D3EAFB1"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48E71203"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63AAC877"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6E89811F" w14:textId="77777777" w:rsidTr="006B684D">
        <w:trPr>
          <w:trHeight w:val="255"/>
        </w:trPr>
        <w:tc>
          <w:tcPr>
            <w:tcW w:w="4395" w:type="dxa"/>
            <w:tcBorders>
              <w:left w:val="single" w:sz="4" w:space="0" w:color="000000"/>
              <w:bottom w:val="single" w:sz="4" w:space="0" w:color="000000"/>
            </w:tcBorders>
            <w:vAlign w:val="bottom"/>
          </w:tcPr>
          <w:p w14:paraId="16212ED9"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lang w:eastAsia="ar-SA"/>
              </w:rPr>
              <w:t>Bendrojo ugdymo mokyklų skaičius</w:t>
            </w:r>
          </w:p>
        </w:tc>
        <w:tc>
          <w:tcPr>
            <w:tcW w:w="992" w:type="dxa"/>
            <w:tcBorders>
              <w:left w:val="single" w:sz="4" w:space="0" w:color="000000"/>
              <w:bottom w:val="single" w:sz="4" w:space="0" w:color="000000"/>
            </w:tcBorders>
            <w:shd w:val="clear" w:color="auto" w:fill="auto"/>
            <w:vAlign w:val="center"/>
          </w:tcPr>
          <w:p w14:paraId="120EE71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850" w:type="dxa"/>
            <w:tcBorders>
              <w:left w:val="single" w:sz="4" w:space="0" w:color="000000"/>
              <w:bottom w:val="single" w:sz="4" w:space="0" w:color="000000"/>
            </w:tcBorders>
            <w:shd w:val="clear" w:color="auto" w:fill="auto"/>
            <w:vAlign w:val="center"/>
          </w:tcPr>
          <w:p w14:paraId="60C52AC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993" w:type="dxa"/>
            <w:tcBorders>
              <w:left w:val="single" w:sz="4" w:space="0" w:color="000000"/>
              <w:bottom w:val="single" w:sz="4" w:space="0" w:color="000000"/>
            </w:tcBorders>
            <w:shd w:val="clear" w:color="auto" w:fill="auto"/>
            <w:vAlign w:val="center"/>
          </w:tcPr>
          <w:p w14:paraId="0707466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3D2487A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3D75E2C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r>
      <w:tr w:rsidR="00E26A77" w:rsidRPr="00EF0F35" w14:paraId="2F6310ED" w14:textId="77777777" w:rsidTr="006B684D">
        <w:trPr>
          <w:trHeight w:val="375"/>
        </w:trPr>
        <w:tc>
          <w:tcPr>
            <w:tcW w:w="4395" w:type="dxa"/>
            <w:tcBorders>
              <w:left w:val="single" w:sz="4" w:space="0" w:color="000000"/>
              <w:bottom w:val="single" w:sz="4" w:space="0" w:color="000000"/>
            </w:tcBorders>
            <w:vAlign w:val="bottom"/>
          </w:tcPr>
          <w:p w14:paraId="2C2B6F22"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Bendrojo ugdymo mokyklų mokiniai</w:t>
            </w:r>
          </w:p>
        </w:tc>
        <w:tc>
          <w:tcPr>
            <w:tcW w:w="992" w:type="dxa"/>
            <w:tcBorders>
              <w:left w:val="single" w:sz="4" w:space="0" w:color="000000"/>
              <w:bottom w:val="single" w:sz="4" w:space="0" w:color="000000"/>
            </w:tcBorders>
            <w:shd w:val="clear" w:color="auto" w:fill="auto"/>
            <w:vAlign w:val="center"/>
          </w:tcPr>
          <w:p w14:paraId="1953425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103</w:t>
            </w:r>
          </w:p>
        </w:tc>
        <w:tc>
          <w:tcPr>
            <w:tcW w:w="850" w:type="dxa"/>
            <w:tcBorders>
              <w:left w:val="single" w:sz="4" w:space="0" w:color="000000"/>
              <w:bottom w:val="single" w:sz="4" w:space="0" w:color="000000"/>
            </w:tcBorders>
            <w:shd w:val="clear" w:color="auto" w:fill="auto"/>
            <w:vAlign w:val="center"/>
          </w:tcPr>
          <w:p w14:paraId="2A24FF6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105</w:t>
            </w:r>
          </w:p>
        </w:tc>
        <w:tc>
          <w:tcPr>
            <w:tcW w:w="993" w:type="dxa"/>
            <w:tcBorders>
              <w:left w:val="single" w:sz="4" w:space="0" w:color="000000"/>
              <w:bottom w:val="single" w:sz="4" w:space="0" w:color="000000"/>
            </w:tcBorders>
            <w:shd w:val="clear" w:color="auto" w:fill="auto"/>
            <w:vAlign w:val="center"/>
          </w:tcPr>
          <w:p w14:paraId="6866558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111</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38EAF5D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98</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28E68AA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115</w:t>
            </w:r>
          </w:p>
        </w:tc>
      </w:tr>
      <w:tr w:rsidR="00E26A77" w:rsidRPr="00EF0F35" w14:paraId="3052E984" w14:textId="77777777" w:rsidTr="006B684D">
        <w:trPr>
          <w:trHeight w:val="255"/>
        </w:trPr>
        <w:tc>
          <w:tcPr>
            <w:tcW w:w="4395" w:type="dxa"/>
            <w:tcBorders>
              <w:left w:val="single" w:sz="4" w:space="0" w:color="000000"/>
              <w:bottom w:val="single" w:sz="4" w:space="0" w:color="000000"/>
            </w:tcBorders>
            <w:vAlign w:val="bottom"/>
          </w:tcPr>
          <w:p w14:paraId="068D142A"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b/>
                <w:bCs/>
                <w:lang w:eastAsia="ar-SA"/>
              </w:rPr>
              <w:t>Kalvarijos sen.</w:t>
            </w:r>
            <w:r w:rsidRPr="00EF0F35">
              <w:t xml:space="preserve"> </w:t>
            </w:r>
            <w:r w:rsidRPr="00EF0F35">
              <w:rPr>
                <w:rFonts w:ascii="Times New Roman" w:hAnsi="Times New Roman"/>
                <w:bCs/>
                <w:lang w:eastAsia="ar-SA"/>
              </w:rPr>
              <w:t>(išskyrus Kalvarijos miestą)</w:t>
            </w:r>
          </w:p>
        </w:tc>
        <w:tc>
          <w:tcPr>
            <w:tcW w:w="992" w:type="dxa"/>
            <w:tcBorders>
              <w:left w:val="single" w:sz="4" w:space="0" w:color="000000"/>
              <w:bottom w:val="single" w:sz="4" w:space="0" w:color="000000"/>
            </w:tcBorders>
            <w:shd w:val="clear" w:color="auto" w:fill="auto"/>
            <w:vAlign w:val="center"/>
          </w:tcPr>
          <w:p w14:paraId="6D4B4E58"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left w:val="single" w:sz="4" w:space="0" w:color="000000"/>
              <w:bottom w:val="single" w:sz="4" w:space="0" w:color="000000"/>
            </w:tcBorders>
            <w:shd w:val="clear" w:color="auto" w:fill="auto"/>
            <w:vAlign w:val="center"/>
          </w:tcPr>
          <w:p w14:paraId="7D0983EB"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3" w:type="dxa"/>
            <w:tcBorders>
              <w:left w:val="single" w:sz="4" w:space="0" w:color="000000"/>
              <w:bottom w:val="single" w:sz="4" w:space="0" w:color="000000"/>
            </w:tcBorders>
            <w:shd w:val="clear" w:color="auto" w:fill="auto"/>
            <w:vAlign w:val="center"/>
          </w:tcPr>
          <w:p w14:paraId="7116DB9C"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14F3D8A6"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69CB1E36"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0FBC6E36" w14:textId="77777777" w:rsidTr="006B684D">
        <w:trPr>
          <w:trHeight w:val="255"/>
        </w:trPr>
        <w:tc>
          <w:tcPr>
            <w:tcW w:w="4395" w:type="dxa"/>
            <w:tcBorders>
              <w:left w:val="single" w:sz="4" w:space="0" w:color="000000"/>
              <w:bottom w:val="single" w:sz="4" w:space="0" w:color="000000"/>
            </w:tcBorders>
            <w:vAlign w:val="bottom"/>
          </w:tcPr>
          <w:p w14:paraId="77D53601"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lang w:eastAsia="ar-SA"/>
              </w:rPr>
              <w:t>Bendrojo ugdymo mokyklų skaičius</w:t>
            </w:r>
          </w:p>
        </w:tc>
        <w:tc>
          <w:tcPr>
            <w:tcW w:w="992" w:type="dxa"/>
            <w:tcBorders>
              <w:left w:val="single" w:sz="4" w:space="0" w:color="000000"/>
              <w:bottom w:val="single" w:sz="4" w:space="0" w:color="000000"/>
            </w:tcBorders>
            <w:shd w:val="clear" w:color="auto" w:fill="auto"/>
            <w:vAlign w:val="center"/>
          </w:tcPr>
          <w:p w14:paraId="4985C86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850" w:type="dxa"/>
            <w:tcBorders>
              <w:left w:val="single" w:sz="4" w:space="0" w:color="000000"/>
              <w:bottom w:val="single" w:sz="4" w:space="0" w:color="000000"/>
            </w:tcBorders>
            <w:shd w:val="clear" w:color="auto" w:fill="auto"/>
            <w:vAlign w:val="center"/>
          </w:tcPr>
          <w:p w14:paraId="2C6559E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993" w:type="dxa"/>
            <w:tcBorders>
              <w:left w:val="single" w:sz="4" w:space="0" w:color="000000"/>
              <w:bottom w:val="single" w:sz="4" w:space="0" w:color="000000"/>
            </w:tcBorders>
            <w:shd w:val="clear" w:color="auto" w:fill="auto"/>
            <w:vAlign w:val="center"/>
          </w:tcPr>
          <w:p w14:paraId="4736C7E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1B9F288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43E3A84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r>
      <w:tr w:rsidR="00E26A77" w:rsidRPr="00EF0F35" w14:paraId="63A592D2" w14:textId="77777777" w:rsidTr="006B684D">
        <w:trPr>
          <w:trHeight w:val="255"/>
        </w:trPr>
        <w:tc>
          <w:tcPr>
            <w:tcW w:w="4395" w:type="dxa"/>
            <w:tcBorders>
              <w:left w:val="single" w:sz="4" w:space="0" w:color="000000"/>
              <w:bottom w:val="single" w:sz="4" w:space="0" w:color="000000"/>
            </w:tcBorders>
            <w:vAlign w:val="bottom"/>
          </w:tcPr>
          <w:p w14:paraId="4ADCD818"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Bendrojo ugdymo mokyklų mokiniai</w:t>
            </w:r>
          </w:p>
        </w:tc>
        <w:tc>
          <w:tcPr>
            <w:tcW w:w="992" w:type="dxa"/>
            <w:tcBorders>
              <w:left w:val="single" w:sz="4" w:space="0" w:color="000000"/>
              <w:bottom w:val="single" w:sz="4" w:space="0" w:color="000000"/>
            </w:tcBorders>
            <w:shd w:val="clear" w:color="auto" w:fill="auto"/>
            <w:vAlign w:val="center"/>
          </w:tcPr>
          <w:p w14:paraId="155AFFB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368</w:t>
            </w:r>
          </w:p>
        </w:tc>
        <w:tc>
          <w:tcPr>
            <w:tcW w:w="850" w:type="dxa"/>
            <w:tcBorders>
              <w:left w:val="single" w:sz="4" w:space="0" w:color="000000"/>
              <w:bottom w:val="single" w:sz="4" w:space="0" w:color="000000"/>
            </w:tcBorders>
            <w:shd w:val="clear" w:color="auto" w:fill="auto"/>
            <w:vAlign w:val="center"/>
          </w:tcPr>
          <w:p w14:paraId="5F0FDD2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336</w:t>
            </w:r>
          </w:p>
        </w:tc>
        <w:tc>
          <w:tcPr>
            <w:tcW w:w="993" w:type="dxa"/>
            <w:tcBorders>
              <w:left w:val="single" w:sz="4" w:space="0" w:color="000000"/>
              <w:bottom w:val="single" w:sz="4" w:space="0" w:color="000000"/>
            </w:tcBorders>
            <w:shd w:val="clear" w:color="auto" w:fill="auto"/>
            <w:vAlign w:val="center"/>
          </w:tcPr>
          <w:p w14:paraId="7EA3EF5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298</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7220E19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281</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727A94A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253</w:t>
            </w:r>
          </w:p>
        </w:tc>
      </w:tr>
      <w:tr w:rsidR="00E26A77" w:rsidRPr="00EF0F35" w14:paraId="03387094" w14:textId="77777777" w:rsidTr="006B684D">
        <w:trPr>
          <w:trHeight w:val="255"/>
        </w:trPr>
        <w:tc>
          <w:tcPr>
            <w:tcW w:w="4395" w:type="dxa"/>
            <w:tcBorders>
              <w:left w:val="single" w:sz="4" w:space="0" w:color="000000"/>
              <w:bottom w:val="single" w:sz="4" w:space="0" w:color="000000"/>
            </w:tcBorders>
            <w:vAlign w:val="bottom"/>
          </w:tcPr>
          <w:p w14:paraId="61FE7F7E"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b/>
                <w:bCs/>
                <w:lang w:eastAsia="ar-SA"/>
              </w:rPr>
              <w:t>Liubavo sen.</w:t>
            </w:r>
          </w:p>
        </w:tc>
        <w:tc>
          <w:tcPr>
            <w:tcW w:w="992" w:type="dxa"/>
            <w:tcBorders>
              <w:left w:val="single" w:sz="4" w:space="0" w:color="000000"/>
              <w:bottom w:val="single" w:sz="4" w:space="0" w:color="000000"/>
            </w:tcBorders>
            <w:shd w:val="clear" w:color="auto" w:fill="auto"/>
            <w:vAlign w:val="center"/>
          </w:tcPr>
          <w:p w14:paraId="7B6DF29D"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left w:val="single" w:sz="4" w:space="0" w:color="000000"/>
              <w:bottom w:val="single" w:sz="4" w:space="0" w:color="000000"/>
            </w:tcBorders>
            <w:shd w:val="clear" w:color="auto" w:fill="auto"/>
            <w:vAlign w:val="center"/>
          </w:tcPr>
          <w:p w14:paraId="44017C2D"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3" w:type="dxa"/>
            <w:tcBorders>
              <w:left w:val="single" w:sz="4" w:space="0" w:color="000000"/>
              <w:bottom w:val="single" w:sz="4" w:space="0" w:color="000000"/>
            </w:tcBorders>
            <w:shd w:val="clear" w:color="auto" w:fill="auto"/>
            <w:vAlign w:val="center"/>
          </w:tcPr>
          <w:p w14:paraId="0805B007"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5D3EC2AD"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4BBF4149"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72E067C6" w14:textId="77777777" w:rsidTr="006B684D">
        <w:trPr>
          <w:trHeight w:val="255"/>
        </w:trPr>
        <w:tc>
          <w:tcPr>
            <w:tcW w:w="4395" w:type="dxa"/>
            <w:tcBorders>
              <w:left w:val="single" w:sz="4" w:space="0" w:color="000000"/>
              <w:bottom w:val="single" w:sz="4" w:space="0" w:color="000000"/>
            </w:tcBorders>
            <w:vAlign w:val="bottom"/>
          </w:tcPr>
          <w:p w14:paraId="2743963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Bendrojo ugdymo mokyklų skaičius</w:t>
            </w:r>
          </w:p>
        </w:tc>
        <w:tc>
          <w:tcPr>
            <w:tcW w:w="992" w:type="dxa"/>
            <w:tcBorders>
              <w:left w:val="single" w:sz="4" w:space="0" w:color="000000"/>
              <w:bottom w:val="single" w:sz="4" w:space="0" w:color="000000"/>
            </w:tcBorders>
            <w:shd w:val="clear" w:color="auto" w:fill="auto"/>
            <w:vAlign w:val="center"/>
          </w:tcPr>
          <w:p w14:paraId="66E580A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850" w:type="dxa"/>
            <w:tcBorders>
              <w:left w:val="single" w:sz="4" w:space="0" w:color="000000"/>
              <w:bottom w:val="single" w:sz="4" w:space="0" w:color="000000"/>
            </w:tcBorders>
            <w:shd w:val="clear" w:color="auto" w:fill="auto"/>
            <w:vAlign w:val="center"/>
          </w:tcPr>
          <w:p w14:paraId="0D85C05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993" w:type="dxa"/>
            <w:tcBorders>
              <w:left w:val="single" w:sz="4" w:space="0" w:color="000000"/>
              <w:bottom w:val="single" w:sz="4" w:space="0" w:color="000000"/>
            </w:tcBorders>
            <w:shd w:val="clear" w:color="auto" w:fill="auto"/>
            <w:vAlign w:val="center"/>
          </w:tcPr>
          <w:p w14:paraId="5F30A77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6896571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6A98617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r>
      <w:tr w:rsidR="00E26A77" w:rsidRPr="00EF0F35" w14:paraId="29A693D6" w14:textId="77777777" w:rsidTr="006B684D">
        <w:trPr>
          <w:trHeight w:val="255"/>
        </w:trPr>
        <w:tc>
          <w:tcPr>
            <w:tcW w:w="4395" w:type="dxa"/>
            <w:tcBorders>
              <w:left w:val="single" w:sz="4" w:space="0" w:color="000000"/>
              <w:bottom w:val="single" w:sz="4" w:space="0" w:color="000000"/>
            </w:tcBorders>
            <w:vAlign w:val="bottom"/>
          </w:tcPr>
          <w:p w14:paraId="25FA0AB2"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Bendrojo ugdymo mokyklų mokiniai</w:t>
            </w:r>
          </w:p>
        </w:tc>
        <w:tc>
          <w:tcPr>
            <w:tcW w:w="992" w:type="dxa"/>
            <w:tcBorders>
              <w:left w:val="single" w:sz="4" w:space="0" w:color="000000"/>
              <w:bottom w:val="single" w:sz="4" w:space="0" w:color="000000"/>
            </w:tcBorders>
            <w:shd w:val="clear" w:color="auto" w:fill="auto"/>
            <w:vAlign w:val="center"/>
          </w:tcPr>
          <w:p w14:paraId="04791A9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89</w:t>
            </w:r>
          </w:p>
        </w:tc>
        <w:tc>
          <w:tcPr>
            <w:tcW w:w="850" w:type="dxa"/>
            <w:tcBorders>
              <w:left w:val="single" w:sz="4" w:space="0" w:color="000000"/>
              <w:bottom w:val="single" w:sz="4" w:space="0" w:color="000000"/>
            </w:tcBorders>
            <w:shd w:val="clear" w:color="auto" w:fill="auto"/>
            <w:vAlign w:val="center"/>
          </w:tcPr>
          <w:p w14:paraId="34FD069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84</w:t>
            </w:r>
          </w:p>
        </w:tc>
        <w:tc>
          <w:tcPr>
            <w:tcW w:w="993" w:type="dxa"/>
            <w:tcBorders>
              <w:left w:val="single" w:sz="4" w:space="0" w:color="000000"/>
              <w:bottom w:val="single" w:sz="4" w:space="0" w:color="000000"/>
            </w:tcBorders>
            <w:shd w:val="clear" w:color="auto" w:fill="auto"/>
            <w:vAlign w:val="center"/>
          </w:tcPr>
          <w:p w14:paraId="69F2A77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84</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1D10886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85</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1E4DCC6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87</w:t>
            </w:r>
          </w:p>
        </w:tc>
      </w:tr>
      <w:tr w:rsidR="00E26A77" w:rsidRPr="00EF0F35" w14:paraId="1A9A4A95" w14:textId="77777777" w:rsidTr="006B684D">
        <w:trPr>
          <w:trHeight w:val="255"/>
        </w:trPr>
        <w:tc>
          <w:tcPr>
            <w:tcW w:w="4395" w:type="dxa"/>
            <w:tcBorders>
              <w:left w:val="single" w:sz="4" w:space="0" w:color="000000"/>
              <w:bottom w:val="single" w:sz="4" w:space="0" w:color="000000"/>
            </w:tcBorders>
            <w:vAlign w:val="bottom"/>
          </w:tcPr>
          <w:p w14:paraId="7682301C" w14:textId="77777777" w:rsidR="00E26A77" w:rsidRPr="00EF0F35" w:rsidRDefault="00E26A77" w:rsidP="006B684D">
            <w:pPr>
              <w:suppressAutoHyphens/>
              <w:snapToGrid w:val="0"/>
              <w:spacing w:after="0" w:line="240" w:lineRule="auto"/>
              <w:rPr>
                <w:rFonts w:ascii="Times New Roman" w:hAnsi="Times New Roman"/>
                <w:b/>
                <w:lang w:eastAsia="ar-SA"/>
              </w:rPr>
            </w:pPr>
            <w:r w:rsidRPr="00EF0F35">
              <w:rPr>
                <w:rFonts w:ascii="Times New Roman" w:hAnsi="Times New Roman"/>
                <w:b/>
                <w:lang w:eastAsia="ar-SA"/>
              </w:rPr>
              <w:t>Sangrūdos sen.</w:t>
            </w:r>
          </w:p>
        </w:tc>
        <w:tc>
          <w:tcPr>
            <w:tcW w:w="992" w:type="dxa"/>
            <w:tcBorders>
              <w:left w:val="single" w:sz="4" w:space="0" w:color="000000"/>
              <w:bottom w:val="single" w:sz="4" w:space="0" w:color="000000"/>
            </w:tcBorders>
            <w:shd w:val="clear" w:color="auto" w:fill="auto"/>
            <w:vAlign w:val="center"/>
          </w:tcPr>
          <w:p w14:paraId="7B7CAB4A"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left w:val="single" w:sz="4" w:space="0" w:color="000000"/>
              <w:bottom w:val="single" w:sz="4" w:space="0" w:color="000000"/>
            </w:tcBorders>
            <w:shd w:val="clear" w:color="auto" w:fill="auto"/>
            <w:vAlign w:val="center"/>
          </w:tcPr>
          <w:p w14:paraId="78C41F4E"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3" w:type="dxa"/>
            <w:tcBorders>
              <w:left w:val="single" w:sz="4" w:space="0" w:color="000000"/>
              <w:bottom w:val="single" w:sz="4" w:space="0" w:color="000000"/>
            </w:tcBorders>
            <w:shd w:val="clear" w:color="auto" w:fill="auto"/>
            <w:vAlign w:val="center"/>
          </w:tcPr>
          <w:p w14:paraId="16F1E30F"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58A06355"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0F8627"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256F47C7" w14:textId="77777777" w:rsidTr="006B684D">
        <w:trPr>
          <w:trHeight w:val="255"/>
        </w:trPr>
        <w:tc>
          <w:tcPr>
            <w:tcW w:w="4395" w:type="dxa"/>
            <w:tcBorders>
              <w:left w:val="single" w:sz="4" w:space="0" w:color="000000"/>
              <w:bottom w:val="single" w:sz="4" w:space="0" w:color="000000"/>
            </w:tcBorders>
            <w:vAlign w:val="bottom"/>
          </w:tcPr>
          <w:p w14:paraId="2C2BE36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Bendrojo ugdymo mokyklų skaičius</w:t>
            </w:r>
          </w:p>
        </w:tc>
        <w:tc>
          <w:tcPr>
            <w:tcW w:w="992" w:type="dxa"/>
            <w:tcBorders>
              <w:left w:val="single" w:sz="4" w:space="0" w:color="000000"/>
              <w:bottom w:val="single" w:sz="4" w:space="0" w:color="000000"/>
            </w:tcBorders>
            <w:shd w:val="clear" w:color="auto" w:fill="auto"/>
            <w:vAlign w:val="center"/>
          </w:tcPr>
          <w:p w14:paraId="2ABF1BB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850" w:type="dxa"/>
            <w:tcBorders>
              <w:left w:val="single" w:sz="4" w:space="0" w:color="000000"/>
              <w:bottom w:val="single" w:sz="4" w:space="0" w:color="000000"/>
            </w:tcBorders>
            <w:shd w:val="clear" w:color="auto" w:fill="auto"/>
            <w:vAlign w:val="center"/>
          </w:tcPr>
          <w:p w14:paraId="009711A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993" w:type="dxa"/>
            <w:tcBorders>
              <w:left w:val="single" w:sz="4" w:space="0" w:color="000000"/>
              <w:bottom w:val="single" w:sz="4" w:space="0" w:color="000000"/>
            </w:tcBorders>
            <w:shd w:val="clear" w:color="auto" w:fill="auto"/>
            <w:vAlign w:val="center"/>
          </w:tcPr>
          <w:p w14:paraId="3E8CE2C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3DE58F9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2AC367B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r>
      <w:tr w:rsidR="00E26A77" w:rsidRPr="00EF0F35" w14:paraId="22B164BA" w14:textId="77777777" w:rsidTr="006B684D">
        <w:trPr>
          <w:trHeight w:val="255"/>
        </w:trPr>
        <w:tc>
          <w:tcPr>
            <w:tcW w:w="4395" w:type="dxa"/>
            <w:tcBorders>
              <w:left w:val="single" w:sz="4" w:space="0" w:color="000000"/>
              <w:bottom w:val="single" w:sz="4" w:space="0" w:color="auto"/>
            </w:tcBorders>
            <w:vAlign w:val="bottom"/>
          </w:tcPr>
          <w:p w14:paraId="392164C6"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Bendrojo ugdymo mokyklų mokiniai</w:t>
            </w:r>
          </w:p>
        </w:tc>
        <w:tc>
          <w:tcPr>
            <w:tcW w:w="992" w:type="dxa"/>
            <w:tcBorders>
              <w:left w:val="single" w:sz="4" w:space="0" w:color="000000"/>
              <w:bottom w:val="single" w:sz="4" w:space="0" w:color="000000"/>
            </w:tcBorders>
            <w:shd w:val="clear" w:color="auto" w:fill="auto"/>
            <w:vAlign w:val="center"/>
          </w:tcPr>
          <w:p w14:paraId="5123E4B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235</w:t>
            </w:r>
          </w:p>
        </w:tc>
        <w:tc>
          <w:tcPr>
            <w:tcW w:w="850" w:type="dxa"/>
            <w:tcBorders>
              <w:left w:val="single" w:sz="4" w:space="0" w:color="000000"/>
              <w:bottom w:val="single" w:sz="4" w:space="0" w:color="000000"/>
            </w:tcBorders>
            <w:shd w:val="clear" w:color="auto" w:fill="auto"/>
            <w:vAlign w:val="center"/>
          </w:tcPr>
          <w:p w14:paraId="6909D95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227</w:t>
            </w:r>
          </w:p>
        </w:tc>
        <w:tc>
          <w:tcPr>
            <w:tcW w:w="993" w:type="dxa"/>
            <w:tcBorders>
              <w:left w:val="single" w:sz="4" w:space="0" w:color="000000"/>
              <w:bottom w:val="single" w:sz="4" w:space="0" w:color="000000"/>
            </w:tcBorders>
            <w:shd w:val="clear" w:color="auto" w:fill="auto"/>
            <w:vAlign w:val="center"/>
          </w:tcPr>
          <w:p w14:paraId="39E45D9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220</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08E7220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210</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26122F6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205</w:t>
            </w:r>
          </w:p>
        </w:tc>
      </w:tr>
      <w:tr w:rsidR="00E26A77" w:rsidRPr="00EF0F35" w14:paraId="42E07121" w14:textId="77777777" w:rsidTr="006B684D">
        <w:trPr>
          <w:trHeight w:val="255"/>
        </w:trPr>
        <w:tc>
          <w:tcPr>
            <w:tcW w:w="4395" w:type="dxa"/>
            <w:tcBorders>
              <w:top w:val="single" w:sz="4" w:space="0" w:color="auto"/>
              <w:left w:val="single" w:sz="4" w:space="0" w:color="auto"/>
              <w:bottom w:val="single" w:sz="4" w:space="0" w:color="auto"/>
              <w:right w:val="single" w:sz="4" w:space="0" w:color="auto"/>
            </w:tcBorders>
            <w:vAlign w:val="bottom"/>
          </w:tcPr>
          <w:p w14:paraId="0A71F30A" w14:textId="77777777" w:rsidR="00E26A77" w:rsidRPr="00EF0F35" w:rsidRDefault="00E26A77" w:rsidP="006B684D">
            <w:pPr>
              <w:suppressAutoHyphens/>
              <w:snapToGrid w:val="0"/>
              <w:spacing w:after="0" w:line="240" w:lineRule="auto"/>
              <w:rPr>
                <w:rFonts w:ascii="Times New Roman" w:hAnsi="Times New Roman"/>
                <w:b/>
                <w:lang w:eastAsia="ar-SA"/>
              </w:rPr>
            </w:pPr>
            <w:r w:rsidRPr="00EF0F35">
              <w:rPr>
                <w:rFonts w:ascii="Times New Roman" w:hAnsi="Times New Roman"/>
                <w:b/>
                <w:lang w:eastAsia="ar-SA"/>
              </w:rPr>
              <w:t>Iš viso VVG teritorijoje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0857457"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ACCFFCE"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57E3F48"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992" w:type="dxa"/>
            <w:tcBorders>
              <w:top w:val="single" w:sz="4" w:space="0" w:color="000000"/>
              <w:left w:val="single" w:sz="4" w:space="0" w:color="auto"/>
              <w:bottom w:val="single" w:sz="4" w:space="0" w:color="000000"/>
              <w:right w:val="single" w:sz="4" w:space="0" w:color="auto"/>
            </w:tcBorders>
            <w:shd w:val="clear" w:color="auto" w:fill="auto"/>
            <w:vAlign w:val="center"/>
          </w:tcPr>
          <w:p w14:paraId="274E5E89"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048D7C26"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r>
      <w:tr w:rsidR="00E26A77" w:rsidRPr="00EF0F35" w14:paraId="2F2F5678" w14:textId="77777777" w:rsidTr="006B684D">
        <w:trPr>
          <w:trHeight w:val="255"/>
        </w:trPr>
        <w:tc>
          <w:tcPr>
            <w:tcW w:w="4395" w:type="dxa"/>
            <w:tcBorders>
              <w:top w:val="single" w:sz="4" w:space="0" w:color="auto"/>
              <w:left w:val="single" w:sz="4" w:space="0" w:color="auto"/>
              <w:bottom w:val="single" w:sz="4" w:space="0" w:color="auto"/>
              <w:right w:val="single" w:sz="4" w:space="0" w:color="auto"/>
            </w:tcBorders>
            <w:vAlign w:val="bottom"/>
          </w:tcPr>
          <w:p w14:paraId="3760E916" w14:textId="77777777" w:rsidR="00E26A77" w:rsidRPr="00EF0F35" w:rsidRDefault="00E26A77" w:rsidP="006B684D">
            <w:pPr>
              <w:suppressAutoHyphens/>
              <w:snapToGrid w:val="0"/>
              <w:spacing w:after="0" w:line="240" w:lineRule="auto"/>
              <w:rPr>
                <w:rFonts w:ascii="Times New Roman" w:hAnsi="Times New Roman"/>
                <w:b/>
                <w:lang w:eastAsia="ar-SA"/>
              </w:rPr>
            </w:pPr>
            <w:r w:rsidRPr="00EF0F35">
              <w:rPr>
                <w:rFonts w:ascii="Times New Roman" w:hAnsi="Times New Roman"/>
                <w:lang w:eastAsia="ar-SA"/>
              </w:rPr>
              <w:t>Bendrojo ugdymo mokyklų mokiniai</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BDAD2A0"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4CF119A"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752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6E313BF"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992" w:type="dxa"/>
            <w:tcBorders>
              <w:top w:val="single" w:sz="4" w:space="0" w:color="000000"/>
              <w:left w:val="single" w:sz="4" w:space="0" w:color="auto"/>
              <w:bottom w:val="single" w:sz="4" w:space="0" w:color="000000"/>
              <w:right w:val="single" w:sz="4" w:space="0" w:color="auto"/>
            </w:tcBorders>
            <w:shd w:val="clear" w:color="auto" w:fill="auto"/>
            <w:vAlign w:val="center"/>
          </w:tcPr>
          <w:p w14:paraId="50792ED9"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540717F8"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660</w:t>
            </w:r>
          </w:p>
        </w:tc>
      </w:tr>
    </w:tbl>
    <w:p w14:paraId="4614F71C" w14:textId="77777777" w:rsidR="00E26A77" w:rsidRPr="00EF0F35" w:rsidRDefault="00E26A77" w:rsidP="00E26A77">
      <w:pPr>
        <w:spacing w:after="0" w:line="240" w:lineRule="auto"/>
        <w:jc w:val="both"/>
        <w:rPr>
          <w:rFonts w:ascii="Times New Roman" w:hAnsi="Times New Roman"/>
          <w:b/>
          <w:sz w:val="16"/>
          <w:szCs w:val="16"/>
        </w:rPr>
      </w:pPr>
    </w:p>
    <w:p w14:paraId="2D58CBE2"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20. Kalvarijos mieste veikiančios bendrojo ugdymo įstaigos</w:t>
      </w:r>
    </w:p>
    <w:tbl>
      <w:tblPr>
        <w:tblW w:w="0" w:type="auto"/>
        <w:tblInd w:w="108" w:type="dxa"/>
        <w:tblLayout w:type="fixed"/>
        <w:tblLook w:val="0000" w:firstRow="0" w:lastRow="0" w:firstColumn="0" w:lastColumn="0" w:noHBand="0" w:noVBand="0"/>
      </w:tblPr>
      <w:tblGrid>
        <w:gridCol w:w="4962"/>
        <w:gridCol w:w="850"/>
        <w:gridCol w:w="851"/>
        <w:gridCol w:w="850"/>
        <w:gridCol w:w="992"/>
        <w:gridCol w:w="993"/>
      </w:tblGrid>
      <w:tr w:rsidR="00E26A77" w:rsidRPr="00EF0F35" w14:paraId="031D55CF" w14:textId="77777777" w:rsidTr="006B684D">
        <w:trPr>
          <w:trHeight w:val="375"/>
        </w:trPr>
        <w:tc>
          <w:tcPr>
            <w:tcW w:w="4962" w:type="dxa"/>
            <w:tcBorders>
              <w:top w:val="single" w:sz="4" w:space="0" w:color="000000"/>
              <w:left w:val="single" w:sz="4" w:space="0" w:color="000000"/>
              <w:bottom w:val="single" w:sz="4" w:space="0" w:color="000000"/>
            </w:tcBorders>
            <w:vAlign w:val="center"/>
          </w:tcPr>
          <w:p w14:paraId="4292675B"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 </w:t>
            </w:r>
          </w:p>
        </w:tc>
        <w:tc>
          <w:tcPr>
            <w:tcW w:w="850" w:type="dxa"/>
            <w:tcBorders>
              <w:top w:val="single" w:sz="4" w:space="0" w:color="000000"/>
              <w:left w:val="single" w:sz="4" w:space="0" w:color="000000"/>
              <w:bottom w:val="single" w:sz="4" w:space="0" w:color="000000"/>
            </w:tcBorders>
            <w:vAlign w:val="center"/>
          </w:tcPr>
          <w:p w14:paraId="0593E820"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2010-2011</w:t>
            </w:r>
          </w:p>
        </w:tc>
        <w:tc>
          <w:tcPr>
            <w:tcW w:w="851" w:type="dxa"/>
            <w:tcBorders>
              <w:top w:val="single" w:sz="4" w:space="0" w:color="000000"/>
              <w:left w:val="single" w:sz="4" w:space="0" w:color="000000"/>
              <w:bottom w:val="single" w:sz="4" w:space="0" w:color="000000"/>
            </w:tcBorders>
            <w:vAlign w:val="center"/>
          </w:tcPr>
          <w:p w14:paraId="163CD3D7"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2011-2012</w:t>
            </w:r>
          </w:p>
        </w:tc>
        <w:tc>
          <w:tcPr>
            <w:tcW w:w="850" w:type="dxa"/>
            <w:tcBorders>
              <w:top w:val="single" w:sz="4" w:space="0" w:color="000000"/>
              <w:left w:val="single" w:sz="4" w:space="0" w:color="000000"/>
              <w:bottom w:val="single" w:sz="4" w:space="0" w:color="000000"/>
            </w:tcBorders>
            <w:vAlign w:val="center"/>
          </w:tcPr>
          <w:p w14:paraId="3697AC22"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2012-2013</w:t>
            </w:r>
          </w:p>
        </w:tc>
        <w:tc>
          <w:tcPr>
            <w:tcW w:w="992" w:type="dxa"/>
            <w:tcBorders>
              <w:top w:val="single" w:sz="4" w:space="0" w:color="000000"/>
              <w:left w:val="single" w:sz="4" w:space="0" w:color="000000"/>
              <w:bottom w:val="single" w:sz="4" w:space="0" w:color="000000"/>
              <w:right w:val="single" w:sz="4" w:space="0" w:color="auto"/>
            </w:tcBorders>
            <w:vAlign w:val="center"/>
          </w:tcPr>
          <w:p w14:paraId="73B363B3"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2013-2014</w:t>
            </w:r>
          </w:p>
        </w:tc>
        <w:tc>
          <w:tcPr>
            <w:tcW w:w="993" w:type="dxa"/>
            <w:tcBorders>
              <w:top w:val="single" w:sz="4" w:space="0" w:color="000000"/>
              <w:left w:val="single" w:sz="4" w:space="0" w:color="000000"/>
              <w:bottom w:val="single" w:sz="4" w:space="0" w:color="000000"/>
              <w:right w:val="single" w:sz="4" w:space="0" w:color="auto"/>
            </w:tcBorders>
          </w:tcPr>
          <w:p w14:paraId="4404B194"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2014-2015</w:t>
            </w:r>
          </w:p>
        </w:tc>
      </w:tr>
      <w:tr w:rsidR="00E26A77" w:rsidRPr="00EF0F35" w14:paraId="701D5872" w14:textId="77777777" w:rsidTr="006B684D">
        <w:trPr>
          <w:trHeight w:val="255"/>
        </w:trPr>
        <w:tc>
          <w:tcPr>
            <w:tcW w:w="4962" w:type="dxa"/>
            <w:tcBorders>
              <w:left w:val="single" w:sz="4" w:space="0" w:color="000000"/>
              <w:bottom w:val="single" w:sz="4" w:space="0" w:color="000000"/>
            </w:tcBorders>
            <w:vAlign w:val="bottom"/>
          </w:tcPr>
          <w:p w14:paraId="17718DEA"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lang w:eastAsia="ar-SA"/>
              </w:rPr>
              <w:t>Bendrojo ugdymo mokyklų skaičius</w:t>
            </w:r>
          </w:p>
        </w:tc>
        <w:tc>
          <w:tcPr>
            <w:tcW w:w="850" w:type="dxa"/>
            <w:tcBorders>
              <w:left w:val="single" w:sz="4" w:space="0" w:color="000000"/>
              <w:bottom w:val="single" w:sz="4" w:space="0" w:color="000000"/>
            </w:tcBorders>
            <w:vAlign w:val="center"/>
          </w:tcPr>
          <w:p w14:paraId="7A5E07D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c>
          <w:tcPr>
            <w:tcW w:w="851" w:type="dxa"/>
            <w:tcBorders>
              <w:left w:val="single" w:sz="4" w:space="0" w:color="000000"/>
              <w:bottom w:val="single" w:sz="4" w:space="0" w:color="000000"/>
            </w:tcBorders>
            <w:vAlign w:val="center"/>
          </w:tcPr>
          <w:p w14:paraId="045F14E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c>
          <w:tcPr>
            <w:tcW w:w="850" w:type="dxa"/>
            <w:tcBorders>
              <w:left w:val="single" w:sz="4" w:space="0" w:color="000000"/>
              <w:bottom w:val="single" w:sz="4" w:space="0" w:color="000000"/>
            </w:tcBorders>
            <w:vAlign w:val="center"/>
          </w:tcPr>
          <w:p w14:paraId="4EB0AC8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c>
          <w:tcPr>
            <w:tcW w:w="992" w:type="dxa"/>
            <w:tcBorders>
              <w:top w:val="single" w:sz="4" w:space="0" w:color="000000"/>
              <w:left w:val="single" w:sz="4" w:space="0" w:color="000000"/>
              <w:bottom w:val="single" w:sz="4" w:space="0" w:color="000000"/>
              <w:right w:val="single" w:sz="4" w:space="0" w:color="auto"/>
            </w:tcBorders>
            <w:vAlign w:val="center"/>
          </w:tcPr>
          <w:p w14:paraId="6AD7274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c>
          <w:tcPr>
            <w:tcW w:w="993" w:type="dxa"/>
            <w:tcBorders>
              <w:top w:val="single" w:sz="4" w:space="0" w:color="000000"/>
              <w:left w:val="single" w:sz="4" w:space="0" w:color="000000"/>
              <w:bottom w:val="single" w:sz="4" w:space="0" w:color="000000"/>
              <w:right w:val="single" w:sz="4" w:space="0" w:color="auto"/>
            </w:tcBorders>
            <w:vAlign w:val="center"/>
          </w:tcPr>
          <w:p w14:paraId="5B0BD5F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r>
      <w:tr w:rsidR="00E26A77" w:rsidRPr="00EF0F35" w14:paraId="6931EFFC" w14:textId="77777777" w:rsidTr="006B684D">
        <w:trPr>
          <w:trHeight w:val="190"/>
        </w:trPr>
        <w:tc>
          <w:tcPr>
            <w:tcW w:w="4962" w:type="dxa"/>
            <w:tcBorders>
              <w:left w:val="single" w:sz="4" w:space="0" w:color="000000"/>
              <w:bottom w:val="single" w:sz="4" w:space="0" w:color="000000"/>
            </w:tcBorders>
            <w:vAlign w:val="bottom"/>
          </w:tcPr>
          <w:p w14:paraId="30D7123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Bendrojo ugdymo mokyklų mokiniai</w:t>
            </w:r>
          </w:p>
        </w:tc>
        <w:tc>
          <w:tcPr>
            <w:tcW w:w="850" w:type="dxa"/>
            <w:tcBorders>
              <w:left w:val="single" w:sz="4" w:space="0" w:color="000000"/>
              <w:bottom w:val="single" w:sz="4" w:space="0" w:color="000000"/>
            </w:tcBorders>
            <w:vAlign w:val="center"/>
          </w:tcPr>
          <w:p w14:paraId="45E1902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1163</w:t>
            </w:r>
          </w:p>
        </w:tc>
        <w:tc>
          <w:tcPr>
            <w:tcW w:w="851" w:type="dxa"/>
            <w:tcBorders>
              <w:left w:val="single" w:sz="4" w:space="0" w:color="000000"/>
              <w:bottom w:val="single" w:sz="4" w:space="0" w:color="000000"/>
            </w:tcBorders>
            <w:vAlign w:val="center"/>
          </w:tcPr>
          <w:p w14:paraId="79651F4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1116</w:t>
            </w:r>
          </w:p>
        </w:tc>
        <w:tc>
          <w:tcPr>
            <w:tcW w:w="850" w:type="dxa"/>
            <w:tcBorders>
              <w:left w:val="single" w:sz="4" w:space="0" w:color="000000"/>
              <w:bottom w:val="single" w:sz="4" w:space="0" w:color="000000"/>
            </w:tcBorders>
            <w:vAlign w:val="center"/>
          </w:tcPr>
          <w:p w14:paraId="376D0C0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1053</w:t>
            </w:r>
          </w:p>
        </w:tc>
        <w:tc>
          <w:tcPr>
            <w:tcW w:w="992" w:type="dxa"/>
            <w:tcBorders>
              <w:top w:val="single" w:sz="4" w:space="0" w:color="000000"/>
              <w:left w:val="single" w:sz="4" w:space="0" w:color="000000"/>
              <w:bottom w:val="single" w:sz="4" w:space="0" w:color="000000"/>
              <w:right w:val="single" w:sz="4" w:space="0" w:color="auto"/>
            </w:tcBorders>
            <w:vAlign w:val="center"/>
          </w:tcPr>
          <w:p w14:paraId="6D74504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970</w:t>
            </w:r>
          </w:p>
        </w:tc>
        <w:tc>
          <w:tcPr>
            <w:tcW w:w="993" w:type="dxa"/>
            <w:tcBorders>
              <w:top w:val="single" w:sz="4" w:space="0" w:color="000000"/>
              <w:left w:val="single" w:sz="4" w:space="0" w:color="000000"/>
              <w:bottom w:val="single" w:sz="4" w:space="0" w:color="000000"/>
              <w:right w:val="single" w:sz="4" w:space="0" w:color="auto"/>
            </w:tcBorders>
            <w:vAlign w:val="center"/>
          </w:tcPr>
          <w:p w14:paraId="2238697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913</w:t>
            </w:r>
          </w:p>
        </w:tc>
      </w:tr>
    </w:tbl>
    <w:p w14:paraId="3BD091E1" w14:textId="77777777" w:rsidR="00E26A77" w:rsidRPr="00EF0F35" w:rsidRDefault="00E26A77" w:rsidP="00E26A77">
      <w:pPr>
        <w:spacing w:after="0" w:line="240" w:lineRule="auto"/>
        <w:ind w:firstLine="426"/>
        <w:jc w:val="both"/>
        <w:rPr>
          <w:rFonts w:ascii="Times New Roman" w:hAnsi="Times New Roman"/>
          <w:sz w:val="10"/>
          <w:szCs w:val="10"/>
        </w:rPr>
      </w:pPr>
    </w:p>
    <w:p w14:paraId="4B793DD4" w14:textId="77777777" w:rsidR="00E26A77" w:rsidRPr="00EF0F35" w:rsidRDefault="00E26A77" w:rsidP="00E26A77">
      <w:pPr>
        <w:spacing w:after="0" w:line="240" w:lineRule="auto"/>
        <w:ind w:firstLine="284"/>
        <w:jc w:val="both"/>
        <w:rPr>
          <w:rFonts w:ascii="Times New Roman" w:hAnsi="Times New Roman"/>
          <w:sz w:val="24"/>
          <w:szCs w:val="24"/>
        </w:rPr>
      </w:pPr>
      <w:r w:rsidRPr="00EF0F35">
        <w:rPr>
          <w:rFonts w:ascii="Times New Roman" w:hAnsi="Times New Roman"/>
          <w:sz w:val="24"/>
          <w:szCs w:val="24"/>
        </w:rPr>
        <w:t>Kalvarijoje veikiančias ikimokyklinio ugdymo įstaigas (</w:t>
      </w:r>
      <w:r w:rsidRPr="00EF0F35">
        <w:rPr>
          <w:rFonts w:ascii="Times New Roman" w:eastAsiaTheme="minorHAnsi" w:hAnsi="Times New Roman"/>
          <w:sz w:val="24"/>
          <w:szCs w:val="24"/>
        </w:rPr>
        <w:t xml:space="preserve">darželį „Žilvitis“) </w:t>
      </w:r>
      <w:r w:rsidRPr="00EF0F35">
        <w:rPr>
          <w:rFonts w:ascii="Times New Roman" w:hAnsi="Times New Roman"/>
          <w:sz w:val="24"/>
          <w:szCs w:val="24"/>
        </w:rPr>
        <w:t xml:space="preserve">lanko 46 vaikai iš kaimo vietovių. </w:t>
      </w:r>
    </w:p>
    <w:p w14:paraId="0545C6BC" w14:textId="77777777" w:rsidR="00E26A77" w:rsidRPr="00EF0F35" w:rsidRDefault="00E26A77" w:rsidP="00E26A77">
      <w:pPr>
        <w:spacing w:after="0" w:line="240" w:lineRule="auto"/>
        <w:ind w:firstLine="284"/>
        <w:jc w:val="both"/>
        <w:rPr>
          <w:rFonts w:ascii="Times New Roman" w:hAnsi="Times New Roman"/>
          <w:sz w:val="24"/>
          <w:szCs w:val="24"/>
        </w:rPr>
      </w:pPr>
      <w:r w:rsidRPr="00EF0F35">
        <w:rPr>
          <w:rFonts w:ascii="Times New Roman" w:hAnsi="Times New Roman"/>
          <w:sz w:val="24"/>
          <w:szCs w:val="24"/>
        </w:rPr>
        <w:t>Daugiafunkciniai centrai: 2014 metais  atsidarė Kalvarijos sav. Akmenynų pagrindinės mokyklos Aistiškių Universalus Daugiafunkcinis Centras.</w:t>
      </w:r>
    </w:p>
    <w:p w14:paraId="60E5D02B" w14:textId="77777777" w:rsidR="00E26A77" w:rsidRPr="00EF0F35" w:rsidRDefault="00E26A77" w:rsidP="00E26A77">
      <w:pPr>
        <w:spacing w:after="0" w:line="240" w:lineRule="auto"/>
        <w:jc w:val="both"/>
        <w:rPr>
          <w:rFonts w:ascii="Times New Roman" w:hAnsi="Times New Roman"/>
          <w:sz w:val="24"/>
          <w:szCs w:val="24"/>
        </w:rPr>
      </w:pPr>
    </w:p>
    <w:p w14:paraId="6B6FF276" w14:textId="3B8FB66F" w:rsidR="00E26A77" w:rsidRPr="00EF0F35" w:rsidRDefault="00E26A77" w:rsidP="00E26A77">
      <w:pPr>
        <w:tabs>
          <w:tab w:val="left" w:pos="709"/>
        </w:tabs>
        <w:spacing w:after="0" w:line="240" w:lineRule="auto"/>
        <w:jc w:val="both"/>
        <w:rPr>
          <w:rFonts w:ascii="Times New Roman" w:hAnsi="Times New Roman"/>
          <w:sz w:val="24"/>
          <w:szCs w:val="24"/>
        </w:rPr>
      </w:pPr>
      <w:r w:rsidRPr="00EF0F35">
        <w:rPr>
          <w:rFonts w:ascii="Times New Roman" w:hAnsi="Times New Roman"/>
          <w:b/>
          <w:sz w:val="24"/>
          <w:szCs w:val="24"/>
        </w:rPr>
        <w:t>21. Kitos socialinės paslaugos Kalvarijos savivaldybėje.</w:t>
      </w:r>
      <w:r w:rsidRPr="00EF0F35">
        <w:rPr>
          <w:rFonts w:ascii="Times New Roman" w:hAnsi="Times New Roman"/>
          <w:sz w:val="24"/>
          <w:szCs w:val="24"/>
        </w:rPr>
        <w:t xml:space="preserve"> Kalvarijos globos ir užimtumo centras yra mišrių socialinių paslaugų įstaiga, kurią sudaro trys padaliniai: Socialinės globos namai,</w:t>
      </w:r>
      <w:r w:rsidR="00615BF6" w:rsidRPr="00EF0F35">
        <w:rPr>
          <w:rFonts w:ascii="Times New Roman" w:hAnsi="Times New Roman"/>
          <w:sz w:val="24"/>
          <w:szCs w:val="24"/>
        </w:rPr>
        <w:t xml:space="preserve"> </w:t>
      </w:r>
      <w:r w:rsidRPr="00EF0F35">
        <w:rPr>
          <w:rFonts w:ascii="Times New Roman" w:hAnsi="Times New Roman"/>
          <w:sz w:val="24"/>
          <w:szCs w:val="24"/>
        </w:rPr>
        <w:t xml:space="preserve">Pagalbos namuose tarnyba, Dienos globos namai, Kalvarijos savivaldybės vaikų laikinosios globos namai, Kalvarijos savivaldybės neįgaliųjų draugija, Vilkaviškio vyskupijos Caritas Kalvarijos vaikų dienos centras „Žiniukas“, Sutrikusio intelekto žmonių globos bendrija „Kalvarijos viltis“. </w:t>
      </w:r>
    </w:p>
    <w:p w14:paraId="40B587D6" w14:textId="77777777" w:rsidR="001E0FC8" w:rsidRPr="00EF0F35" w:rsidRDefault="001E0FC8">
      <w:r w:rsidRPr="00EF0F35">
        <w:br w:type="page"/>
      </w:r>
    </w:p>
    <w:p w14:paraId="0F28F709" w14:textId="77777777" w:rsidR="001E0FC8" w:rsidRPr="00EF0F35" w:rsidRDefault="001E0FC8" w:rsidP="00C448C7">
      <w:pPr>
        <w:pStyle w:val="Heading2"/>
        <w:jc w:val="right"/>
        <w:rPr>
          <w:b w:val="0"/>
        </w:rPr>
      </w:pPr>
      <w:bookmarkStart w:id="32" w:name="_Toc444608561"/>
      <w:r w:rsidRPr="00EF0F35">
        <w:rPr>
          <w:b w:val="0"/>
        </w:rPr>
        <w:lastRenderedPageBreak/>
        <w:t>11 priedas</w:t>
      </w:r>
      <w:bookmarkEnd w:id="32"/>
    </w:p>
    <w:p w14:paraId="3199C307" w14:textId="77777777" w:rsidR="00C448C7" w:rsidRPr="00EF0F35" w:rsidRDefault="00C448C7" w:rsidP="00C448C7"/>
    <w:p w14:paraId="72DBA434" w14:textId="77777777" w:rsidR="001E0FC8" w:rsidRPr="00EF0F35" w:rsidRDefault="001E0FC8" w:rsidP="001E0FC8">
      <w:pPr>
        <w:spacing w:after="0" w:line="240" w:lineRule="auto"/>
        <w:ind w:firstLine="426"/>
        <w:jc w:val="center"/>
        <w:rPr>
          <w:rFonts w:ascii="Times New Roman" w:hAnsi="Times New Roman" w:cs="Times New Roman"/>
          <w:b/>
          <w:sz w:val="24"/>
          <w:szCs w:val="24"/>
        </w:rPr>
      </w:pPr>
      <w:r w:rsidRPr="00EF0F35">
        <w:rPr>
          <w:rFonts w:ascii="Times New Roman" w:hAnsi="Times New Roman" w:cs="Times New Roman"/>
          <w:b/>
          <w:sz w:val="24"/>
          <w:szCs w:val="24"/>
        </w:rPr>
        <w:t xml:space="preserve">1 lentelė. </w:t>
      </w:r>
      <w:r w:rsidRPr="00EF0F35">
        <w:rPr>
          <w:rFonts w:ascii="Times New Roman" w:hAnsi="Times New Roman" w:cs="Times New Roman"/>
          <w:sz w:val="24"/>
          <w:szCs w:val="24"/>
        </w:rPr>
        <w:t>Užimti gyventojai pagal ekonominės veiklos rūšis, 2011 m.</w:t>
      </w:r>
      <w:r w:rsidRPr="00EF0F35">
        <w:rPr>
          <w:rFonts w:ascii="Times New Roman" w:hAnsi="Times New Roman" w:cs="Times New Roman"/>
          <w:sz w:val="24"/>
          <w:szCs w:val="24"/>
          <w:vertAlign w:val="superscript"/>
        </w:rPr>
        <w:footnoteReference w:id="118"/>
      </w:r>
    </w:p>
    <w:tbl>
      <w:tblPr>
        <w:tblW w:w="9635" w:type="dxa"/>
        <w:tblInd w:w="93" w:type="dxa"/>
        <w:tblCellMar>
          <w:left w:w="57" w:type="dxa"/>
          <w:right w:w="57" w:type="dxa"/>
        </w:tblCellMar>
        <w:tblLook w:val="04A0" w:firstRow="1" w:lastRow="0" w:firstColumn="1" w:lastColumn="0" w:noHBand="0" w:noVBand="1"/>
      </w:tblPr>
      <w:tblGrid>
        <w:gridCol w:w="5776"/>
        <w:gridCol w:w="1418"/>
        <w:gridCol w:w="1434"/>
        <w:gridCol w:w="1007"/>
      </w:tblGrid>
      <w:tr w:rsidR="001E0FC8" w:rsidRPr="00EF0F35" w14:paraId="1B217A77"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F3755B9" w14:textId="77777777" w:rsidR="001E0FC8" w:rsidRPr="00EF0F35" w:rsidRDefault="001E0FC8" w:rsidP="006B684D">
            <w:pPr>
              <w:spacing w:after="0" w:line="240" w:lineRule="auto"/>
              <w:jc w:val="center"/>
              <w:rPr>
                <w:rFonts w:ascii="Calibri" w:eastAsia="Times New Roman" w:hAnsi="Calibri" w:cs="Times New Roman"/>
                <w:color w:val="000000"/>
              </w:rPr>
            </w:pPr>
            <w:r w:rsidRPr="00EF0F35">
              <w:rPr>
                <w:rFonts w:ascii="Calibri" w:eastAsia="Times New Roman" w:hAnsi="Calibri" w:cs="Times New Roman"/>
                <w:color w:val="000000"/>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38E09DB5" w14:textId="77777777" w:rsidR="001E0FC8" w:rsidRPr="00EF0F35" w:rsidRDefault="001E0FC8" w:rsidP="006B684D">
            <w:pPr>
              <w:spacing w:after="0" w:line="240" w:lineRule="auto"/>
              <w:jc w:val="both"/>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Kalvarijos savivaldybėje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14:paraId="1C0EFA34" w14:textId="77777777" w:rsidR="001E0FC8" w:rsidRPr="00EF0F35" w:rsidRDefault="001E0FC8" w:rsidP="006B684D">
            <w:pPr>
              <w:spacing w:after="0" w:line="240" w:lineRule="auto"/>
              <w:jc w:val="both"/>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Marijampolės apskrityje</w:t>
            </w:r>
          </w:p>
        </w:tc>
        <w:tc>
          <w:tcPr>
            <w:tcW w:w="1007" w:type="dxa"/>
            <w:tcBorders>
              <w:top w:val="single" w:sz="4" w:space="0" w:color="auto"/>
              <w:left w:val="nil"/>
              <w:bottom w:val="single" w:sz="4" w:space="0" w:color="auto"/>
              <w:right w:val="single" w:sz="4" w:space="0" w:color="auto"/>
            </w:tcBorders>
            <w:shd w:val="clear" w:color="auto" w:fill="auto"/>
            <w:noWrap/>
            <w:vAlign w:val="bottom"/>
            <w:hideMark/>
          </w:tcPr>
          <w:p w14:paraId="05A16161" w14:textId="77777777" w:rsidR="001E0FC8" w:rsidRPr="00EF0F35" w:rsidRDefault="001E0FC8" w:rsidP="006B684D">
            <w:pPr>
              <w:spacing w:after="0" w:line="240" w:lineRule="auto"/>
              <w:jc w:val="both"/>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Lietuvoje</w:t>
            </w:r>
          </w:p>
        </w:tc>
      </w:tr>
      <w:tr w:rsidR="001E0FC8" w:rsidRPr="00EF0F35" w14:paraId="04630E62"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E63F1DB" w14:textId="77777777" w:rsidR="001E0FC8" w:rsidRPr="00EF0F35" w:rsidRDefault="001E0FC8" w:rsidP="006B684D">
            <w:pPr>
              <w:spacing w:after="0" w:line="240" w:lineRule="auto"/>
              <w:jc w:val="right"/>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Iš viso:</w:t>
            </w:r>
          </w:p>
        </w:tc>
        <w:tc>
          <w:tcPr>
            <w:tcW w:w="1418" w:type="dxa"/>
            <w:tcBorders>
              <w:top w:val="nil"/>
              <w:left w:val="nil"/>
              <w:bottom w:val="single" w:sz="4" w:space="0" w:color="auto"/>
              <w:right w:val="single" w:sz="4" w:space="0" w:color="auto"/>
            </w:tcBorders>
            <w:shd w:val="clear" w:color="auto" w:fill="auto"/>
            <w:noWrap/>
            <w:vAlign w:val="bottom"/>
            <w:hideMark/>
          </w:tcPr>
          <w:p w14:paraId="0B425B78" w14:textId="77777777" w:rsidR="001E0FC8" w:rsidRPr="00EF0F35" w:rsidRDefault="001E0FC8" w:rsidP="006B684D">
            <w:pPr>
              <w:spacing w:after="0" w:line="240" w:lineRule="auto"/>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3496</w:t>
            </w:r>
          </w:p>
        </w:tc>
        <w:tc>
          <w:tcPr>
            <w:tcW w:w="1434" w:type="dxa"/>
            <w:tcBorders>
              <w:top w:val="nil"/>
              <w:left w:val="nil"/>
              <w:bottom w:val="single" w:sz="4" w:space="0" w:color="auto"/>
              <w:right w:val="single" w:sz="4" w:space="0" w:color="auto"/>
            </w:tcBorders>
            <w:shd w:val="clear" w:color="auto" w:fill="auto"/>
            <w:noWrap/>
            <w:vAlign w:val="bottom"/>
            <w:hideMark/>
          </w:tcPr>
          <w:p w14:paraId="0BBBB648" w14:textId="77777777" w:rsidR="001E0FC8" w:rsidRPr="00EF0F35" w:rsidRDefault="001E0FC8" w:rsidP="006B684D">
            <w:pPr>
              <w:spacing w:after="0" w:line="240" w:lineRule="auto"/>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52862</w:t>
            </w:r>
          </w:p>
        </w:tc>
        <w:tc>
          <w:tcPr>
            <w:tcW w:w="1007" w:type="dxa"/>
            <w:tcBorders>
              <w:top w:val="nil"/>
              <w:left w:val="nil"/>
              <w:bottom w:val="single" w:sz="4" w:space="0" w:color="auto"/>
              <w:right w:val="single" w:sz="4" w:space="0" w:color="auto"/>
            </w:tcBorders>
            <w:shd w:val="clear" w:color="auto" w:fill="auto"/>
            <w:noWrap/>
            <w:vAlign w:val="bottom"/>
            <w:hideMark/>
          </w:tcPr>
          <w:p w14:paraId="3B4C97A9" w14:textId="77777777" w:rsidR="001E0FC8" w:rsidRPr="00EF0F35" w:rsidRDefault="001E0FC8" w:rsidP="006B684D">
            <w:pPr>
              <w:spacing w:after="0" w:line="240" w:lineRule="auto"/>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1175447</w:t>
            </w:r>
          </w:p>
        </w:tc>
      </w:tr>
      <w:tr w:rsidR="001E0FC8" w:rsidRPr="00EF0F35" w14:paraId="2CA012F5"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72B6CD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Žemės ūkis, miškininkystė ir žuvininkystė</w:t>
            </w:r>
          </w:p>
        </w:tc>
        <w:tc>
          <w:tcPr>
            <w:tcW w:w="1418" w:type="dxa"/>
            <w:tcBorders>
              <w:top w:val="nil"/>
              <w:left w:val="nil"/>
              <w:bottom w:val="single" w:sz="4" w:space="0" w:color="auto"/>
              <w:right w:val="single" w:sz="4" w:space="0" w:color="auto"/>
            </w:tcBorders>
            <w:shd w:val="clear" w:color="auto" w:fill="auto"/>
            <w:noWrap/>
            <w:vAlign w:val="bottom"/>
            <w:hideMark/>
          </w:tcPr>
          <w:p w14:paraId="07FC3B05"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549</w:t>
            </w:r>
          </w:p>
        </w:tc>
        <w:tc>
          <w:tcPr>
            <w:tcW w:w="1434" w:type="dxa"/>
            <w:tcBorders>
              <w:top w:val="nil"/>
              <w:left w:val="nil"/>
              <w:bottom w:val="single" w:sz="4" w:space="0" w:color="auto"/>
              <w:right w:val="single" w:sz="4" w:space="0" w:color="auto"/>
            </w:tcBorders>
            <w:shd w:val="clear" w:color="auto" w:fill="auto"/>
            <w:noWrap/>
            <w:vAlign w:val="bottom"/>
            <w:hideMark/>
          </w:tcPr>
          <w:p w14:paraId="7270F565"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5920</w:t>
            </w:r>
          </w:p>
        </w:tc>
        <w:tc>
          <w:tcPr>
            <w:tcW w:w="1007" w:type="dxa"/>
            <w:tcBorders>
              <w:top w:val="nil"/>
              <w:left w:val="nil"/>
              <w:bottom w:val="single" w:sz="4" w:space="0" w:color="auto"/>
              <w:right w:val="single" w:sz="4" w:space="0" w:color="auto"/>
            </w:tcBorders>
            <w:shd w:val="clear" w:color="auto" w:fill="auto"/>
            <w:noWrap/>
            <w:vAlign w:val="bottom"/>
            <w:hideMark/>
          </w:tcPr>
          <w:p w14:paraId="728327F0"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68830</w:t>
            </w:r>
          </w:p>
        </w:tc>
      </w:tr>
      <w:tr w:rsidR="001E0FC8" w:rsidRPr="00EF0F35" w14:paraId="4F2F1C18"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40402B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Pramonė</w:t>
            </w:r>
          </w:p>
        </w:tc>
        <w:tc>
          <w:tcPr>
            <w:tcW w:w="1418" w:type="dxa"/>
            <w:tcBorders>
              <w:top w:val="nil"/>
              <w:left w:val="nil"/>
              <w:bottom w:val="single" w:sz="4" w:space="0" w:color="auto"/>
              <w:right w:val="single" w:sz="4" w:space="0" w:color="auto"/>
            </w:tcBorders>
            <w:shd w:val="clear" w:color="auto" w:fill="auto"/>
            <w:noWrap/>
            <w:vAlign w:val="bottom"/>
            <w:hideMark/>
          </w:tcPr>
          <w:p w14:paraId="78E90BC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765</w:t>
            </w:r>
          </w:p>
        </w:tc>
        <w:tc>
          <w:tcPr>
            <w:tcW w:w="1434" w:type="dxa"/>
            <w:tcBorders>
              <w:top w:val="nil"/>
              <w:left w:val="nil"/>
              <w:bottom w:val="single" w:sz="4" w:space="0" w:color="auto"/>
              <w:right w:val="single" w:sz="4" w:space="0" w:color="auto"/>
            </w:tcBorders>
            <w:shd w:val="clear" w:color="auto" w:fill="auto"/>
            <w:noWrap/>
            <w:vAlign w:val="bottom"/>
            <w:hideMark/>
          </w:tcPr>
          <w:p w14:paraId="1F75E7A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10577</w:t>
            </w:r>
          </w:p>
        </w:tc>
        <w:tc>
          <w:tcPr>
            <w:tcW w:w="1007" w:type="dxa"/>
            <w:tcBorders>
              <w:top w:val="nil"/>
              <w:left w:val="nil"/>
              <w:bottom w:val="single" w:sz="4" w:space="0" w:color="auto"/>
              <w:right w:val="single" w:sz="4" w:space="0" w:color="auto"/>
            </w:tcBorders>
            <w:shd w:val="clear" w:color="auto" w:fill="auto"/>
            <w:noWrap/>
            <w:vAlign w:val="bottom"/>
            <w:hideMark/>
          </w:tcPr>
          <w:p w14:paraId="0945A09B"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209097</w:t>
            </w:r>
          </w:p>
        </w:tc>
      </w:tr>
      <w:tr w:rsidR="001E0FC8" w:rsidRPr="00EF0F35" w14:paraId="25F53F38"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55B0F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Statyba</w:t>
            </w:r>
          </w:p>
        </w:tc>
        <w:tc>
          <w:tcPr>
            <w:tcW w:w="1418" w:type="dxa"/>
            <w:tcBorders>
              <w:top w:val="nil"/>
              <w:left w:val="nil"/>
              <w:bottom w:val="single" w:sz="4" w:space="0" w:color="auto"/>
              <w:right w:val="single" w:sz="4" w:space="0" w:color="auto"/>
            </w:tcBorders>
            <w:shd w:val="clear" w:color="auto" w:fill="auto"/>
            <w:noWrap/>
            <w:vAlign w:val="bottom"/>
            <w:hideMark/>
          </w:tcPr>
          <w:p w14:paraId="3B73C5CF"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158</w:t>
            </w:r>
          </w:p>
        </w:tc>
        <w:tc>
          <w:tcPr>
            <w:tcW w:w="1434" w:type="dxa"/>
            <w:tcBorders>
              <w:top w:val="nil"/>
              <w:left w:val="nil"/>
              <w:bottom w:val="single" w:sz="4" w:space="0" w:color="auto"/>
              <w:right w:val="single" w:sz="4" w:space="0" w:color="auto"/>
            </w:tcBorders>
            <w:shd w:val="clear" w:color="auto" w:fill="auto"/>
            <w:noWrap/>
            <w:vAlign w:val="bottom"/>
            <w:hideMark/>
          </w:tcPr>
          <w:p w14:paraId="63785F41"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2944</w:t>
            </w:r>
          </w:p>
        </w:tc>
        <w:tc>
          <w:tcPr>
            <w:tcW w:w="1007" w:type="dxa"/>
            <w:tcBorders>
              <w:top w:val="nil"/>
              <w:left w:val="nil"/>
              <w:bottom w:val="single" w:sz="4" w:space="0" w:color="auto"/>
              <w:right w:val="single" w:sz="4" w:space="0" w:color="auto"/>
            </w:tcBorders>
            <w:shd w:val="clear" w:color="auto" w:fill="auto"/>
            <w:noWrap/>
            <w:vAlign w:val="bottom"/>
            <w:hideMark/>
          </w:tcPr>
          <w:p w14:paraId="1BEB1E47"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78975</w:t>
            </w:r>
          </w:p>
        </w:tc>
      </w:tr>
      <w:tr w:rsidR="001E0FC8" w:rsidRPr="00EF0F35" w14:paraId="1EB2E532"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C870E60"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Didmeninė ir mažmeninė prekyba; variklinių transporto priemonių ir motociklų remontas</w:t>
            </w:r>
          </w:p>
        </w:tc>
        <w:tc>
          <w:tcPr>
            <w:tcW w:w="1418" w:type="dxa"/>
            <w:tcBorders>
              <w:top w:val="nil"/>
              <w:left w:val="nil"/>
              <w:bottom w:val="single" w:sz="4" w:space="0" w:color="auto"/>
              <w:right w:val="single" w:sz="4" w:space="0" w:color="auto"/>
            </w:tcBorders>
            <w:shd w:val="clear" w:color="auto" w:fill="auto"/>
            <w:noWrap/>
            <w:vAlign w:val="bottom"/>
            <w:hideMark/>
          </w:tcPr>
          <w:p w14:paraId="743F5A34"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519</w:t>
            </w:r>
          </w:p>
        </w:tc>
        <w:tc>
          <w:tcPr>
            <w:tcW w:w="1434" w:type="dxa"/>
            <w:tcBorders>
              <w:top w:val="nil"/>
              <w:left w:val="nil"/>
              <w:bottom w:val="single" w:sz="4" w:space="0" w:color="auto"/>
              <w:right w:val="single" w:sz="4" w:space="0" w:color="auto"/>
            </w:tcBorders>
            <w:shd w:val="clear" w:color="auto" w:fill="auto"/>
            <w:noWrap/>
            <w:vAlign w:val="bottom"/>
            <w:hideMark/>
          </w:tcPr>
          <w:p w14:paraId="3D747B3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8956</w:t>
            </w:r>
          </w:p>
        </w:tc>
        <w:tc>
          <w:tcPr>
            <w:tcW w:w="1007" w:type="dxa"/>
            <w:tcBorders>
              <w:top w:val="nil"/>
              <w:left w:val="nil"/>
              <w:bottom w:val="single" w:sz="4" w:space="0" w:color="auto"/>
              <w:right w:val="single" w:sz="4" w:space="0" w:color="auto"/>
            </w:tcBorders>
            <w:shd w:val="clear" w:color="auto" w:fill="auto"/>
            <w:noWrap/>
            <w:vAlign w:val="bottom"/>
            <w:hideMark/>
          </w:tcPr>
          <w:p w14:paraId="38A7F6C6"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205590</w:t>
            </w:r>
          </w:p>
        </w:tc>
      </w:tr>
      <w:tr w:rsidR="001E0FC8" w:rsidRPr="00EF0F35" w14:paraId="5CBD557A"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00F6BC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Transportas ir saugojimas</w:t>
            </w:r>
          </w:p>
        </w:tc>
        <w:tc>
          <w:tcPr>
            <w:tcW w:w="1418" w:type="dxa"/>
            <w:tcBorders>
              <w:top w:val="nil"/>
              <w:left w:val="nil"/>
              <w:bottom w:val="single" w:sz="4" w:space="0" w:color="auto"/>
              <w:right w:val="single" w:sz="4" w:space="0" w:color="auto"/>
            </w:tcBorders>
            <w:shd w:val="clear" w:color="auto" w:fill="auto"/>
            <w:noWrap/>
            <w:vAlign w:val="bottom"/>
            <w:hideMark/>
          </w:tcPr>
          <w:p w14:paraId="7AA6AF7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334</w:t>
            </w:r>
          </w:p>
        </w:tc>
        <w:tc>
          <w:tcPr>
            <w:tcW w:w="1434" w:type="dxa"/>
            <w:tcBorders>
              <w:top w:val="nil"/>
              <w:left w:val="nil"/>
              <w:bottom w:val="single" w:sz="4" w:space="0" w:color="auto"/>
              <w:right w:val="single" w:sz="4" w:space="0" w:color="auto"/>
            </w:tcBorders>
            <w:shd w:val="clear" w:color="auto" w:fill="auto"/>
            <w:noWrap/>
            <w:vAlign w:val="bottom"/>
            <w:hideMark/>
          </w:tcPr>
          <w:p w14:paraId="67A68A4C"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4063</w:t>
            </w:r>
          </w:p>
        </w:tc>
        <w:tc>
          <w:tcPr>
            <w:tcW w:w="1007" w:type="dxa"/>
            <w:tcBorders>
              <w:top w:val="nil"/>
              <w:left w:val="nil"/>
              <w:bottom w:val="single" w:sz="4" w:space="0" w:color="auto"/>
              <w:right w:val="single" w:sz="4" w:space="0" w:color="auto"/>
            </w:tcBorders>
            <w:shd w:val="clear" w:color="auto" w:fill="auto"/>
            <w:noWrap/>
            <w:vAlign w:val="bottom"/>
            <w:hideMark/>
          </w:tcPr>
          <w:p w14:paraId="7B14819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86779</w:t>
            </w:r>
          </w:p>
        </w:tc>
      </w:tr>
      <w:tr w:rsidR="001E0FC8" w:rsidRPr="00EF0F35" w14:paraId="4354BFA6"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6850375"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Apgyvendinimo ir maitinimo paslaugų veikla</w:t>
            </w:r>
          </w:p>
        </w:tc>
        <w:tc>
          <w:tcPr>
            <w:tcW w:w="1418" w:type="dxa"/>
            <w:tcBorders>
              <w:top w:val="nil"/>
              <w:left w:val="nil"/>
              <w:bottom w:val="single" w:sz="4" w:space="0" w:color="auto"/>
              <w:right w:val="single" w:sz="4" w:space="0" w:color="auto"/>
            </w:tcBorders>
            <w:shd w:val="clear" w:color="auto" w:fill="auto"/>
            <w:noWrap/>
            <w:vAlign w:val="bottom"/>
            <w:hideMark/>
          </w:tcPr>
          <w:p w14:paraId="17E28D0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79</w:t>
            </w:r>
          </w:p>
        </w:tc>
        <w:tc>
          <w:tcPr>
            <w:tcW w:w="1434" w:type="dxa"/>
            <w:tcBorders>
              <w:top w:val="nil"/>
              <w:left w:val="nil"/>
              <w:bottom w:val="single" w:sz="4" w:space="0" w:color="auto"/>
              <w:right w:val="single" w:sz="4" w:space="0" w:color="auto"/>
            </w:tcBorders>
            <w:shd w:val="clear" w:color="auto" w:fill="auto"/>
            <w:noWrap/>
            <w:vAlign w:val="bottom"/>
            <w:hideMark/>
          </w:tcPr>
          <w:p w14:paraId="6949F4A0"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996</w:t>
            </w:r>
          </w:p>
        </w:tc>
        <w:tc>
          <w:tcPr>
            <w:tcW w:w="1007" w:type="dxa"/>
            <w:tcBorders>
              <w:top w:val="nil"/>
              <w:left w:val="nil"/>
              <w:bottom w:val="single" w:sz="4" w:space="0" w:color="auto"/>
              <w:right w:val="single" w:sz="4" w:space="0" w:color="auto"/>
            </w:tcBorders>
            <w:shd w:val="clear" w:color="auto" w:fill="auto"/>
            <w:noWrap/>
            <w:vAlign w:val="bottom"/>
            <w:hideMark/>
          </w:tcPr>
          <w:p w14:paraId="553A9436"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32336</w:t>
            </w:r>
          </w:p>
        </w:tc>
      </w:tr>
      <w:tr w:rsidR="001E0FC8" w:rsidRPr="00EF0F35" w14:paraId="68E36998"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5490997"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Informacija ir ryšiai</w:t>
            </w:r>
          </w:p>
        </w:tc>
        <w:tc>
          <w:tcPr>
            <w:tcW w:w="1418" w:type="dxa"/>
            <w:tcBorders>
              <w:top w:val="nil"/>
              <w:left w:val="nil"/>
              <w:bottom w:val="single" w:sz="4" w:space="0" w:color="auto"/>
              <w:right w:val="single" w:sz="4" w:space="0" w:color="auto"/>
            </w:tcBorders>
            <w:shd w:val="clear" w:color="auto" w:fill="auto"/>
            <w:noWrap/>
            <w:vAlign w:val="bottom"/>
            <w:hideMark/>
          </w:tcPr>
          <w:p w14:paraId="7E01A7D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13</w:t>
            </w:r>
          </w:p>
        </w:tc>
        <w:tc>
          <w:tcPr>
            <w:tcW w:w="1434" w:type="dxa"/>
            <w:tcBorders>
              <w:top w:val="nil"/>
              <w:left w:val="nil"/>
              <w:bottom w:val="single" w:sz="4" w:space="0" w:color="auto"/>
              <w:right w:val="single" w:sz="4" w:space="0" w:color="auto"/>
            </w:tcBorders>
            <w:shd w:val="clear" w:color="auto" w:fill="auto"/>
            <w:noWrap/>
            <w:vAlign w:val="bottom"/>
            <w:hideMark/>
          </w:tcPr>
          <w:p w14:paraId="2091CA77"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449</w:t>
            </w:r>
          </w:p>
        </w:tc>
        <w:tc>
          <w:tcPr>
            <w:tcW w:w="1007" w:type="dxa"/>
            <w:tcBorders>
              <w:top w:val="nil"/>
              <w:left w:val="nil"/>
              <w:bottom w:val="single" w:sz="4" w:space="0" w:color="auto"/>
              <w:right w:val="single" w:sz="4" w:space="0" w:color="auto"/>
            </w:tcBorders>
            <w:shd w:val="clear" w:color="auto" w:fill="auto"/>
            <w:noWrap/>
            <w:vAlign w:val="bottom"/>
            <w:hideMark/>
          </w:tcPr>
          <w:p w14:paraId="1410F067"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24362</w:t>
            </w:r>
          </w:p>
        </w:tc>
      </w:tr>
      <w:tr w:rsidR="001E0FC8" w:rsidRPr="00EF0F35" w14:paraId="165F0FD0"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756E5A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Draudimo veikla</w:t>
            </w:r>
          </w:p>
        </w:tc>
        <w:tc>
          <w:tcPr>
            <w:tcW w:w="1418" w:type="dxa"/>
            <w:tcBorders>
              <w:top w:val="nil"/>
              <w:left w:val="nil"/>
              <w:bottom w:val="single" w:sz="4" w:space="0" w:color="auto"/>
              <w:right w:val="single" w:sz="4" w:space="0" w:color="auto"/>
            </w:tcBorders>
            <w:shd w:val="clear" w:color="auto" w:fill="auto"/>
            <w:noWrap/>
            <w:vAlign w:val="bottom"/>
            <w:hideMark/>
          </w:tcPr>
          <w:p w14:paraId="5BB6088B"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26</w:t>
            </w:r>
          </w:p>
        </w:tc>
        <w:tc>
          <w:tcPr>
            <w:tcW w:w="1434" w:type="dxa"/>
            <w:tcBorders>
              <w:top w:val="nil"/>
              <w:left w:val="nil"/>
              <w:bottom w:val="single" w:sz="4" w:space="0" w:color="auto"/>
              <w:right w:val="single" w:sz="4" w:space="0" w:color="auto"/>
            </w:tcBorders>
            <w:shd w:val="clear" w:color="auto" w:fill="auto"/>
            <w:noWrap/>
            <w:vAlign w:val="bottom"/>
            <w:hideMark/>
          </w:tcPr>
          <w:p w14:paraId="7172AF82"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565</w:t>
            </w:r>
          </w:p>
        </w:tc>
        <w:tc>
          <w:tcPr>
            <w:tcW w:w="1007" w:type="dxa"/>
            <w:tcBorders>
              <w:top w:val="nil"/>
              <w:left w:val="nil"/>
              <w:bottom w:val="single" w:sz="4" w:space="0" w:color="auto"/>
              <w:right w:val="single" w:sz="4" w:space="0" w:color="auto"/>
            </w:tcBorders>
            <w:shd w:val="clear" w:color="auto" w:fill="auto"/>
            <w:noWrap/>
            <w:vAlign w:val="bottom"/>
            <w:hideMark/>
          </w:tcPr>
          <w:p w14:paraId="57C40776"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19291</w:t>
            </w:r>
          </w:p>
        </w:tc>
      </w:tr>
      <w:tr w:rsidR="001E0FC8" w:rsidRPr="00EF0F35" w14:paraId="0B1A8871"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7EE5F26"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Nekilnojamojo turto operacijos</w:t>
            </w:r>
          </w:p>
        </w:tc>
        <w:tc>
          <w:tcPr>
            <w:tcW w:w="1418" w:type="dxa"/>
            <w:tcBorders>
              <w:top w:val="nil"/>
              <w:left w:val="nil"/>
              <w:bottom w:val="single" w:sz="4" w:space="0" w:color="auto"/>
              <w:right w:val="single" w:sz="4" w:space="0" w:color="auto"/>
            </w:tcBorders>
            <w:shd w:val="clear" w:color="auto" w:fill="auto"/>
            <w:noWrap/>
            <w:vAlign w:val="bottom"/>
            <w:hideMark/>
          </w:tcPr>
          <w:p w14:paraId="6EC524AC"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16</w:t>
            </w:r>
          </w:p>
        </w:tc>
        <w:tc>
          <w:tcPr>
            <w:tcW w:w="1434" w:type="dxa"/>
            <w:tcBorders>
              <w:top w:val="nil"/>
              <w:left w:val="nil"/>
              <w:bottom w:val="single" w:sz="4" w:space="0" w:color="auto"/>
              <w:right w:val="single" w:sz="4" w:space="0" w:color="auto"/>
            </w:tcBorders>
            <w:shd w:val="clear" w:color="auto" w:fill="auto"/>
            <w:noWrap/>
            <w:vAlign w:val="bottom"/>
            <w:hideMark/>
          </w:tcPr>
          <w:p w14:paraId="1C1CBB9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282</w:t>
            </w:r>
          </w:p>
        </w:tc>
        <w:tc>
          <w:tcPr>
            <w:tcW w:w="1007" w:type="dxa"/>
            <w:tcBorders>
              <w:top w:val="nil"/>
              <w:left w:val="nil"/>
              <w:bottom w:val="single" w:sz="4" w:space="0" w:color="auto"/>
              <w:right w:val="single" w:sz="4" w:space="0" w:color="auto"/>
            </w:tcBorders>
            <w:shd w:val="clear" w:color="auto" w:fill="auto"/>
            <w:noWrap/>
            <w:vAlign w:val="bottom"/>
            <w:hideMark/>
          </w:tcPr>
          <w:p w14:paraId="1555794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13294</w:t>
            </w:r>
          </w:p>
        </w:tc>
      </w:tr>
      <w:tr w:rsidR="001E0FC8" w:rsidRPr="00EF0F35" w14:paraId="69611AC1"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3F0FCE5"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Profesinė, mokslinė ir techninė veikla</w:t>
            </w:r>
          </w:p>
        </w:tc>
        <w:tc>
          <w:tcPr>
            <w:tcW w:w="1418" w:type="dxa"/>
            <w:tcBorders>
              <w:top w:val="nil"/>
              <w:left w:val="nil"/>
              <w:bottom w:val="single" w:sz="4" w:space="0" w:color="auto"/>
              <w:right w:val="single" w:sz="4" w:space="0" w:color="auto"/>
            </w:tcBorders>
            <w:shd w:val="clear" w:color="auto" w:fill="auto"/>
            <w:noWrap/>
            <w:vAlign w:val="bottom"/>
            <w:hideMark/>
          </w:tcPr>
          <w:p w14:paraId="1F228641"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37</w:t>
            </w:r>
          </w:p>
        </w:tc>
        <w:tc>
          <w:tcPr>
            <w:tcW w:w="1434" w:type="dxa"/>
            <w:tcBorders>
              <w:top w:val="nil"/>
              <w:left w:val="nil"/>
              <w:bottom w:val="single" w:sz="4" w:space="0" w:color="auto"/>
              <w:right w:val="single" w:sz="4" w:space="0" w:color="auto"/>
            </w:tcBorders>
            <w:shd w:val="clear" w:color="auto" w:fill="auto"/>
            <w:noWrap/>
            <w:vAlign w:val="bottom"/>
            <w:hideMark/>
          </w:tcPr>
          <w:p w14:paraId="0A8533C6"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983</w:t>
            </w:r>
          </w:p>
        </w:tc>
        <w:tc>
          <w:tcPr>
            <w:tcW w:w="1007" w:type="dxa"/>
            <w:tcBorders>
              <w:top w:val="nil"/>
              <w:left w:val="nil"/>
              <w:bottom w:val="single" w:sz="4" w:space="0" w:color="auto"/>
              <w:right w:val="single" w:sz="4" w:space="0" w:color="auto"/>
            </w:tcBorders>
            <w:shd w:val="clear" w:color="auto" w:fill="auto"/>
            <w:noWrap/>
            <w:vAlign w:val="bottom"/>
            <w:hideMark/>
          </w:tcPr>
          <w:p w14:paraId="331FE356"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46918</w:t>
            </w:r>
          </w:p>
        </w:tc>
      </w:tr>
      <w:tr w:rsidR="001E0FC8" w:rsidRPr="00EF0F35" w14:paraId="72DA5912"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D4C4703"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Administracinė ir aptarnavimo veikla</w:t>
            </w:r>
          </w:p>
        </w:tc>
        <w:tc>
          <w:tcPr>
            <w:tcW w:w="1418" w:type="dxa"/>
            <w:tcBorders>
              <w:top w:val="nil"/>
              <w:left w:val="nil"/>
              <w:bottom w:val="single" w:sz="4" w:space="0" w:color="auto"/>
              <w:right w:val="single" w:sz="4" w:space="0" w:color="auto"/>
            </w:tcBorders>
            <w:shd w:val="clear" w:color="auto" w:fill="auto"/>
            <w:noWrap/>
            <w:vAlign w:val="bottom"/>
            <w:hideMark/>
          </w:tcPr>
          <w:p w14:paraId="024D2352"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48</w:t>
            </w:r>
          </w:p>
        </w:tc>
        <w:tc>
          <w:tcPr>
            <w:tcW w:w="1434" w:type="dxa"/>
            <w:tcBorders>
              <w:top w:val="nil"/>
              <w:left w:val="nil"/>
              <w:bottom w:val="single" w:sz="4" w:space="0" w:color="auto"/>
              <w:right w:val="single" w:sz="4" w:space="0" w:color="auto"/>
            </w:tcBorders>
            <w:shd w:val="clear" w:color="auto" w:fill="auto"/>
            <w:noWrap/>
            <w:vAlign w:val="bottom"/>
            <w:hideMark/>
          </w:tcPr>
          <w:p w14:paraId="6450C379"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1135</w:t>
            </w:r>
          </w:p>
        </w:tc>
        <w:tc>
          <w:tcPr>
            <w:tcW w:w="1007" w:type="dxa"/>
            <w:tcBorders>
              <w:top w:val="nil"/>
              <w:left w:val="nil"/>
              <w:bottom w:val="single" w:sz="4" w:space="0" w:color="auto"/>
              <w:right w:val="single" w:sz="4" w:space="0" w:color="auto"/>
            </w:tcBorders>
            <w:shd w:val="clear" w:color="auto" w:fill="auto"/>
            <w:noWrap/>
            <w:vAlign w:val="bottom"/>
            <w:hideMark/>
          </w:tcPr>
          <w:p w14:paraId="0967EC21"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35919</w:t>
            </w:r>
          </w:p>
        </w:tc>
      </w:tr>
      <w:tr w:rsidR="001E0FC8" w:rsidRPr="00EF0F35" w14:paraId="60D8EF0E"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D97F263"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Viešasis valdymas ir gynyba; privalomasis socialinis draudimas</w:t>
            </w:r>
          </w:p>
        </w:tc>
        <w:tc>
          <w:tcPr>
            <w:tcW w:w="1418" w:type="dxa"/>
            <w:tcBorders>
              <w:top w:val="nil"/>
              <w:left w:val="nil"/>
              <w:bottom w:val="single" w:sz="4" w:space="0" w:color="auto"/>
              <w:right w:val="single" w:sz="4" w:space="0" w:color="auto"/>
            </w:tcBorders>
            <w:shd w:val="clear" w:color="auto" w:fill="auto"/>
            <w:noWrap/>
            <w:vAlign w:val="bottom"/>
            <w:hideMark/>
          </w:tcPr>
          <w:p w14:paraId="093A9AB5"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246</w:t>
            </w:r>
          </w:p>
        </w:tc>
        <w:tc>
          <w:tcPr>
            <w:tcW w:w="1434" w:type="dxa"/>
            <w:tcBorders>
              <w:top w:val="nil"/>
              <w:left w:val="nil"/>
              <w:bottom w:val="single" w:sz="4" w:space="0" w:color="auto"/>
              <w:right w:val="single" w:sz="4" w:space="0" w:color="auto"/>
            </w:tcBorders>
            <w:shd w:val="clear" w:color="auto" w:fill="auto"/>
            <w:noWrap/>
            <w:vAlign w:val="bottom"/>
            <w:hideMark/>
          </w:tcPr>
          <w:p w14:paraId="284DC3F5"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3903</w:t>
            </w:r>
          </w:p>
        </w:tc>
        <w:tc>
          <w:tcPr>
            <w:tcW w:w="1007" w:type="dxa"/>
            <w:tcBorders>
              <w:top w:val="nil"/>
              <w:left w:val="nil"/>
              <w:bottom w:val="single" w:sz="4" w:space="0" w:color="auto"/>
              <w:right w:val="single" w:sz="4" w:space="0" w:color="auto"/>
            </w:tcBorders>
            <w:shd w:val="clear" w:color="auto" w:fill="auto"/>
            <w:noWrap/>
            <w:vAlign w:val="bottom"/>
            <w:hideMark/>
          </w:tcPr>
          <w:p w14:paraId="4A635C4E"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76539</w:t>
            </w:r>
          </w:p>
        </w:tc>
      </w:tr>
      <w:tr w:rsidR="001E0FC8" w:rsidRPr="00EF0F35" w14:paraId="1930E856"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D57DA4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Švietimas</w:t>
            </w:r>
          </w:p>
        </w:tc>
        <w:tc>
          <w:tcPr>
            <w:tcW w:w="1418" w:type="dxa"/>
            <w:tcBorders>
              <w:top w:val="nil"/>
              <w:left w:val="nil"/>
              <w:bottom w:val="single" w:sz="4" w:space="0" w:color="auto"/>
              <w:right w:val="single" w:sz="4" w:space="0" w:color="auto"/>
            </w:tcBorders>
            <w:shd w:val="clear" w:color="auto" w:fill="auto"/>
            <w:noWrap/>
            <w:vAlign w:val="bottom"/>
            <w:hideMark/>
          </w:tcPr>
          <w:p w14:paraId="2E5EC39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346</w:t>
            </w:r>
          </w:p>
        </w:tc>
        <w:tc>
          <w:tcPr>
            <w:tcW w:w="1434" w:type="dxa"/>
            <w:tcBorders>
              <w:top w:val="nil"/>
              <w:left w:val="nil"/>
              <w:bottom w:val="single" w:sz="4" w:space="0" w:color="auto"/>
              <w:right w:val="single" w:sz="4" w:space="0" w:color="auto"/>
            </w:tcBorders>
            <w:shd w:val="clear" w:color="auto" w:fill="auto"/>
            <w:noWrap/>
            <w:vAlign w:val="bottom"/>
            <w:hideMark/>
          </w:tcPr>
          <w:p w14:paraId="04826F5F"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6233</w:t>
            </w:r>
          </w:p>
        </w:tc>
        <w:tc>
          <w:tcPr>
            <w:tcW w:w="1007" w:type="dxa"/>
            <w:tcBorders>
              <w:top w:val="nil"/>
              <w:left w:val="nil"/>
              <w:bottom w:val="single" w:sz="4" w:space="0" w:color="auto"/>
              <w:right w:val="single" w:sz="4" w:space="0" w:color="auto"/>
            </w:tcBorders>
            <w:shd w:val="clear" w:color="auto" w:fill="auto"/>
            <w:noWrap/>
            <w:vAlign w:val="bottom"/>
            <w:hideMark/>
          </w:tcPr>
          <w:p w14:paraId="1AF73820"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130619</w:t>
            </w:r>
          </w:p>
        </w:tc>
      </w:tr>
      <w:tr w:rsidR="001E0FC8" w:rsidRPr="00EF0F35" w14:paraId="67164CA1"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44DF460"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Žmonių sveikatos priežiūra ir socialinis darbas</w:t>
            </w:r>
          </w:p>
        </w:tc>
        <w:tc>
          <w:tcPr>
            <w:tcW w:w="1418" w:type="dxa"/>
            <w:tcBorders>
              <w:top w:val="nil"/>
              <w:left w:val="nil"/>
              <w:bottom w:val="single" w:sz="4" w:space="0" w:color="auto"/>
              <w:right w:val="single" w:sz="4" w:space="0" w:color="auto"/>
            </w:tcBorders>
            <w:shd w:val="clear" w:color="auto" w:fill="auto"/>
            <w:noWrap/>
            <w:vAlign w:val="bottom"/>
            <w:hideMark/>
          </w:tcPr>
          <w:p w14:paraId="3DA4C524"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243</w:t>
            </w:r>
          </w:p>
        </w:tc>
        <w:tc>
          <w:tcPr>
            <w:tcW w:w="1434" w:type="dxa"/>
            <w:tcBorders>
              <w:top w:val="nil"/>
              <w:left w:val="nil"/>
              <w:bottom w:val="single" w:sz="4" w:space="0" w:color="auto"/>
              <w:right w:val="single" w:sz="4" w:space="0" w:color="auto"/>
            </w:tcBorders>
            <w:shd w:val="clear" w:color="auto" w:fill="auto"/>
            <w:noWrap/>
            <w:vAlign w:val="bottom"/>
            <w:hideMark/>
          </w:tcPr>
          <w:p w14:paraId="752BCDBE"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3595</w:t>
            </w:r>
          </w:p>
        </w:tc>
        <w:tc>
          <w:tcPr>
            <w:tcW w:w="1007" w:type="dxa"/>
            <w:tcBorders>
              <w:top w:val="nil"/>
              <w:left w:val="nil"/>
              <w:bottom w:val="single" w:sz="4" w:space="0" w:color="auto"/>
              <w:right w:val="single" w:sz="4" w:space="0" w:color="auto"/>
            </w:tcBorders>
            <w:shd w:val="clear" w:color="auto" w:fill="auto"/>
            <w:noWrap/>
            <w:vAlign w:val="bottom"/>
            <w:hideMark/>
          </w:tcPr>
          <w:p w14:paraId="2C80DFCB"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87935</w:t>
            </w:r>
          </w:p>
        </w:tc>
      </w:tr>
      <w:tr w:rsidR="001E0FC8" w:rsidRPr="00EF0F35" w14:paraId="5BD16CD1"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86AD2E"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Meninė, pramoginė ir poilsio organizavimo veikla</w:t>
            </w:r>
          </w:p>
        </w:tc>
        <w:tc>
          <w:tcPr>
            <w:tcW w:w="1418" w:type="dxa"/>
            <w:tcBorders>
              <w:top w:val="nil"/>
              <w:left w:val="nil"/>
              <w:bottom w:val="single" w:sz="4" w:space="0" w:color="auto"/>
              <w:right w:val="single" w:sz="4" w:space="0" w:color="auto"/>
            </w:tcBorders>
            <w:shd w:val="clear" w:color="auto" w:fill="auto"/>
            <w:noWrap/>
            <w:vAlign w:val="bottom"/>
            <w:hideMark/>
          </w:tcPr>
          <w:p w14:paraId="12AE9EBF"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50</w:t>
            </w:r>
          </w:p>
        </w:tc>
        <w:tc>
          <w:tcPr>
            <w:tcW w:w="1434" w:type="dxa"/>
            <w:tcBorders>
              <w:top w:val="nil"/>
              <w:left w:val="nil"/>
              <w:bottom w:val="single" w:sz="4" w:space="0" w:color="auto"/>
              <w:right w:val="single" w:sz="4" w:space="0" w:color="auto"/>
            </w:tcBorders>
            <w:shd w:val="clear" w:color="auto" w:fill="auto"/>
            <w:noWrap/>
            <w:vAlign w:val="bottom"/>
            <w:hideMark/>
          </w:tcPr>
          <w:p w14:paraId="500CC17B"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672</w:t>
            </w:r>
          </w:p>
        </w:tc>
        <w:tc>
          <w:tcPr>
            <w:tcW w:w="1007" w:type="dxa"/>
            <w:tcBorders>
              <w:top w:val="nil"/>
              <w:left w:val="nil"/>
              <w:bottom w:val="single" w:sz="4" w:space="0" w:color="auto"/>
              <w:right w:val="single" w:sz="4" w:space="0" w:color="auto"/>
            </w:tcBorders>
            <w:shd w:val="clear" w:color="auto" w:fill="auto"/>
            <w:noWrap/>
            <w:vAlign w:val="bottom"/>
            <w:hideMark/>
          </w:tcPr>
          <w:p w14:paraId="14675916"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20767</w:t>
            </w:r>
          </w:p>
        </w:tc>
      </w:tr>
      <w:tr w:rsidR="001E0FC8" w:rsidRPr="00EF0F35" w14:paraId="639238B1"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C48873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Kita veikla***</w:t>
            </w:r>
          </w:p>
        </w:tc>
        <w:tc>
          <w:tcPr>
            <w:tcW w:w="1418" w:type="dxa"/>
            <w:tcBorders>
              <w:top w:val="nil"/>
              <w:left w:val="nil"/>
              <w:bottom w:val="single" w:sz="4" w:space="0" w:color="auto"/>
              <w:right w:val="single" w:sz="4" w:space="0" w:color="auto"/>
            </w:tcBorders>
            <w:shd w:val="clear" w:color="auto" w:fill="auto"/>
            <w:noWrap/>
            <w:vAlign w:val="bottom"/>
            <w:hideMark/>
          </w:tcPr>
          <w:p w14:paraId="5578E58F"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47</w:t>
            </w:r>
          </w:p>
        </w:tc>
        <w:tc>
          <w:tcPr>
            <w:tcW w:w="1434" w:type="dxa"/>
            <w:tcBorders>
              <w:top w:val="nil"/>
              <w:left w:val="nil"/>
              <w:bottom w:val="single" w:sz="4" w:space="0" w:color="auto"/>
              <w:right w:val="single" w:sz="4" w:space="0" w:color="auto"/>
            </w:tcBorders>
            <w:shd w:val="clear" w:color="auto" w:fill="auto"/>
            <w:noWrap/>
            <w:vAlign w:val="bottom"/>
            <w:hideMark/>
          </w:tcPr>
          <w:p w14:paraId="1A0B73D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948</w:t>
            </w:r>
          </w:p>
        </w:tc>
        <w:tc>
          <w:tcPr>
            <w:tcW w:w="1007" w:type="dxa"/>
            <w:tcBorders>
              <w:top w:val="nil"/>
              <w:left w:val="nil"/>
              <w:bottom w:val="single" w:sz="4" w:space="0" w:color="auto"/>
              <w:right w:val="single" w:sz="4" w:space="0" w:color="auto"/>
            </w:tcBorders>
            <w:shd w:val="clear" w:color="auto" w:fill="auto"/>
            <w:noWrap/>
            <w:vAlign w:val="bottom"/>
            <w:hideMark/>
          </w:tcPr>
          <w:p w14:paraId="4467F797"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23719</w:t>
            </w:r>
          </w:p>
        </w:tc>
      </w:tr>
      <w:tr w:rsidR="001E0FC8" w:rsidRPr="00EF0F35" w14:paraId="5A6340F1"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B95BA29"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Nenurodė</w:t>
            </w:r>
          </w:p>
        </w:tc>
        <w:tc>
          <w:tcPr>
            <w:tcW w:w="1418" w:type="dxa"/>
            <w:tcBorders>
              <w:top w:val="nil"/>
              <w:left w:val="nil"/>
              <w:bottom w:val="single" w:sz="4" w:space="0" w:color="auto"/>
              <w:right w:val="single" w:sz="4" w:space="0" w:color="auto"/>
            </w:tcBorders>
            <w:shd w:val="clear" w:color="auto" w:fill="auto"/>
            <w:noWrap/>
            <w:vAlign w:val="bottom"/>
            <w:hideMark/>
          </w:tcPr>
          <w:p w14:paraId="3A13AB42"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20</w:t>
            </w:r>
          </w:p>
        </w:tc>
        <w:tc>
          <w:tcPr>
            <w:tcW w:w="1434" w:type="dxa"/>
            <w:tcBorders>
              <w:top w:val="nil"/>
              <w:left w:val="nil"/>
              <w:bottom w:val="single" w:sz="4" w:space="0" w:color="auto"/>
              <w:right w:val="single" w:sz="4" w:space="0" w:color="auto"/>
            </w:tcBorders>
            <w:shd w:val="clear" w:color="auto" w:fill="auto"/>
            <w:noWrap/>
            <w:vAlign w:val="bottom"/>
            <w:hideMark/>
          </w:tcPr>
          <w:p w14:paraId="1F9DE044"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641</w:t>
            </w:r>
          </w:p>
        </w:tc>
        <w:tc>
          <w:tcPr>
            <w:tcW w:w="1007" w:type="dxa"/>
            <w:tcBorders>
              <w:top w:val="nil"/>
              <w:left w:val="nil"/>
              <w:bottom w:val="single" w:sz="4" w:space="0" w:color="auto"/>
              <w:right w:val="single" w:sz="4" w:space="0" w:color="auto"/>
            </w:tcBorders>
            <w:shd w:val="clear" w:color="auto" w:fill="auto"/>
            <w:noWrap/>
            <w:vAlign w:val="bottom"/>
            <w:hideMark/>
          </w:tcPr>
          <w:p w14:paraId="06B149A7"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14477</w:t>
            </w:r>
          </w:p>
        </w:tc>
      </w:tr>
    </w:tbl>
    <w:p w14:paraId="2CBF3D03" w14:textId="77777777" w:rsidR="001E0FC8" w:rsidRPr="00EF0F35" w:rsidRDefault="001E0FC8" w:rsidP="001E0FC8">
      <w:pPr>
        <w:spacing w:after="0" w:line="240" w:lineRule="auto"/>
        <w:jc w:val="both"/>
        <w:rPr>
          <w:rFonts w:ascii="Times New Roman" w:eastAsia="Times New Roman" w:hAnsi="Times New Roman" w:cs="Times New Roman"/>
          <w:i/>
          <w:color w:val="000000"/>
          <w:sz w:val="20"/>
          <w:szCs w:val="20"/>
        </w:rPr>
      </w:pPr>
      <w:r w:rsidRPr="00EF0F35">
        <w:rPr>
          <w:rFonts w:ascii="Times New Roman" w:eastAsia="Times New Roman" w:hAnsi="Times New Roman" w:cs="Times New Roman"/>
          <w:i/>
          <w:color w:val="000000"/>
          <w:sz w:val="20"/>
          <w:szCs w:val="20"/>
        </w:rPr>
        <w:t>*** Kita aptarnavimo veikla; namų ūkių, samdančių darbininkus, veikla; namų ūkių veikla, susijusi su savoms reikmėms tenkinti skirtų nediferencijuojamų gaminių gamyba ir paslaugų teikimu; ekstrateritorinių organizacijų ir įstaigų veikla.</w:t>
      </w:r>
    </w:p>
    <w:p w14:paraId="3F945F4D" w14:textId="77777777" w:rsidR="001E0FC8" w:rsidRPr="00EF0F35" w:rsidRDefault="001E0FC8" w:rsidP="001E0FC8">
      <w:pPr>
        <w:jc w:val="center"/>
      </w:pPr>
    </w:p>
    <w:p w14:paraId="3A18E431" w14:textId="77777777" w:rsidR="00B95FFC" w:rsidRPr="00EF0F35" w:rsidRDefault="00B95FFC">
      <w:r w:rsidRPr="00EF0F35">
        <w:br w:type="page"/>
      </w:r>
    </w:p>
    <w:p w14:paraId="67F6EFC2" w14:textId="77777777" w:rsidR="00B95FFC" w:rsidRPr="00EF0F35" w:rsidRDefault="00B95FFC" w:rsidP="00C448C7">
      <w:pPr>
        <w:pStyle w:val="Heading2"/>
        <w:jc w:val="right"/>
        <w:rPr>
          <w:b w:val="0"/>
        </w:rPr>
      </w:pPr>
      <w:bookmarkStart w:id="33" w:name="_Toc444608562"/>
      <w:r w:rsidRPr="00EF0F35">
        <w:rPr>
          <w:b w:val="0"/>
        </w:rPr>
        <w:lastRenderedPageBreak/>
        <w:t>12 priedas</w:t>
      </w:r>
      <w:bookmarkEnd w:id="33"/>
    </w:p>
    <w:p w14:paraId="0758DC04" w14:textId="77777777" w:rsidR="00C448C7" w:rsidRPr="00EF0F35" w:rsidRDefault="00C448C7" w:rsidP="00C448C7"/>
    <w:p w14:paraId="76FD4690" w14:textId="77777777" w:rsidR="00B95FFC" w:rsidRPr="00EF0F35" w:rsidRDefault="00B95FFC" w:rsidP="00B95FFC">
      <w:pPr>
        <w:jc w:val="center"/>
        <w:rPr>
          <w:rFonts w:ascii="Times New Roman" w:hAnsi="Times New Roman" w:cs="Times New Roman"/>
          <w:b/>
          <w:sz w:val="24"/>
          <w:szCs w:val="24"/>
        </w:rPr>
      </w:pPr>
      <w:r w:rsidRPr="00EF0F35">
        <w:rPr>
          <w:rFonts w:ascii="Times New Roman" w:hAnsi="Times New Roman" w:cs="Times New Roman"/>
          <w:b/>
          <w:sz w:val="24"/>
          <w:szCs w:val="24"/>
        </w:rPr>
        <w:t>Atsinaujinančius energijos šaltinius naudojantys subjektai Kalvarijos VVG teritorijoje</w:t>
      </w:r>
    </w:p>
    <w:tbl>
      <w:tblPr>
        <w:tblStyle w:val="TableGrid1"/>
        <w:tblW w:w="0" w:type="auto"/>
        <w:tblCellMar>
          <w:left w:w="28" w:type="dxa"/>
          <w:right w:w="28" w:type="dxa"/>
        </w:tblCellMar>
        <w:tblLook w:val="04A0" w:firstRow="1" w:lastRow="0" w:firstColumn="1" w:lastColumn="0" w:noHBand="0" w:noVBand="1"/>
      </w:tblPr>
      <w:tblGrid>
        <w:gridCol w:w="410"/>
        <w:gridCol w:w="2154"/>
        <w:gridCol w:w="2523"/>
        <w:gridCol w:w="1835"/>
        <w:gridCol w:w="1274"/>
        <w:gridCol w:w="1432"/>
      </w:tblGrid>
      <w:tr w:rsidR="00B95FFC" w:rsidRPr="00EF0F35" w14:paraId="22841B38" w14:textId="77777777" w:rsidTr="00B95FFC">
        <w:tc>
          <w:tcPr>
            <w:tcW w:w="410" w:type="dxa"/>
            <w:shd w:val="clear" w:color="auto" w:fill="auto"/>
            <w:vAlign w:val="center"/>
          </w:tcPr>
          <w:p w14:paraId="6D88FC98" w14:textId="77777777" w:rsidR="00B95FFC" w:rsidRPr="00EF0F35" w:rsidRDefault="00B95FFC" w:rsidP="006B684D">
            <w:pPr>
              <w:jc w:val="center"/>
              <w:rPr>
                <w:rFonts w:eastAsiaTheme="minorHAnsi" w:cs="Times New Roman"/>
                <w:b/>
                <w:lang w:eastAsia="en-US"/>
              </w:rPr>
            </w:pPr>
            <w:r w:rsidRPr="00EF0F35">
              <w:rPr>
                <w:rFonts w:eastAsiaTheme="minorHAnsi" w:cs="Times New Roman"/>
                <w:b/>
                <w:lang w:eastAsia="en-US"/>
              </w:rPr>
              <w:t>Eil. Nr.</w:t>
            </w:r>
          </w:p>
        </w:tc>
        <w:tc>
          <w:tcPr>
            <w:tcW w:w="2170" w:type="dxa"/>
            <w:shd w:val="clear" w:color="auto" w:fill="auto"/>
            <w:vAlign w:val="center"/>
          </w:tcPr>
          <w:p w14:paraId="3B4F3DD8" w14:textId="77777777" w:rsidR="00B95FFC" w:rsidRPr="00EF0F35" w:rsidRDefault="00B95FFC" w:rsidP="006B684D">
            <w:pPr>
              <w:jc w:val="center"/>
              <w:rPr>
                <w:rFonts w:eastAsiaTheme="minorHAnsi" w:cs="Times New Roman"/>
                <w:b/>
                <w:lang w:eastAsia="en-US"/>
              </w:rPr>
            </w:pPr>
            <w:r w:rsidRPr="00EF0F35">
              <w:rPr>
                <w:rFonts w:eastAsiaTheme="minorHAnsi" w:cs="Times New Roman"/>
                <w:b/>
                <w:lang w:eastAsia="en-US"/>
              </w:rPr>
              <w:t>Jėgainės pavadinimas</w:t>
            </w:r>
          </w:p>
        </w:tc>
        <w:tc>
          <w:tcPr>
            <w:tcW w:w="2551" w:type="dxa"/>
            <w:shd w:val="clear" w:color="auto" w:fill="auto"/>
            <w:vAlign w:val="center"/>
          </w:tcPr>
          <w:p w14:paraId="6A044D3A" w14:textId="77777777" w:rsidR="00B95FFC" w:rsidRPr="00EF0F35" w:rsidRDefault="00B95FFC" w:rsidP="006B684D">
            <w:pPr>
              <w:jc w:val="center"/>
              <w:rPr>
                <w:rFonts w:eastAsiaTheme="minorHAnsi" w:cs="Times New Roman"/>
                <w:b/>
                <w:lang w:eastAsia="en-US"/>
              </w:rPr>
            </w:pPr>
            <w:r w:rsidRPr="00EF0F35">
              <w:rPr>
                <w:rFonts w:eastAsiaTheme="minorHAnsi" w:cs="Times New Roman"/>
                <w:b/>
                <w:lang w:eastAsia="en-US"/>
              </w:rPr>
              <w:t>Adresas</w:t>
            </w:r>
          </w:p>
        </w:tc>
        <w:tc>
          <w:tcPr>
            <w:tcW w:w="1843" w:type="dxa"/>
            <w:shd w:val="clear" w:color="auto" w:fill="auto"/>
            <w:vAlign w:val="center"/>
          </w:tcPr>
          <w:p w14:paraId="42138808" w14:textId="77777777" w:rsidR="00B95FFC" w:rsidRPr="00EF0F35" w:rsidRDefault="00B95FFC" w:rsidP="006B684D">
            <w:pPr>
              <w:jc w:val="center"/>
              <w:rPr>
                <w:rFonts w:eastAsiaTheme="minorHAnsi" w:cs="Times New Roman"/>
                <w:b/>
                <w:lang w:eastAsia="en-US"/>
              </w:rPr>
            </w:pPr>
            <w:r w:rsidRPr="00EF0F35">
              <w:rPr>
                <w:rFonts w:eastAsiaTheme="minorHAnsi" w:cs="Times New Roman"/>
                <w:b/>
                <w:lang w:eastAsia="en-US"/>
              </w:rPr>
              <w:t>Savininkas</w:t>
            </w:r>
          </w:p>
        </w:tc>
        <w:tc>
          <w:tcPr>
            <w:tcW w:w="1276" w:type="dxa"/>
            <w:shd w:val="clear" w:color="auto" w:fill="auto"/>
            <w:vAlign w:val="center"/>
          </w:tcPr>
          <w:p w14:paraId="02566C35" w14:textId="77777777" w:rsidR="00B95FFC" w:rsidRPr="00EF0F35" w:rsidRDefault="00B95FFC" w:rsidP="006B684D">
            <w:pPr>
              <w:jc w:val="center"/>
              <w:rPr>
                <w:rFonts w:eastAsiaTheme="minorHAnsi" w:cs="Times New Roman"/>
                <w:b/>
                <w:lang w:eastAsia="en-US"/>
              </w:rPr>
            </w:pPr>
            <w:r w:rsidRPr="00EF0F35">
              <w:rPr>
                <w:rFonts w:eastAsiaTheme="minorHAnsi" w:cs="Times New Roman"/>
                <w:b/>
                <w:lang w:eastAsia="en-US"/>
              </w:rPr>
              <w:t>Instaliuota galia</w:t>
            </w:r>
          </w:p>
          <w:p w14:paraId="4881E3CD" w14:textId="77777777" w:rsidR="00B95FFC" w:rsidRPr="00EF0F35" w:rsidRDefault="00B95FFC" w:rsidP="006B684D">
            <w:pPr>
              <w:jc w:val="center"/>
              <w:rPr>
                <w:rFonts w:eastAsiaTheme="minorHAnsi" w:cs="Times New Roman"/>
                <w:lang w:eastAsia="en-US"/>
              </w:rPr>
            </w:pPr>
            <w:r w:rsidRPr="00EF0F35">
              <w:rPr>
                <w:rFonts w:eastAsiaTheme="minorHAnsi" w:cs="Times New Roman"/>
                <w:iCs/>
                <w:lang w:eastAsia="en-US"/>
              </w:rPr>
              <w:t>MW</w:t>
            </w:r>
            <w:r w:rsidRPr="00EF0F35">
              <w:rPr>
                <w:rFonts w:eastAsiaTheme="minorHAnsi" w:cs="Times New Roman"/>
                <w:iCs/>
                <w:vertAlign w:val="subscript"/>
                <w:lang w:eastAsia="en-US"/>
              </w:rPr>
              <w:t>elektra</w:t>
            </w:r>
          </w:p>
        </w:tc>
        <w:tc>
          <w:tcPr>
            <w:tcW w:w="1444" w:type="dxa"/>
            <w:shd w:val="clear" w:color="auto" w:fill="auto"/>
            <w:vAlign w:val="center"/>
          </w:tcPr>
          <w:p w14:paraId="3A0D124E" w14:textId="77777777" w:rsidR="00B95FFC" w:rsidRPr="00EF0F35" w:rsidRDefault="00B95FFC" w:rsidP="006B684D">
            <w:pPr>
              <w:jc w:val="center"/>
              <w:rPr>
                <w:rFonts w:eastAsiaTheme="minorHAnsi" w:cs="Times New Roman"/>
                <w:b/>
                <w:lang w:eastAsia="en-US"/>
              </w:rPr>
            </w:pPr>
            <w:r w:rsidRPr="00EF0F35">
              <w:rPr>
                <w:rFonts w:eastAsiaTheme="minorHAnsi" w:cs="Times New Roman"/>
                <w:b/>
                <w:lang w:eastAsia="en-US"/>
              </w:rPr>
              <w:t>Veiklos pradžia</w:t>
            </w:r>
          </w:p>
        </w:tc>
      </w:tr>
      <w:tr w:rsidR="00B95FFC" w:rsidRPr="00EF0F35" w14:paraId="4C4136DE" w14:textId="77777777" w:rsidTr="00B95FFC">
        <w:tc>
          <w:tcPr>
            <w:tcW w:w="410" w:type="dxa"/>
          </w:tcPr>
          <w:p w14:paraId="411507DD"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5EDB7EED"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„Saudara“ vėjo elektrinė</w:t>
            </w:r>
          </w:p>
        </w:tc>
        <w:tc>
          <w:tcPr>
            <w:tcW w:w="2551" w:type="dxa"/>
          </w:tcPr>
          <w:p w14:paraId="25A13B8B"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Jonų k., Kalvarijos sen.</w:t>
            </w:r>
          </w:p>
        </w:tc>
        <w:tc>
          <w:tcPr>
            <w:tcW w:w="1843" w:type="dxa"/>
          </w:tcPr>
          <w:p w14:paraId="3575F71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„Saudara“</w:t>
            </w:r>
          </w:p>
        </w:tc>
        <w:tc>
          <w:tcPr>
            <w:tcW w:w="1276" w:type="dxa"/>
          </w:tcPr>
          <w:p w14:paraId="09963FE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0.25000</w:t>
            </w:r>
          </w:p>
        </w:tc>
        <w:tc>
          <w:tcPr>
            <w:tcW w:w="1444" w:type="dxa"/>
          </w:tcPr>
          <w:p w14:paraId="641D1F2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2008-07-03</w:t>
            </w:r>
          </w:p>
        </w:tc>
      </w:tr>
      <w:tr w:rsidR="00B95FFC" w:rsidRPr="00EF0F35" w14:paraId="113F77C3" w14:textId="77777777" w:rsidTr="00B95FFC">
        <w:tc>
          <w:tcPr>
            <w:tcW w:w="410" w:type="dxa"/>
          </w:tcPr>
          <w:p w14:paraId="7CE2CDB8"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23FAFB57"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Zovodos VE</w:t>
            </w:r>
          </w:p>
        </w:tc>
        <w:tc>
          <w:tcPr>
            <w:tcW w:w="2551" w:type="dxa"/>
          </w:tcPr>
          <w:p w14:paraId="6E88F6DE"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Zovodos k., Sangrūdos sen.,</w:t>
            </w:r>
          </w:p>
        </w:tc>
        <w:tc>
          <w:tcPr>
            <w:tcW w:w="1843" w:type="dxa"/>
          </w:tcPr>
          <w:p w14:paraId="1773A0AE"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„Juodlita“</w:t>
            </w:r>
          </w:p>
        </w:tc>
        <w:tc>
          <w:tcPr>
            <w:tcW w:w="1276" w:type="dxa"/>
          </w:tcPr>
          <w:p w14:paraId="49E7FAC4"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0.25000</w:t>
            </w:r>
          </w:p>
        </w:tc>
        <w:tc>
          <w:tcPr>
            <w:tcW w:w="1444" w:type="dxa"/>
          </w:tcPr>
          <w:p w14:paraId="638C1CF3"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2008-07-03</w:t>
            </w:r>
          </w:p>
        </w:tc>
      </w:tr>
      <w:tr w:rsidR="00B95FFC" w:rsidRPr="00EF0F35" w14:paraId="1CFC8807" w14:textId="77777777" w:rsidTr="00B95FFC">
        <w:tc>
          <w:tcPr>
            <w:tcW w:w="410" w:type="dxa"/>
          </w:tcPr>
          <w:p w14:paraId="4AE23361"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62D9EB46"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„Jėgainių parkas“</w:t>
            </w:r>
          </w:p>
        </w:tc>
        <w:tc>
          <w:tcPr>
            <w:tcW w:w="2551" w:type="dxa"/>
          </w:tcPr>
          <w:p w14:paraId="5D23D0DE"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Mikalaukos k., Kalvarijos sen.</w:t>
            </w:r>
          </w:p>
        </w:tc>
        <w:tc>
          <w:tcPr>
            <w:tcW w:w="1843" w:type="dxa"/>
          </w:tcPr>
          <w:p w14:paraId="4210B8D4"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„Jėgainių parkas“</w:t>
            </w:r>
          </w:p>
        </w:tc>
        <w:tc>
          <w:tcPr>
            <w:tcW w:w="1276" w:type="dxa"/>
          </w:tcPr>
          <w:p w14:paraId="168F713D"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0.22500</w:t>
            </w:r>
          </w:p>
        </w:tc>
        <w:tc>
          <w:tcPr>
            <w:tcW w:w="1444" w:type="dxa"/>
          </w:tcPr>
          <w:p w14:paraId="17F7EAE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2011-12-30</w:t>
            </w:r>
          </w:p>
        </w:tc>
      </w:tr>
      <w:tr w:rsidR="00B95FFC" w:rsidRPr="00EF0F35" w14:paraId="62017DF4" w14:textId="77777777" w:rsidTr="00B95FFC">
        <w:tc>
          <w:tcPr>
            <w:tcW w:w="410" w:type="dxa"/>
          </w:tcPr>
          <w:p w14:paraId="1EFB26AC"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24075BD1"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„Vejinta“</w:t>
            </w:r>
          </w:p>
        </w:tc>
        <w:tc>
          <w:tcPr>
            <w:tcW w:w="2551" w:type="dxa"/>
          </w:tcPr>
          <w:p w14:paraId="495A37C4"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Mikalaukos k., Kalvarijos sen.</w:t>
            </w:r>
          </w:p>
        </w:tc>
        <w:tc>
          <w:tcPr>
            <w:tcW w:w="1843" w:type="dxa"/>
          </w:tcPr>
          <w:p w14:paraId="251A480D"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„Vejinta“</w:t>
            </w:r>
          </w:p>
        </w:tc>
        <w:tc>
          <w:tcPr>
            <w:tcW w:w="1276" w:type="dxa"/>
          </w:tcPr>
          <w:p w14:paraId="7C4AD922"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0.22500</w:t>
            </w:r>
          </w:p>
        </w:tc>
        <w:tc>
          <w:tcPr>
            <w:tcW w:w="1444" w:type="dxa"/>
          </w:tcPr>
          <w:p w14:paraId="5E78F951"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2011-12-30</w:t>
            </w:r>
          </w:p>
        </w:tc>
      </w:tr>
      <w:tr w:rsidR="00B95FFC" w:rsidRPr="00EF0F35" w14:paraId="207FC05C" w14:textId="77777777" w:rsidTr="00B95FFC">
        <w:tc>
          <w:tcPr>
            <w:tcW w:w="410" w:type="dxa"/>
          </w:tcPr>
          <w:p w14:paraId="6E49D833"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21F7FF36"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„Vejerga“</w:t>
            </w:r>
          </w:p>
        </w:tc>
        <w:tc>
          <w:tcPr>
            <w:tcW w:w="2551" w:type="dxa"/>
          </w:tcPr>
          <w:p w14:paraId="420676A3"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Mikalaukos k., Kalvarijos sen.</w:t>
            </w:r>
          </w:p>
        </w:tc>
        <w:tc>
          <w:tcPr>
            <w:tcW w:w="1843" w:type="dxa"/>
          </w:tcPr>
          <w:p w14:paraId="0D0211A7"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„Vejerga“</w:t>
            </w:r>
          </w:p>
        </w:tc>
        <w:tc>
          <w:tcPr>
            <w:tcW w:w="1276" w:type="dxa"/>
          </w:tcPr>
          <w:p w14:paraId="236BDD41"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0.22500</w:t>
            </w:r>
          </w:p>
        </w:tc>
        <w:tc>
          <w:tcPr>
            <w:tcW w:w="1444" w:type="dxa"/>
          </w:tcPr>
          <w:p w14:paraId="7C13D92E"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2011-12-30</w:t>
            </w:r>
          </w:p>
        </w:tc>
      </w:tr>
      <w:tr w:rsidR="00B95FFC" w:rsidRPr="00EF0F35" w14:paraId="01B8151C" w14:textId="77777777" w:rsidTr="00B95FFC">
        <w:tc>
          <w:tcPr>
            <w:tcW w:w="410" w:type="dxa"/>
          </w:tcPr>
          <w:p w14:paraId="60034CA2"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799FBA11"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ZPG-1</w:t>
            </w:r>
          </w:p>
        </w:tc>
        <w:tc>
          <w:tcPr>
            <w:tcW w:w="2551" w:type="dxa"/>
          </w:tcPr>
          <w:p w14:paraId="7FB2087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Sūsninkų k., Kalvarijos sen.</w:t>
            </w:r>
          </w:p>
        </w:tc>
        <w:tc>
          <w:tcPr>
            <w:tcW w:w="1843" w:type="dxa"/>
          </w:tcPr>
          <w:p w14:paraId="6BFCE6B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Zigmantas Petras Gelumbauskas</w:t>
            </w:r>
          </w:p>
        </w:tc>
        <w:tc>
          <w:tcPr>
            <w:tcW w:w="1276" w:type="dxa"/>
          </w:tcPr>
          <w:p w14:paraId="602D1BE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0.25000</w:t>
            </w:r>
          </w:p>
        </w:tc>
        <w:tc>
          <w:tcPr>
            <w:tcW w:w="1444" w:type="dxa"/>
          </w:tcPr>
          <w:p w14:paraId="3D946A2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2011-12-29</w:t>
            </w:r>
          </w:p>
        </w:tc>
      </w:tr>
      <w:tr w:rsidR="00B95FFC" w:rsidRPr="00EF0F35" w14:paraId="399AEB4A" w14:textId="77777777" w:rsidTr="00B95FFC">
        <w:tc>
          <w:tcPr>
            <w:tcW w:w="410" w:type="dxa"/>
          </w:tcPr>
          <w:p w14:paraId="0E0E9197"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5FF40D1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Cyrailės VE</w:t>
            </w:r>
          </w:p>
        </w:tc>
        <w:tc>
          <w:tcPr>
            <w:tcW w:w="2551" w:type="dxa"/>
          </w:tcPr>
          <w:p w14:paraId="30A74E4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Cyrailės k., Sangrūdos sen.</w:t>
            </w:r>
          </w:p>
        </w:tc>
        <w:tc>
          <w:tcPr>
            <w:tcW w:w="1843" w:type="dxa"/>
          </w:tcPr>
          <w:p w14:paraId="1D71C2B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„Navko“</w:t>
            </w:r>
          </w:p>
        </w:tc>
        <w:tc>
          <w:tcPr>
            <w:tcW w:w="1276" w:type="dxa"/>
          </w:tcPr>
          <w:p w14:paraId="3048D68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0.22500</w:t>
            </w:r>
          </w:p>
        </w:tc>
        <w:tc>
          <w:tcPr>
            <w:tcW w:w="1444" w:type="dxa"/>
          </w:tcPr>
          <w:p w14:paraId="755ADB45"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2012-02-14</w:t>
            </w:r>
          </w:p>
        </w:tc>
      </w:tr>
      <w:tr w:rsidR="00B95FFC" w:rsidRPr="00EF0F35" w14:paraId="2EC46E80" w14:textId="77777777" w:rsidTr="00B95FFC">
        <w:tc>
          <w:tcPr>
            <w:tcW w:w="410" w:type="dxa"/>
          </w:tcPr>
          <w:p w14:paraId="07414E3A"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6F62C076"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„Kamris“ vėjo elektrinė</w:t>
            </w:r>
          </w:p>
        </w:tc>
        <w:tc>
          <w:tcPr>
            <w:tcW w:w="2551" w:type="dxa"/>
          </w:tcPr>
          <w:p w14:paraId="3A7E7451"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Girkantų k., Akmenynų sen.</w:t>
            </w:r>
          </w:p>
        </w:tc>
        <w:tc>
          <w:tcPr>
            <w:tcW w:w="1843" w:type="dxa"/>
          </w:tcPr>
          <w:p w14:paraId="20410E3C"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„Kamris“</w:t>
            </w:r>
          </w:p>
        </w:tc>
        <w:tc>
          <w:tcPr>
            <w:tcW w:w="1276" w:type="dxa"/>
          </w:tcPr>
          <w:p w14:paraId="7ACBE03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0.2500</w:t>
            </w:r>
          </w:p>
        </w:tc>
        <w:tc>
          <w:tcPr>
            <w:tcW w:w="1444" w:type="dxa"/>
          </w:tcPr>
          <w:p w14:paraId="7A65CF0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2013-05-01</w:t>
            </w:r>
          </w:p>
        </w:tc>
      </w:tr>
      <w:tr w:rsidR="00B95FFC" w:rsidRPr="00EF0F35" w14:paraId="277F993F" w14:textId="77777777" w:rsidTr="00B95FFC">
        <w:tc>
          <w:tcPr>
            <w:tcW w:w="410" w:type="dxa"/>
          </w:tcPr>
          <w:p w14:paraId="40D0036F"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0720987D"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„Regera“ Kazlavo saulės elektrinė</w:t>
            </w:r>
          </w:p>
        </w:tc>
        <w:tc>
          <w:tcPr>
            <w:tcW w:w="2551" w:type="dxa"/>
          </w:tcPr>
          <w:p w14:paraId="08869AC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Kazlavo k., Liubavo sen.</w:t>
            </w:r>
          </w:p>
        </w:tc>
        <w:tc>
          <w:tcPr>
            <w:tcW w:w="1843" w:type="dxa"/>
          </w:tcPr>
          <w:p w14:paraId="2EEB7917"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„Regera“</w:t>
            </w:r>
          </w:p>
        </w:tc>
        <w:tc>
          <w:tcPr>
            <w:tcW w:w="1276" w:type="dxa"/>
          </w:tcPr>
          <w:p w14:paraId="1A9129D2"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0.09898</w:t>
            </w:r>
          </w:p>
        </w:tc>
        <w:tc>
          <w:tcPr>
            <w:tcW w:w="1444" w:type="dxa"/>
          </w:tcPr>
          <w:p w14:paraId="4DFE152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2012-11-14</w:t>
            </w:r>
          </w:p>
        </w:tc>
      </w:tr>
      <w:tr w:rsidR="00B95FFC" w:rsidRPr="00EF0F35" w14:paraId="0685A5D7" w14:textId="77777777" w:rsidTr="00B95FFC">
        <w:tc>
          <w:tcPr>
            <w:tcW w:w="410" w:type="dxa"/>
          </w:tcPr>
          <w:p w14:paraId="6526D250"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1D5F2B65"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„Nostrada“ saulės elektrinė</w:t>
            </w:r>
          </w:p>
        </w:tc>
        <w:tc>
          <w:tcPr>
            <w:tcW w:w="2551" w:type="dxa"/>
          </w:tcPr>
          <w:p w14:paraId="67107D7B"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Kazlavo k., Liubavo sen.</w:t>
            </w:r>
          </w:p>
        </w:tc>
        <w:tc>
          <w:tcPr>
            <w:tcW w:w="1843" w:type="dxa"/>
          </w:tcPr>
          <w:p w14:paraId="7EAAD5E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„Nostrada“</w:t>
            </w:r>
          </w:p>
        </w:tc>
        <w:tc>
          <w:tcPr>
            <w:tcW w:w="1276" w:type="dxa"/>
          </w:tcPr>
          <w:p w14:paraId="7ADE347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0.02989</w:t>
            </w:r>
          </w:p>
        </w:tc>
        <w:tc>
          <w:tcPr>
            <w:tcW w:w="1444" w:type="dxa"/>
          </w:tcPr>
          <w:p w14:paraId="3990E3F3"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2013-01-22</w:t>
            </w:r>
          </w:p>
        </w:tc>
      </w:tr>
      <w:tr w:rsidR="00B95FFC" w:rsidRPr="00EF0F35" w14:paraId="3F42F2B5" w14:textId="77777777" w:rsidTr="00B95FFC">
        <w:tc>
          <w:tcPr>
            <w:tcW w:w="410" w:type="dxa"/>
          </w:tcPr>
          <w:p w14:paraId="5037E44C"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0B3E247C"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„Findėja“ saulės elektrinė</w:t>
            </w:r>
          </w:p>
        </w:tc>
        <w:tc>
          <w:tcPr>
            <w:tcW w:w="2551" w:type="dxa"/>
          </w:tcPr>
          <w:p w14:paraId="6A0A5999"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Kazlavo k., Liubavo sen.</w:t>
            </w:r>
          </w:p>
        </w:tc>
        <w:tc>
          <w:tcPr>
            <w:tcW w:w="1843" w:type="dxa"/>
          </w:tcPr>
          <w:p w14:paraId="2A1C3766"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„Findėja“</w:t>
            </w:r>
          </w:p>
        </w:tc>
        <w:tc>
          <w:tcPr>
            <w:tcW w:w="1276" w:type="dxa"/>
          </w:tcPr>
          <w:p w14:paraId="1785FE5A"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0.02989</w:t>
            </w:r>
          </w:p>
        </w:tc>
        <w:tc>
          <w:tcPr>
            <w:tcW w:w="1444" w:type="dxa"/>
          </w:tcPr>
          <w:p w14:paraId="0A7B825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2013-01-22</w:t>
            </w:r>
          </w:p>
        </w:tc>
      </w:tr>
      <w:tr w:rsidR="00B95FFC" w:rsidRPr="00EF0F35" w14:paraId="057AA159" w14:textId="77777777" w:rsidTr="00B95FFC">
        <w:tc>
          <w:tcPr>
            <w:tcW w:w="410" w:type="dxa"/>
          </w:tcPr>
          <w:p w14:paraId="0665D3B6"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0B77AB5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„Igrita“ saulės elektrinė</w:t>
            </w:r>
          </w:p>
        </w:tc>
        <w:tc>
          <w:tcPr>
            <w:tcW w:w="2551" w:type="dxa"/>
          </w:tcPr>
          <w:p w14:paraId="08F3C667"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Kazlavo k., Liubavo sen.,</w:t>
            </w:r>
          </w:p>
        </w:tc>
        <w:tc>
          <w:tcPr>
            <w:tcW w:w="1843" w:type="dxa"/>
          </w:tcPr>
          <w:p w14:paraId="0B0F0296"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„Igrita“</w:t>
            </w:r>
          </w:p>
        </w:tc>
        <w:tc>
          <w:tcPr>
            <w:tcW w:w="1276" w:type="dxa"/>
          </w:tcPr>
          <w:p w14:paraId="59E2EB9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0.02989</w:t>
            </w:r>
          </w:p>
        </w:tc>
        <w:tc>
          <w:tcPr>
            <w:tcW w:w="1444" w:type="dxa"/>
          </w:tcPr>
          <w:p w14:paraId="7173E08E"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2013-01-28</w:t>
            </w:r>
          </w:p>
        </w:tc>
      </w:tr>
      <w:tr w:rsidR="00B95FFC" w:rsidRPr="00EF0F35" w14:paraId="44D534D9" w14:textId="77777777" w:rsidTr="00B95FFC">
        <w:tc>
          <w:tcPr>
            <w:tcW w:w="410" w:type="dxa"/>
          </w:tcPr>
          <w:p w14:paraId="4C8C8D40"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4713B9C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„Kamris“ vėjo elektrinė</w:t>
            </w:r>
          </w:p>
        </w:tc>
        <w:tc>
          <w:tcPr>
            <w:tcW w:w="2551" w:type="dxa"/>
          </w:tcPr>
          <w:p w14:paraId="5AC9CAF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Girkantų k., Akmenynų sen.</w:t>
            </w:r>
          </w:p>
        </w:tc>
        <w:tc>
          <w:tcPr>
            <w:tcW w:w="1843" w:type="dxa"/>
          </w:tcPr>
          <w:p w14:paraId="0A7D8716"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„Kamris“</w:t>
            </w:r>
          </w:p>
          <w:p w14:paraId="0CB4006E" w14:textId="77777777" w:rsidR="00B95FFC" w:rsidRPr="00EF0F35" w:rsidRDefault="00B95FFC" w:rsidP="006B684D">
            <w:pPr>
              <w:rPr>
                <w:rFonts w:eastAsiaTheme="minorHAnsi" w:cs="Times New Roman"/>
                <w:lang w:eastAsia="en-US"/>
              </w:rPr>
            </w:pPr>
          </w:p>
        </w:tc>
        <w:tc>
          <w:tcPr>
            <w:tcW w:w="1276" w:type="dxa"/>
          </w:tcPr>
          <w:p w14:paraId="7081409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0.25000</w:t>
            </w:r>
          </w:p>
        </w:tc>
        <w:tc>
          <w:tcPr>
            <w:tcW w:w="1444" w:type="dxa"/>
          </w:tcPr>
          <w:p w14:paraId="2997EFB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2013-04-17</w:t>
            </w:r>
          </w:p>
        </w:tc>
      </w:tr>
      <w:tr w:rsidR="00B95FFC" w:rsidRPr="00EF0F35" w14:paraId="3DDA9428" w14:textId="77777777" w:rsidTr="00B95FFC">
        <w:tc>
          <w:tcPr>
            <w:tcW w:w="410" w:type="dxa"/>
          </w:tcPr>
          <w:p w14:paraId="42594718"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76092A86"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GR INVEST VE-1</w:t>
            </w:r>
          </w:p>
        </w:tc>
        <w:tc>
          <w:tcPr>
            <w:tcW w:w="2551" w:type="dxa"/>
          </w:tcPr>
          <w:p w14:paraId="58B1497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Būdviečių k., Akmenynų sen.,</w:t>
            </w:r>
          </w:p>
        </w:tc>
        <w:tc>
          <w:tcPr>
            <w:tcW w:w="1843" w:type="dxa"/>
          </w:tcPr>
          <w:p w14:paraId="245C64ED"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„GR INVEST“</w:t>
            </w:r>
          </w:p>
        </w:tc>
        <w:tc>
          <w:tcPr>
            <w:tcW w:w="1276" w:type="dxa"/>
          </w:tcPr>
          <w:p w14:paraId="079893E5"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0.25000</w:t>
            </w:r>
          </w:p>
        </w:tc>
        <w:tc>
          <w:tcPr>
            <w:tcW w:w="1444" w:type="dxa"/>
          </w:tcPr>
          <w:p w14:paraId="036E69B9"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2014-01-30</w:t>
            </w:r>
          </w:p>
        </w:tc>
      </w:tr>
      <w:tr w:rsidR="00B95FFC" w:rsidRPr="00EF0F35" w14:paraId="607E6ABE" w14:textId="77777777" w:rsidTr="00B95FFC">
        <w:tc>
          <w:tcPr>
            <w:tcW w:w="6974" w:type="dxa"/>
            <w:gridSpan w:val="4"/>
          </w:tcPr>
          <w:p w14:paraId="057293FB" w14:textId="77777777" w:rsidR="00B95FFC" w:rsidRPr="00EF0F35" w:rsidRDefault="00B95FFC" w:rsidP="006B684D">
            <w:pPr>
              <w:jc w:val="right"/>
              <w:rPr>
                <w:rFonts w:eastAsiaTheme="minorHAnsi" w:cs="Times New Roman"/>
                <w:lang w:eastAsia="en-US"/>
              </w:rPr>
            </w:pPr>
            <w:r w:rsidRPr="00EF0F35">
              <w:rPr>
                <w:rFonts w:cs="Times New Roman"/>
              </w:rPr>
              <w:t>Iš viso:</w:t>
            </w:r>
          </w:p>
        </w:tc>
        <w:tc>
          <w:tcPr>
            <w:tcW w:w="1276" w:type="dxa"/>
          </w:tcPr>
          <w:p w14:paraId="17A3C8AC"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2.58865</w:t>
            </w:r>
          </w:p>
        </w:tc>
        <w:tc>
          <w:tcPr>
            <w:tcW w:w="1444" w:type="dxa"/>
          </w:tcPr>
          <w:p w14:paraId="015622B7" w14:textId="77777777" w:rsidR="00B95FFC" w:rsidRPr="00EF0F35" w:rsidRDefault="00B95FFC" w:rsidP="006B684D">
            <w:pPr>
              <w:jc w:val="center"/>
              <w:rPr>
                <w:rFonts w:eastAsiaTheme="minorHAnsi" w:cs="Times New Roman"/>
                <w:lang w:eastAsia="en-US"/>
              </w:rPr>
            </w:pPr>
            <w:r w:rsidRPr="00EF0F35">
              <w:rPr>
                <w:rFonts w:eastAsiaTheme="minorHAnsi" w:cs="Times New Roman"/>
                <w:lang w:eastAsia="en-US"/>
              </w:rPr>
              <w:t>-</w:t>
            </w:r>
          </w:p>
        </w:tc>
      </w:tr>
    </w:tbl>
    <w:p w14:paraId="6CD1F7ED" w14:textId="77777777" w:rsidR="00B95FFC" w:rsidRPr="00EF0F35" w:rsidRDefault="00B95FFC" w:rsidP="00B95FFC"/>
    <w:p w14:paraId="4E2142E5" w14:textId="2D2EFF7F" w:rsidR="00B95FFC" w:rsidRPr="00EF0F35" w:rsidRDefault="00B95FFC" w:rsidP="00B95FFC">
      <w:pPr>
        <w:rPr>
          <w:rFonts w:ascii="Times New Roman" w:hAnsi="Times New Roman" w:cs="Times New Roman"/>
          <w:sz w:val="24"/>
          <w:szCs w:val="24"/>
        </w:rPr>
      </w:pPr>
      <w:r w:rsidRPr="00EF0F35">
        <w:rPr>
          <w:rFonts w:ascii="Times New Roman" w:hAnsi="Times New Roman" w:cs="Times New Roman"/>
          <w:sz w:val="24"/>
          <w:szCs w:val="24"/>
        </w:rPr>
        <w:t xml:space="preserve">Duomenų šaltinis: </w:t>
      </w:r>
      <w:r w:rsidR="001C00D0" w:rsidRPr="00EF0F35">
        <w:rPr>
          <w:rFonts w:ascii="Times New Roman" w:hAnsi="Times New Roman" w:cs="Times New Roman"/>
          <w:sz w:val="24"/>
          <w:szCs w:val="24"/>
        </w:rPr>
        <w:t>Lietuvos erdvinės informacijos portalas geoportal.lt (žr. interneto nuorodą http://www.geoportal.lt/avei/).</w:t>
      </w:r>
    </w:p>
    <w:p w14:paraId="6D103882" w14:textId="77777777" w:rsidR="00FC5546" w:rsidRPr="00EF0F35" w:rsidRDefault="00FC5546" w:rsidP="00FC5546"/>
    <w:sectPr w:rsidR="00FC5546" w:rsidRPr="00EF0F35" w:rsidSect="006B684D">
      <w:pgSz w:w="11906" w:h="16838" w:code="9"/>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FCD73B" w14:textId="77777777" w:rsidR="009D3338" w:rsidRDefault="009D3338" w:rsidP="008E4063">
      <w:pPr>
        <w:spacing w:after="0" w:line="240" w:lineRule="auto"/>
      </w:pPr>
      <w:r>
        <w:separator/>
      </w:r>
    </w:p>
  </w:endnote>
  <w:endnote w:type="continuationSeparator" w:id="0">
    <w:p w14:paraId="10C4418D" w14:textId="77777777" w:rsidR="009D3338" w:rsidRDefault="009D3338" w:rsidP="008E40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Officina Sans">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1671419"/>
      <w:docPartObj>
        <w:docPartGallery w:val="Page Numbers (Bottom of Page)"/>
        <w:docPartUnique/>
      </w:docPartObj>
    </w:sdtPr>
    <w:sdtEndPr>
      <w:rPr>
        <w:rFonts w:ascii="Times New Roman" w:hAnsi="Times New Roman" w:cs="Times New Roman"/>
        <w:sz w:val="24"/>
        <w:szCs w:val="24"/>
      </w:rPr>
    </w:sdtEndPr>
    <w:sdtContent>
      <w:p w14:paraId="10A70BB9" w14:textId="4CC81CAD" w:rsidR="00EF0F35" w:rsidRPr="00D6257C" w:rsidRDefault="00EF0F35">
        <w:pPr>
          <w:pStyle w:val="Footer"/>
          <w:jc w:val="right"/>
          <w:rPr>
            <w:rFonts w:ascii="Times New Roman" w:hAnsi="Times New Roman" w:cs="Times New Roman"/>
            <w:sz w:val="24"/>
            <w:szCs w:val="24"/>
          </w:rPr>
        </w:pPr>
        <w:r w:rsidRPr="00D6257C">
          <w:rPr>
            <w:rFonts w:ascii="Times New Roman" w:hAnsi="Times New Roman" w:cs="Times New Roman"/>
            <w:sz w:val="24"/>
            <w:szCs w:val="24"/>
          </w:rPr>
          <w:fldChar w:fldCharType="begin"/>
        </w:r>
        <w:r w:rsidRPr="00D6257C">
          <w:rPr>
            <w:rFonts w:ascii="Times New Roman" w:hAnsi="Times New Roman" w:cs="Times New Roman"/>
            <w:sz w:val="24"/>
            <w:szCs w:val="24"/>
          </w:rPr>
          <w:instrText>PAGE   \* MERGEFORMAT</w:instrText>
        </w:r>
        <w:r w:rsidRPr="00D6257C">
          <w:rPr>
            <w:rFonts w:ascii="Times New Roman" w:hAnsi="Times New Roman" w:cs="Times New Roman"/>
            <w:sz w:val="24"/>
            <w:szCs w:val="24"/>
          </w:rPr>
          <w:fldChar w:fldCharType="separate"/>
        </w:r>
        <w:r w:rsidR="00B34D8A">
          <w:rPr>
            <w:rFonts w:ascii="Times New Roman" w:hAnsi="Times New Roman" w:cs="Times New Roman"/>
            <w:noProof/>
            <w:sz w:val="24"/>
            <w:szCs w:val="24"/>
          </w:rPr>
          <w:t>27</w:t>
        </w:r>
        <w:r w:rsidRPr="00D6257C">
          <w:rPr>
            <w:rFonts w:ascii="Times New Roman" w:hAnsi="Times New Roman" w:cs="Times New Roman"/>
            <w:sz w:val="24"/>
            <w:szCs w:val="24"/>
          </w:rPr>
          <w:fldChar w:fldCharType="end"/>
        </w:r>
      </w:p>
    </w:sdtContent>
  </w:sdt>
  <w:p w14:paraId="130D962D" w14:textId="77777777" w:rsidR="00EF0F35" w:rsidRDefault="00EF0F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B08E6D" w14:textId="1DE62B60" w:rsidR="00EF0F35" w:rsidRPr="00EF0F35" w:rsidRDefault="00EF0F35">
    <w:pPr>
      <w:pStyle w:val="Footer"/>
      <w:jc w:val="right"/>
      <w:rPr>
        <w:rFonts w:ascii="Times New Roman" w:hAnsi="Times New Roman" w:cs="Times New Roman"/>
        <w:sz w:val="24"/>
        <w:szCs w:val="24"/>
      </w:rPr>
    </w:pPr>
  </w:p>
  <w:p w14:paraId="617491D5" w14:textId="77777777" w:rsidR="00EF0F35" w:rsidRDefault="00EF0F3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800"/>
      <w:docPartObj>
        <w:docPartGallery w:val="Page Numbers (Bottom of Page)"/>
        <w:docPartUnique/>
      </w:docPartObj>
    </w:sdtPr>
    <w:sdtEndPr>
      <w:rPr>
        <w:sz w:val="24"/>
        <w:szCs w:val="24"/>
      </w:rPr>
    </w:sdtEndPr>
    <w:sdtContent>
      <w:p w14:paraId="0B045DE9" w14:textId="18590B0B" w:rsidR="00EF0F35" w:rsidRPr="008265B8" w:rsidRDefault="00EF0F35">
        <w:pPr>
          <w:pStyle w:val="Footer"/>
          <w:jc w:val="right"/>
          <w:rPr>
            <w:sz w:val="24"/>
            <w:szCs w:val="24"/>
          </w:rPr>
        </w:pPr>
        <w:r w:rsidRPr="008265B8">
          <w:rPr>
            <w:rFonts w:ascii="Times New Roman" w:hAnsi="Times New Roman" w:cs="Times New Roman"/>
            <w:sz w:val="24"/>
            <w:szCs w:val="24"/>
          </w:rPr>
          <w:fldChar w:fldCharType="begin"/>
        </w:r>
        <w:r w:rsidRPr="008265B8">
          <w:rPr>
            <w:rFonts w:ascii="Times New Roman" w:hAnsi="Times New Roman" w:cs="Times New Roman"/>
            <w:sz w:val="24"/>
            <w:szCs w:val="24"/>
          </w:rPr>
          <w:instrText xml:space="preserve"> PAGE   \* MERGEFORMAT </w:instrText>
        </w:r>
        <w:r w:rsidRPr="008265B8">
          <w:rPr>
            <w:rFonts w:ascii="Times New Roman" w:hAnsi="Times New Roman" w:cs="Times New Roman"/>
            <w:sz w:val="24"/>
            <w:szCs w:val="24"/>
          </w:rPr>
          <w:fldChar w:fldCharType="separate"/>
        </w:r>
        <w:r w:rsidR="00452DE6">
          <w:rPr>
            <w:rFonts w:ascii="Times New Roman" w:hAnsi="Times New Roman" w:cs="Times New Roman"/>
            <w:noProof/>
            <w:sz w:val="24"/>
            <w:szCs w:val="24"/>
          </w:rPr>
          <w:t>75</w:t>
        </w:r>
        <w:r w:rsidRPr="008265B8">
          <w:rPr>
            <w:rFonts w:ascii="Times New Roman" w:hAnsi="Times New Roman" w:cs="Times New Roman"/>
            <w:noProof/>
            <w:sz w:val="24"/>
            <w:szCs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509818"/>
      <w:docPartObj>
        <w:docPartGallery w:val="Page Numbers (Bottom of Page)"/>
        <w:docPartUnique/>
      </w:docPartObj>
    </w:sdtPr>
    <w:sdtEndPr>
      <w:rPr>
        <w:rFonts w:ascii="Times New Roman" w:hAnsi="Times New Roman" w:cs="Times New Roman"/>
        <w:sz w:val="24"/>
        <w:szCs w:val="24"/>
      </w:rPr>
    </w:sdtEndPr>
    <w:sdtContent>
      <w:p w14:paraId="55EF40F1" w14:textId="73AC2E76" w:rsidR="00EF0F35" w:rsidRPr="00EF0F35" w:rsidRDefault="00EF0F35">
        <w:pPr>
          <w:pStyle w:val="Footer"/>
          <w:jc w:val="right"/>
          <w:rPr>
            <w:rFonts w:ascii="Times New Roman" w:hAnsi="Times New Roman" w:cs="Times New Roman"/>
            <w:sz w:val="24"/>
            <w:szCs w:val="24"/>
          </w:rPr>
        </w:pPr>
        <w:r w:rsidRPr="00EF0F35">
          <w:rPr>
            <w:rFonts w:ascii="Times New Roman" w:hAnsi="Times New Roman" w:cs="Times New Roman"/>
            <w:sz w:val="24"/>
            <w:szCs w:val="24"/>
          </w:rPr>
          <w:fldChar w:fldCharType="begin"/>
        </w:r>
        <w:r w:rsidRPr="00EF0F35">
          <w:rPr>
            <w:rFonts w:ascii="Times New Roman" w:hAnsi="Times New Roman" w:cs="Times New Roman"/>
            <w:sz w:val="24"/>
            <w:szCs w:val="24"/>
          </w:rPr>
          <w:instrText>PAGE   \* MERGEFORMAT</w:instrText>
        </w:r>
        <w:r w:rsidRPr="00EF0F35">
          <w:rPr>
            <w:rFonts w:ascii="Times New Roman" w:hAnsi="Times New Roman" w:cs="Times New Roman"/>
            <w:sz w:val="24"/>
            <w:szCs w:val="24"/>
          </w:rPr>
          <w:fldChar w:fldCharType="separate"/>
        </w:r>
        <w:r w:rsidR="00B34D8A">
          <w:rPr>
            <w:rFonts w:ascii="Times New Roman" w:hAnsi="Times New Roman" w:cs="Times New Roman"/>
            <w:noProof/>
            <w:sz w:val="24"/>
            <w:szCs w:val="24"/>
          </w:rPr>
          <w:t>69</w:t>
        </w:r>
        <w:r w:rsidRPr="00EF0F35">
          <w:rPr>
            <w:rFonts w:ascii="Times New Roman" w:hAnsi="Times New Roman" w:cs="Times New Roman"/>
            <w:sz w:val="24"/>
            <w:szCs w:val="24"/>
          </w:rPr>
          <w:fldChar w:fldCharType="end"/>
        </w:r>
      </w:p>
    </w:sdtContent>
  </w:sdt>
  <w:p w14:paraId="569B4028" w14:textId="77777777" w:rsidR="00EF0F35" w:rsidRDefault="00EF0F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95A29C" w14:textId="77777777" w:rsidR="009D3338" w:rsidRDefault="009D3338" w:rsidP="008E4063">
      <w:pPr>
        <w:spacing w:after="0" w:line="240" w:lineRule="auto"/>
      </w:pPr>
      <w:r>
        <w:separator/>
      </w:r>
    </w:p>
  </w:footnote>
  <w:footnote w:type="continuationSeparator" w:id="0">
    <w:p w14:paraId="3E640C28" w14:textId="77777777" w:rsidR="009D3338" w:rsidRDefault="009D3338" w:rsidP="008E4063">
      <w:pPr>
        <w:spacing w:after="0" w:line="240" w:lineRule="auto"/>
      </w:pPr>
      <w:r>
        <w:continuationSeparator/>
      </w:r>
    </w:p>
  </w:footnote>
  <w:footnote w:id="1">
    <w:p w14:paraId="03806F5C" w14:textId="15B223BA" w:rsidR="00EF0F35" w:rsidRPr="00EF0F35" w:rsidDel="000F5FF1" w:rsidRDefault="00EF0F35" w:rsidP="00F503BA">
      <w:pPr>
        <w:pStyle w:val="FootnoteText"/>
        <w:rPr>
          <w:del w:id="4" w:author="Vartotojas" w:date="2016-02-02T19:03:00Z"/>
          <w:lang w:val="lt-LT"/>
        </w:rPr>
      </w:pPr>
      <w:r w:rsidRPr="00EF0F35">
        <w:rPr>
          <w:rStyle w:val="FootnoteReference"/>
          <w:lang w:val="lt-LT"/>
        </w:rPr>
        <w:footnoteRef/>
      </w:r>
      <w:r w:rsidRPr="00EF0F35">
        <w:rPr>
          <w:lang w:val="lt-LT"/>
        </w:rPr>
        <w:t xml:space="preserve"> Apskaičiuota remiantis Lietuvos Respublikos žemės fondo 2015 m. duomenimis, pateikiamais Nacionalinės žemės tarnybos prie Žemės ūkio ministerijos ir Valstybės įmonės „Valstybės žemės fondas“ (žr. interneto svetainę https://zis.lt/wp-content/uploads/2015/06/ZF_2015.pdf).</w:t>
      </w:r>
    </w:p>
  </w:footnote>
  <w:footnote w:id="2">
    <w:p w14:paraId="713CCAA6" w14:textId="36542D7A" w:rsidR="00EF0F35" w:rsidRPr="00EF0F35" w:rsidRDefault="00EF0F35">
      <w:pPr>
        <w:pStyle w:val="FootnoteText"/>
        <w:rPr>
          <w:lang w:val="lt-LT"/>
        </w:rPr>
      </w:pPr>
      <w:r w:rsidRPr="00EF0F35">
        <w:rPr>
          <w:rStyle w:val="FootnoteReference"/>
          <w:lang w:val="lt-LT"/>
        </w:rPr>
        <w:footnoteRef/>
      </w:r>
      <w:r w:rsidRPr="00EF0F35">
        <w:rPr>
          <w:lang w:val="lt-LT"/>
        </w:rPr>
        <w:t xml:space="preserve"> Kalvarijos miestas į VVG teritoriją neįeina. Duomenų šaltiniai: www.regia.lt, https://lt.wikipedia.org/wiki/Kalvarijos_savivaldyb%C4%97#/media/File:Kalvarija_mun_location.png.</w:t>
      </w:r>
    </w:p>
  </w:footnote>
  <w:footnote w:id="3">
    <w:p w14:paraId="6E4600A4" w14:textId="36A0FED2" w:rsidR="00EF0F35" w:rsidRPr="00EF0F35" w:rsidRDefault="00EF0F35" w:rsidP="007E3362">
      <w:pPr>
        <w:pStyle w:val="FootnoteText"/>
        <w:rPr>
          <w:lang w:val="lt-LT"/>
        </w:rPr>
      </w:pPr>
      <w:r w:rsidRPr="00EF0F35">
        <w:rPr>
          <w:rStyle w:val="FootnoteReference"/>
          <w:lang w:val="lt-LT"/>
        </w:rPr>
        <w:footnoteRef/>
      </w:r>
      <w:r w:rsidRPr="00EF0F35">
        <w:rPr>
          <w:lang w:val="lt-LT"/>
        </w:rPr>
        <w:t xml:space="preserve"> Kalvarijos savivaldybės administracijos 2015 m. duomenys. Žr. VPS 10 priedą.</w:t>
      </w:r>
    </w:p>
  </w:footnote>
  <w:footnote w:id="4">
    <w:p w14:paraId="44374548" w14:textId="77777777" w:rsidR="00EF0F35" w:rsidRPr="00EF0F35" w:rsidRDefault="00EF0F35">
      <w:pPr>
        <w:pStyle w:val="FootnoteText"/>
        <w:rPr>
          <w:lang w:val="lt-LT"/>
        </w:rPr>
      </w:pPr>
      <w:r w:rsidRPr="00EF0F35">
        <w:rPr>
          <w:rStyle w:val="FootnoteReference"/>
          <w:lang w:val="lt-LT"/>
        </w:rPr>
        <w:footnoteRef/>
      </w:r>
      <w:r w:rsidRPr="00EF0F35">
        <w:rPr>
          <w:lang w:val="lt-LT"/>
        </w:rPr>
        <w:t xml:space="preserve"> Kalvarijos savivaldybės administracijos 2015 m. duomenys. Žr. VPS 10 priedą.</w:t>
      </w:r>
    </w:p>
  </w:footnote>
  <w:footnote w:id="5">
    <w:p w14:paraId="27AECA32" w14:textId="6EBCDC0F" w:rsidR="00EF0F35" w:rsidRPr="00EF0F35" w:rsidRDefault="00EF0F35">
      <w:pPr>
        <w:pStyle w:val="FootnoteText"/>
        <w:rPr>
          <w:lang w:val="lt-LT"/>
        </w:rPr>
      </w:pPr>
      <w:r w:rsidRPr="00EF0F35">
        <w:rPr>
          <w:rStyle w:val="FootnoteReference"/>
          <w:lang w:val="lt-LT"/>
        </w:rPr>
        <w:footnoteRef/>
      </w:r>
      <w:r w:rsidRPr="00EF0F35">
        <w:rPr>
          <w:lang w:val="lt-LT"/>
        </w:rPr>
        <w:t xml:space="preserve"> Kalvarijos savivaldybės administracijos duomenys. Žr. VPS 10 priedą.</w:t>
      </w:r>
    </w:p>
  </w:footnote>
  <w:footnote w:id="6">
    <w:p w14:paraId="7ADF91BD" w14:textId="460E9EB4" w:rsidR="00EF0F35" w:rsidRPr="00EF0F35" w:rsidRDefault="00EF0F35">
      <w:pPr>
        <w:pStyle w:val="FootnoteText"/>
        <w:rPr>
          <w:lang w:val="lt-LT"/>
        </w:rPr>
      </w:pPr>
      <w:r w:rsidRPr="00EF0F35">
        <w:rPr>
          <w:rStyle w:val="FootnoteReference"/>
          <w:lang w:val="lt-LT"/>
        </w:rPr>
        <w:footnoteRef/>
      </w:r>
      <w:r w:rsidRPr="00EF0F35">
        <w:rPr>
          <w:lang w:val="lt-LT"/>
        </w:rPr>
        <w:t xml:space="preserve"> Kalvarijos savivaldybės administracijos duomenys. Žr. VPS 10 priedą.</w:t>
      </w:r>
    </w:p>
  </w:footnote>
  <w:footnote w:id="7">
    <w:p w14:paraId="0E6170BB" w14:textId="1FCB9FBC" w:rsidR="00EF0F35" w:rsidRPr="00EF0F35" w:rsidRDefault="00EF0F35">
      <w:pPr>
        <w:pStyle w:val="FootnoteText"/>
        <w:rPr>
          <w:lang w:val="lt-LT"/>
        </w:rPr>
      </w:pPr>
      <w:r w:rsidRPr="00EF0F35">
        <w:rPr>
          <w:rStyle w:val="FootnoteReference"/>
          <w:lang w:val="lt-LT"/>
        </w:rPr>
        <w:footnoteRef/>
      </w:r>
      <w:r w:rsidRPr="00EF0F35">
        <w:rPr>
          <w:lang w:val="lt-LT"/>
        </w:rPr>
        <w:t xml:space="preserve"> Lietuvos statistikos departamento duomenys.</w:t>
      </w:r>
    </w:p>
  </w:footnote>
  <w:footnote w:id="8">
    <w:p w14:paraId="1769A21E" w14:textId="77777777" w:rsidR="00EF0F35" w:rsidRPr="00EF0F35" w:rsidRDefault="00EF0F35" w:rsidP="002F1842">
      <w:pPr>
        <w:pStyle w:val="FootnoteText"/>
        <w:rPr>
          <w:lang w:val="lt-LT"/>
        </w:rPr>
      </w:pPr>
      <w:r w:rsidRPr="00EF0F35">
        <w:rPr>
          <w:rStyle w:val="FootnoteReference"/>
          <w:lang w:val="lt-LT"/>
        </w:rPr>
        <w:footnoteRef/>
      </w:r>
      <w:r w:rsidRPr="00EF0F35">
        <w:rPr>
          <w:lang w:val="lt-LT"/>
        </w:rPr>
        <w:t xml:space="preserve"> Kalvarijos savivaldybės administracijos duomenys. Žr. VPS 10 priedą.</w:t>
      </w:r>
    </w:p>
  </w:footnote>
  <w:footnote w:id="9">
    <w:p w14:paraId="16FD0175" w14:textId="367359E3" w:rsidR="00EF0F35" w:rsidRPr="00EF0F35" w:rsidRDefault="00EF0F35">
      <w:pPr>
        <w:pStyle w:val="FootnoteText"/>
        <w:rPr>
          <w:lang w:val="lt-LT"/>
        </w:rPr>
      </w:pPr>
      <w:r w:rsidRPr="00EF0F35">
        <w:rPr>
          <w:rStyle w:val="FootnoteReference"/>
          <w:lang w:val="lt-LT"/>
        </w:rPr>
        <w:footnoteRef/>
      </w:r>
      <w:r w:rsidRPr="00EF0F35">
        <w:rPr>
          <w:lang w:val="lt-LT"/>
        </w:rPr>
        <w:t xml:space="preserve"> Kalvarijos savivaldybės administracijos duomenys. Žr. VPS 10 priedą.</w:t>
      </w:r>
    </w:p>
  </w:footnote>
  <w:footnote w:id="10">
    <w:p w14:paraId="2D0818F4" w14:textId="3CB88970" w:rsidR="00EF0F35" w:rsidRPr="00EF0F35" w:rsidRDefault="00EF0F35">
      <w:pPr>
        <w:pStyle w:val="FootnoteText"/>
        <w:rPr>
          <w:lang w:val="lt-LT"/>
        </w:rPr>
      </w:pPr>
      <w:r w:rsidRPr="00EF0F35">
        <w:rPr>
          <w:rStyle w:val="FootnoteReference"/>
          <w:lang w:val="lt-LT"/>
        </w:rPr>
        <w:footnoteRef/>
      </w:r>
      <w:r w:rsidRPr="00EF0F35">
        <w:rPr>
          <w:lang w:val="lt-LT"/>
        </w:rPr>
        <w:t xml:space="preserve"> Gyventojų anketinės apklausos rezultatai. Žr. VPS 5 priedą.</w:t>
      </w:r>
    </w:p>
  </w:footnote>
  <w:footnote w:id="11">
    <w:p w14:paraId="4A7D0CE6" w14:textId="77777777" w:rsidR="00EF0F35" w:rsidRPr="00EF0F35" w:rsidRDefault="00EF0F35">
      <w:pPr>
        <w:pStyle w:val="FootnoteText"/>
        <w:rPr>
          <w:lang w:val="lt-LT"/>
        </w:rPr>
      </w:pPr>
      <w:r w:rsidRPr="00EF0F35">
        <w:rPr>
          <w:rStyle w:val="FootnoteReference"/>
          <w:lang w:val="lt-LT"/>
        </w:rPr>
        <w:footnoteRef/>
      </w:r>
      <w:r w:rsidRPr="00EF0F35">
        <w:rPr>
          <w:lang w:val="lt-LT"/>
        </w:rPr>
        <w:t xml:space="preserve"> Susitikimų, skirtų vietovės išteklių analizei, dalyvių sąrašai ir raštu pateikta medžiaga saugoma VVG būstinėje.</w:t>
      </w:r>
    </w:p>
  </w:footnote>
  <w:footnote w:id="12">
    <w:p w14:paraId="3A64AFA4" w14:textId="77777777" w:rsidR="00EF0F35" w:rsidRPr="00EF0F35" w:rsidRDefault="00EF0F35" w:rsidP="00591C75">
      <w:pPr>
        <w:pStyle w:val="FootnoteText"/>
        <w:jc w:val="both"/>
        <w:rPr>
          <w:lang w:val="lt-LT"/>
        </w:rPr>
      </w:pPr>
      <w:r w:rsidRPr="00EF0F35">
        <w:rPr>
          <w:rStyle w:val="FootnoteReference"/>
          <w:lang w:val="lt-LT"/>
        </w:rPr>
        <w:footnoteRef/>
      </w:r>
      <w:r w:rsidRPr="00EF0F35">
        <w:rPr>
          <w:lang w:val="lt-LT"/>
        </w:rPr>
        <w:t xml:space="preserve"> Apskaičiuota pagal Kalvarijos savivaldybės administracijos duomenis. Žr. VPS 10 priedą. Šioje ir kitose, 2.4-2.6 situacijos analizės potemėse kai kurie statistiniai duomenys naudojami kartu su Kalvarijos VVG teritorijai nepriklausančiu savivaldybės centru – Kalvarijos miestu (tais atvejais, kuomet gauti duomenų be savivaldybės centro nebuvo galimybės. Be to, kartu su savivaldybės centru naudojami duomenys leidžia palyginti rodiklio reikšmes su šalies ir regiono to paties rodiklio reikšme). Tokiais atvejais tekste rašoma „Kalvarijos savivaldybėje“ bei nuorodoje į informacijos šaltinius pažymima, kad duomenys pateikiami su savivaldybės centru. Kuomet duomenys pateikiami tik VVG teritorijos, tekste rašoma „Kalvarijos VVG teritorijoje“. </w:t>
      </w:r>
    </w:p>
  </w:footnote>
  <w:footnote w:id="13">
    <w:p w14:paraId="43B3097C" w14:textId="77777777" w:rsidR="00EF0F35" w:rsidRPr="00EF0F35" w:rsidRDefault="00EF0F35" w:rsidP="00765E66">
      <w:pPr>
        <w:pStyle w:val="FootnoteText"/>
        <w:jc w:val="both"/>
        <w:rPr>
          <w:lang w:val="lt-LT"/>
        </w:rPr>
      </w:pPr>
      <w:r w:rsidRPr="00EF0F35">
        <w:rPr>
          <w:rStyle w:val="FootnoteReference"/>
          <w:lang w:val="lt-LT"/>
        </w:rPr>
        <w:footnoteRef/>
      </w:r>
      <w:r w:rsidRPr="00EF0F35">
        <w:rPr>
          <w:lang w:val="lt-LT"/>
        </w:rPr>
        <w:t xml:space="preserve"> Lietuvos statistikos departamento duomenys. Duomenys apima ir Kalvarijos miestą.</w:t>
      </w:r>
    </w:p>
  </w:footnote>
  <w:footnote w:id="14">
    <w:p w14:paraId="467FAAE5" w14:textId="77777777" w:rsidR="00EF0F35" w:rsidRPr="00EF0F35" w:rsidRDefault="00EF0F35" w:rsidP="000E018A">
      <w:pPr>
        <w:pStyle w:val="FootnoteText"/>
        <w:jc w:val="both"/>
        <w:rPr>
          <w:lang w:val="lt-LT"/>
        </w:rPr>
      </w:pPr>
      <w:r w:rsidRPr="00EF0F35">
        <w:rPr>
          <w:rStyle w:val="FootnoteReference"/>
          <w:lang w:val="lt-LT"/>
        </w:rPr>
        <w:footnoteRef/>
      </w:r>
      <w:r w:rsidRPr="00EF0F35">
        <w:rPr>
          <w:lang w:val="lt-LT"/>
        </w:rPr>
        <w:t xml:space="preserve"> Apskaičiuota pagal Kalvarijos savivaldybės administracijos duomenis. Žr. VPS 10 priedą. Kalvarijos VVG teritorijos duomenys su apskrities ir šalies rodikliais 2012– 2014 metais nelyginami nesant vieningų duomenų už minėtą laikotarpį iš Lietuvos statistikos departamento ir Kalvarijos savivaldybės administracijos.</w:t>
      </w:r>
    </w:p>
  </w:footnote>
  <w:footnote w:id="15">
    <w:p w14:paraId="7A77D396" w14:textId="61A938E3" w:rsidR="00EF0F35" w:rsidRPr="00EF0F35" w:rsidRDefault="00EF0F35">
      <w:pPr>
        <w:pStyle w:val="FootnoteText"/>
        <w:rPr>
          <w:lang w:val="lt-LT"/>
        </w:rPr>
      </w:pPr>
      <w:r w:rsidRPr="00EF0F35">
        <w:rPr>
          <w:rStyle w:val="FootnoteReference"/>
          <w:lang w:val="lt-LT"/>
        </w:rPr>
        <w:footnoteRef/>
      </w:r>
      <w:r w:rsidRPr="00EF0F35">
        <w:rPr>
          <w:lang w:val="lt-LT"/>
        </w:rPr>
        <w:t xml:space="preserve"> Kalvarijos savivaldybės administracijos duomenys. Žr. VPS 10 priedą.</w:t>
      </w:r>
    </w:p>
  </w:footnote>
  <w:footnote w:id="16">
    <w:p w14:paraId="2ACBECA8" w14:textId="77777777" w:rsidR="00EF0F35" w:rsidRPr="00EF0F35" w:rsidRDefault="00EF0F35" w:rsidP="00BC3F2E">
      <w:pPr>
        <w:pStyle w:val="FootnoteText"/>
        <w:rPr>
          <w:lang w:val="lt-LT"/>
        </w:rPr>
      </w:pPr>
      <w:r w:rsidRPr="00EF0F35">
        <w:rPr>
          <w:rStyle w:val="FootnoteReference"/>
          <w:lang w:val="lt-LT"/>
        </w:rPr>
        <w:footnoteRef/>
      </w:r>
      <w:r w:rsidRPr="00EF0F35">
        <w:rPr>
          <w:lang w:val="lt-LT"/>
        </w:rPr>
        <w:t xml:space="preserve"> Apskaičiuota pagal Lietuvos statistikos departamento duomenis. Duomenys apima ir Kalvarijos miestą.</w:t>
      </w:r>
    </w:p>
  </w:footnote>
  <w:footnote w:id="17">
    <w:p w14:paraId="6C42BE39" w14:textId="77777777" w:rsidR="00EF0F35" w:rsidRPr="00EF0F35" w:rsidRDefault="00EF0F35">
      <w:pPr>
        <w:pStyle w:val="FootnoteText"/>
        <w:rPr>
          <w:lang w:val="lt-LT"/>
        </w:rPr>
      </w:pPr>
      <w:r w:rsidRPr="00EF0F35">
        <w:rPr>
          <w:rStyle w:val="FootnoteReference"/>
          <w:lang w:val="lt-LT"/>
        </w:rPr>
        <w:footnoteRef/>
      </w:r>
      <w:r w:rsidRPr="00EF0F35">
        <w:rPr>
          <w:lang w:val="lt-LT"/>
        </w:rPr>
        <w:t xml:space="preserve"> Kalvarijos savivaldybės administracijos duomenys. Žr. VPS 10 priedą.</w:t>
      </w:r>
    </w:p>
  </w:footnote>
  <w:footnote w:id="18">
    <w:p w14:paraId="3D56A282" w14:textId="3ADB873A" w:rsidR="00EF0F35" w:rsidRPr="00EF0F35" w:rsidRDefault="00EF0F35">
      <w:pPr>
        <w:pStyle w:val="FootnoteText"/>
        <w:rPr>
          <w:lang w:val="lt-LT"/>
        </w:rPr>
      </w:pPr>
      <w:r w:rsidRPr="00EF0F35">
        <w:rPr>
          <w:rStyle w:val="FootnoteReference"/>
          <w:lang w:val="lt-LT"/>
        </w:rPr>
        <w:footnoteRef/>
      </w:r>
      <w:r w:rsidRPr="00EF0F35">
        <w:rPr>
          <w:lang w:val="lt-LT"/>
        </w:rPr>
        <w:t xml:space="preserve"> Kalvarijos savivaldybės administracijos duomenys. Žr. VPS 10 priedą.</w:t>
      </w:r>
    </w:p>
  </w:footnote>
  <w:footnote w:id="19">
    <w:p w14:paraId="57887EB3" w14:textId="77777777" w:rsidR="00EF0F35" w:rsidRPr="00EF0F35" w:rsidRDefault="00EF0F35">
      <w:pPr>
        <w:pStyle w:val="FootnoteText"/>
        <w:rPr>
          <w:lang w:val="lt-LT"/>
        </w:rPr>
      </w:pPr>
      <w:r w:rsidRPr="00EF0F35">
        <w:rPr>
          <w:rStyle w:val="FootnoteReference"/>
          <w:lang w:val="lt-LT"/>
        </w:rPr>
        <w:footnoteRef/>
      </w:r>
      <w:r w:rsidRPr="00EF0F35">
        <w:rPr>
          <w:lang w:val="lt-LT"/>
        </w:rPr>
        <w:t xml:space="preserve"> Paskaičiuota pagal Kalvarijos savivaldybės administracijos duomenis. Žr. VPS 10 priedą.</w:t>
      </w:r>
    </w:p>
  </w:footnote>
  <w:footnote w:id="20">
    <w:p w14:paraId="2A718BBF" w14:textId="0C669851" w:rsidR="00EF0F35" w:rsidRPr="00EF0F35" w:rsidRDefault="00EF0F35" w:rsidP="00CF312D">
      <w:pPr>
        <w:pStyle w:val="FootnoteText"/>
        <w:rPr>
          <w:lang w:val="lt-LT"/>
        </w:rPr>
      </w:pPr>
      <w:r w:rsidRPr="00EF0F35">
        <w:rPr>
          <w:rStyle w:val="FootnoteReference"/>
          <w:lang w:val="lt-LT"/>
        </w:rPr>
        <w:footnoteRef/>
      </w:r>
      <w:r w:rsidRPr="00EF0F35">
        <w:rPr>
          <w:lang w:val="lt-LT"/>
        </w:rPr>
        <w:t xml:space="preserve"> Lietuvos Respublikos 2011 m. gyventojų ir būstų surašymo duomenys. Duomenys apima ir Kalvarijos miestą. Lietuvos Statistikos departamentas nekaupia duomenų savivaldybių lygiu apie gyventojų pasiskirstymą pagal tautybę vėlesniais metais. </w:t>
      </w:r>
    </w:p>
  </w:footnote>
  <w:footnote w:id="21">
    <w:p w14:paraId="134B50FD" w14:textId="1260C768" w:rsidR="00EF0F35" w:rsidRPr="00EF0F35" w:rsidRDefault="00EF0F35">
      <w:pPr>
        <w:pStyle w:val="FootnoteText"/>
        <w:rPr>
          <w:lang w:val="lt-LT"/>
        </w:rPr>
      </w:pPr>
      <w:r w:rsidRPr="00EF0F35">
        <w:rPr>
          <w:rStyle w:val="FootnoteReference"/>
          <w:lang w:val="lt-LT"/>
        </w:rPr>
        <w:footnoteRef/>
      </w:r>
      <w:r w:rsidRPr="00EF0F35">
        <w:rPr>
          <w:lang w:val="lt-LT"/>
        </w:rPr>
        <w:t xml:space="preserve"> Apskaičiuota pagal Lietuvos Respublikos 2011 m. gyventojų ir būstų surašymo duomenis. Duomenys apima ir Kalvarijos  miestą.</w:t>
      </w:r>
    </w:p>
  </w:footnote>
  <w:footnote w:id="22">
    <w:p w14:paraId="610AD562" w14:textId="08BDF36B" w:rsidR="00EF0F35" w:rsidRPr="00EF0F35" w:rsidRDefault="00EF0F35" w:rsidP="0054417B">
      <w:pPr>
        <w:pStyle w:val="FootnoteText"/>
        <w:rPr>
          <w:lang w:val="lt-LT"/>
        </w:rPr>
      </w:pPr>
      <w:r w:rsidRPr="00EF0F35">
        <w:rPr>
          <w:rStyle w:val="FootnoteReference"/>
          <w:lang w:val="lt-LT"/>
        </w:rPr>
        <w:footnoteRef/>
      </w:r>
      <w:r w:rsidRPr="00EF0F35">
        <w:rPr>
          <w:lang w:val="lt-LT"/>
        </w:rPr>
        <w:t xml:space="preserve"> Lietuvos Respublikos 2011 metų gyventojų ir būstų surašymo duomenys. Duomenys apima ir Kalvarijos miestą.</w:t>
      </w:r>
    </w:p>
  </w:footnote>
  <w:footnote w:id="23">
    <w:p w14:paraId="77A8F6E0" w14:textId="77777777" w:rsidR="00EF0F35" w:rsidRPr="00EF0F35" w:rsidRDefault="00EF0F35">
      <w:pPr>
        <w:pStyle w:val="FootnoteText"/>
        <w:rPr>
          <w:lang w:val="lt-LT"/>
        </w:rPr>
      </w:pPr>
      <w:r w:rsidRPr="00EF0F35">
        <w:rPr>
          <w:rStyle w:val="FootnoteReference"/>
          <w:lang w:val="lt-LT"/>
        </w:rPr>
        <w:footnoteRef/>
      </w:r>
      <w:r w:rsidRPr="00EF0F35">
        <w:rPr>
          <w:lang w:val="lt-LT"/>
        </w:rPr>
        <w:t xml:space="preserve"> Marijampolės teritorinės darbo biržos duomenys. Žr. VPS 13 priedą.</w:t>
      </w:r>
    </w:p>
  </w:footnote>
  <w:footnote w:id="24">
    <w:p w14:paraId="0BDD26FE" w14:textId="2BA53F98" w:rsidR="00EF0F35" w:rsidRPr="00EF0F35" w:rsidRDefault="00EF0F35">
      <w:pPr>
        <w:pStyle w:val="FootnoteText"/>
        <w:rPr>
          <w:lang w:val="lt-LT"/>
        </w:rPr>
      </w:pPr>
      <w:r w:rsidRPr="00EF0F35">
        <w:rPr>
          <w:rStyle w:val="FootnoteReference"/>
          <w:lang w:val="lt-LT"/>
        </w:rPr>
        <w:footnoteRef/>
      </w:r>
      <w:r w:rsidRPr="00EF0F35">
        <w:rPr>
          <w:lang w:val="lt-LT"/>
        </w:rPr>
        <w:t xml:space="preserve"> Lietuvos darbo biržos 2014 m. duomenys. Duomenys apima ir Kalvarijos miestą.</w:t>
      </w:r>
    </w:p>
  </w:footnote>
  <w:footnote w:id="25">
    <w:p w14:paraId="2813ED42" w14:textId="77777777" w:rsidR="00EF0F35" w:rsidRPr="00EF0F35" w:rsidRDefault="00EF0F35">
      <w:pPr>
        <w:pStyle w:val="FootnoteText"/>
        <w:rPr>
          <w:lang w:val="lt-LT"/>
        </w:rPr>
      </w:pPr>
      <w:r w:rsidRPr="00EF0F35">
        <w:rPr>
          <w:rStyle w:val="FootnoteReference"/>
          <w:lang w:val="lt-LT"/>
        </w:rPr>
        <w:footnoteRef/>
      </w:r>
      <w:r w:rsidRPr="00EF0F35">
        <w:rPr>
          <w:lang w:val="lt-LT"/>
        </w:rPr>
        <w:t xml:space="preserve"> Apskaičiuota pagal Lietuvos Respublikos 2011 metų gyventojų ir būstų surašymo duomenis. Duomenys apima ir Kalvarijos miestą.</w:t>
      </w:r>
    </w:p>
  </w:footnote>
  <w:footnote w:id="26">
    <w:p w14:paraId="532E5B41" w14:textId="4B43198C" w:rsidR="00EF0F35" w:rsidRPr="00EF0F35" w:rsidRDefault="00EF0F35">
      <w:pPr>
        <w:pStyle w:val="FootnoteText"/>
        <w:rPr>
          <w:lang w:val="lt-LT"/>
        </w:rPr>
      </w:pPr>
      <w:r w:rsidRPr="00EF0F35">
        <w:rPr>
          <w:lang w:val="lt-LT"/>
        </w:rPr>
        <w:footnoteRef/>
      </w:r>
      <w:r w:rsidRPr="00EF0F35">
        <w:rPr>
          <w:lang w:val="lt-LT"/>
        </w:rPr>
        <w:t xml:space="preserve"> Kalvarijos savivaldybės administracijos (seniūnijų) ir Lietuvos statistikos departamento duomenys.</w:t>
      </w:r>
    </w:p>
  </w:footnote>
  <w:footnote w:id="27">
    <w:p w14:paraId="1F81B673" w14:textId="77777777" w:rsidR="00EF0F35" w:rsidRPr="00EF0F35" w:rsidRDefault="00EF0F35">
      <w:pPr>
        <w:pStyle w:val="FootnoteText"/>
        <w:rPr>
          <w:lang w:val="lt-LT"/>
        </w:rPr>
      </w:pPr>
      <w:r w:rsidRPr="00EF0F35">
        <w:rPr>
          <w:rStyle w:val="FootnoteReference"/>
          <w:lang w:val="lt-LT"/>
        </w:rPr>
        <w:footnoteRef/>
      </w:r>
      <w:r w:rsidRPr="00EF0F35">
        <w:rPr>
          <w:lang w:val="lt-LT"/>
        </w:rPr>
        <w:t xml:space="preserve"> Kalvarijos savivaldybės administracijos duomenys. Žr. VPS 10 priedą.</w:t>
      </w:r>
    </w:p>
  </w:footnote>
  <w:footnote w:id="28">
    <w:p w14:paraId="4E411977" w14:textId="77777777" w:rsidR="00EF0F35" w:rsidRPr="00EF0F35" w:rsidRDefault="00EF0F35" w:rsidP="00245FE0">
      <w:pPr>
        <w:pStyle w:val="FootnoteText"/>
        <w:jc w:val="both"/>
        <w:rPr>
          <w:lang w:val="lt-LT"/>
        </w:rPr>
      </w:pPr>
      <w:r w:rsidRPr="00EF0F35">
        <w:rPr>
          <w:rStyle w:val="FootnoteReference"/>
          <w:lang w:val="lt-LT"/>
        </w:rPr>
        <w:footnoteRef/>
      </w:r>
      <w:r w:rsidRPr="00EF0F35">
        <w:rPr>
          <w:lang w:val="lt-LT"/>
        </w:rPr>
        <w:t xml:space="preserve"> Mažas pajamas gaunančioms šeimoms ar pavieniams asmenims socialinė pašalpa skiriama testuojant jų pajamas, kai jos yra mažesnės už valstybės remiamas pajamas. Dėl to socialinės pašalpos gavėjų skaičius rodo, kiek gyventojų gyvena skurdžiai. </w:t>
      </w:r>
    </w:p>
  </w:footnote>
  <w:footnote w:id="29">
    <w:p w14:paraId="327AD335" w14:textId="77777777" w:rsidR="00EF0F35" w:rsidRPr="00EF0F35" w:rsidRDefault="00EF0F35" w:rsidP="001A1FA4">
      <w:pPr>
        <w:pStyle w:val="FootnoteText"/>
        <w:rPr>
          <w:lang w:val="lt-LT"/>
        </w:rPr>
      </w:pPr>
      <w:r w:rsidRPr="00EF0F35">
        <w:rPr>
          <w:rStyle w:val="FootnoteReference"/>
          <w:lang w:val="lt-LT"/>
        </w:rPr>
        <w:footnoteRef/>
      </w:r>
      <w:r w:rsidRPr="00EF0F35">
        <w:rPr>
          <w:lang w:val="lt-LT"/>
        </w:rPr>
        <w:t xml:space="preserve"> Kalvarijos savivaldybės administracijos duomenys. Žr. VPS 10 priedą.</w:t>
      </w:r>
    </w:p>
  </w:footnote>
  <w:footnote w:id="30">
    <w:p w14:paraId="2D055E17" w14:textId="77777777" w:rsidR="00EF0F35" w:rsidRPr="00EF0F35" w:rsidRDefault="00EF0F35">
      <w:pPr>
        <w:pStyle w:val="FootnoteText"/>
        <w:rPr>
          <w:lang w:val="lt-LT"/>
        </w:rPr>
      </w:pPr>
      <w:r w:rsidRPr="00EF0F35">
        <w:rPr>
          <w:rStyle w:val="FootnoteReference"/>
          <w:lang w:val="lt-LT"/>
        </w:rPr>
        <w:footnoteRef/>
      </w:r>
      <w:r w:rsidRPr="00EF0F35">
        <w:rPr>
          <w:lang w:val="lt-LT"/>
        </w:rPr>
        <w:t xml:space="preserve"> VVG teritorijos rodiklis apskaičiuotas pagal Kalvarijos savivaldybės administracijos duomenis (žr. VPS 10 priedą), Kalvarijos savivaldybės, Marijampolės apskrities ir šalies – pagal Lietuvos statistikos departamento duomenis.</w:t>
      </w:r>
    </w:p>
  </w:footnote>
  <w:footnote w:id="31">
    <w:p w14:paraId="41F756EC" w14:textId="77777777" w:rsidR="00EF0F35" w:rsidRPr="00EF0F35" w:rsidRDefault="00EF0F35">
      <w:pPr>
        <w:pStyle w:val="FootnoteText"/>
        <w:rPr>
          <w:lang w:val="lt-LT"/>
        </w:rPr>
      </w:pPr>
      <w:r w:rsidRPr="00EF0F35">
        <w:rPr>
          <w:rStyle w:val="FootnoteReference"/>
          <w:lang w:val="lt-LT"/>
        </w:rPr>
        <w:footnoteRef/>
      </w:r>
      <w:r w:rsidRPr="00EF0F35">
        <w:rPr>
          <w:lang w:val="lt-LT"/>
        </w:rPr>
        <w:t xml:space="preserve"> Kalvarijos savivaldybės administracijos duomenys. Žr. VPS 10 priedą.</w:t>
      </w:r>
    </w:p>
  </w:footnote>
  <w:footnote w:id="32">
    <w:p w14:paraId="48CE68E9" w14:textId="0B8DC89D" w:rsidR="00EF0F35" w:rsidRPr="00EF0F35" w:rsidRDefault="00EF0F35">
      <w:pPr>
        <w:pStyle w:val="FootnoteText"/>
        <w:rPr>
          <w:lang w:val="lt-LT"/>
        </w:rPr>
      </w:pPr>
      <w:r w:rsidRPr="00EF0F35">
        <w:rPr>
          <w:rStyle w:val="FootnoteReference"/>
          <w:lang w:val="lt-LT"/>
        </w:rPr>
        <w:footnoteRef/>
      </w:r>
      <w:r w:rsidRPr="00EF0F35">
        <w:rPr>
          <w:lang w:val="lt-LT"/>
        </w:rPr>
        <w:t xml:space="preserve"> Kalvarijos savivaldybės 2015 m. socialinių paslaugų planas. Duomenys apima ir Kalvarijos miestą.</w:t>
      </w:r>
    </w:p>
  </w:footnote>
  <w:footnote w:id="33">
    <w:p w14:paraId="367556E2" w14:textId="0698A204" w:rsidR="00EF0F35" w:rsidRPr="00EF0F35" w:rsidRDefault="00EF0F35">
      <w:pPr>
        <w:pStyle w:val="FootnoteText"/>
        <w:rPr>
          <w:lang w:val="lt-LT"/>
        </w:rPr>
      </w:pPr>
      <w:r w:rsidRPr="00EF0F35">
        <w:rPr>
          <w:rStyle w:val="FootnoteReference"/>
          <w:lang w:val="lt-LT"/>
        </w:rPr>
        <w:footnoteRef/>
      </w:r>
      <w:r w:rsidRPr="00EF0F35">
        <w:rPr>
          <w:lang w:val="lt-LT"/>
        </w:rPr>
        <w:t xml:space="preserve"> Kalvarijos savivaldybės 2015 m. socialinių paslaugų planas. Duomenys apima ir Kalvarijos miestą.</w:t>
      </w:r>
    </w:p>
  </w:footnote>
  <w:footnote w:id="34">
    <w:p w14:paraId="73FA925A" w14:textId="6240A168" w:rsidR="00EF0F35" w:rsidRPr="00EF0F35" w:rsidRDefault="00EF0F35">
      <w:pPr>
        <w:pStyle w:val="FootnoteText"/>
        <w:rPr>
          <w:lang w:val="lt-LT"/>
        </w:rPr>
      </w:pPr>
      <w:r w:rsidRPr="00EF0F35">
        <w:rPr>
          <w:rStyle w:val="FootnoteReference"/>
          <w:lang w:val="lt-LT"/>
        </w:rPr>
        <w:footnoteRef/>
      </w:r>
      <w:r w:rsidRPr="00EF0F35">
        <w:rPr>
          <w:lang w:val="lt-LT"/>
        </w:rPr>
        <w:t xml:space="preserve"> Kalvarijos savivaldybės 2015 m. socialinių paslaugų planas.</w:t>
      </w:r>
    </w:p>
  </w:footnote>
  <w:footnote w:id="35">
    <w:p w14:paraId="319B8FEE" w14:textId="77777777" w:rsidR="00EF0F35" w:rsidRPr="00EF0F35" w:rsidRDefault="00EF0F35">
      <w:pPr>
        <w:pStyle w:val="FootnoteText"/>
        <w:rPr>
          <w:lang w:val="lt-LT"/>
        </w:rPr>
      </w:pPr>
      <w:r w:rsidRPr="00EF0F35">
        <w:rPr>
          <w:rStyle w:val="FootnoteReference"/>
          <w:lang w:val="lt-LT"/>
        </w:rPr>
        <w:footnoteRef/>
      </w:r>
      <w:r w:rsidRPr="00EF0F35">
        <w:rPr>
          <w:lang w:val="lt-LT"/>
        </w:rPr>
        <w:t xml:space="preserve"> Būklės vertinimo reikšmės: 3 – gera; 2- vidutinė; 1 – bloga. Tendencijų vertinimo reikšmės: 3 – gerėja; 2 -  neutrali; 1 – blogėja. Pateikiamas respondentų vertinimų vidurkis.</w:t>
      </w:r>
    </w:p>
  </w:footnote>
  <w:footnote w:id="36">
    <w:p w14:paraId="37ED7CC5" w14:textId="77777777" w:rsidR="00EF0F35" w:rsidRPr="00EF0F35" w:rsidRDefault="00EF0F35" w:rsidP="00CD309D">
      <w:pPr>
        <w:pStyle w:val="FootnoteText"/>
        <w:rPr>
          <w:lang w:val="lt-LT"/>
        </w:rPr>
      </w:pPr>
      <w:r w:rsidRPr="00EF0F35">
        <w:rPr>
          <w:rStyle w:val="FootnoteReference"/>
          <w:lang w:val="lt-LT"/>
        </w:rPr>
        <w:footnoteRef/>
      </w:r>
      <w:r w:rsidRPr="00EF0F35">
        <w:rPr>
          <w:lang w:val="lt-LT"/>
        </w:rPr>
        <w:t xml:space="preserve"> Fokus grupių interviu medžiaga. Žr. VPS 6 priedą.</w:t>
      </w:r>
    </w:p>
  </w:footnote>
  <w:footnote w:id="37">
    <w:p w14:paraId="2CD86D35" w14:textId="77777777" w:rsidR="00EF0F35" w:rsidRPr="00EF0F35" w:rsidRDefault="00EF0F35" w:rsidP="002469AF">
      <w:pPr>
        <w:pStyle w:val="FootnoteText"/>
        <w:rPr>
          <w:lang w:val="lt-LT"/>
        </w:rPr>
      </w:pPr>
      <w:r w:rsidRPr="00EF0F35">
        <w:rPr>
          <w:rStyle w:val="FootnoteReference"/>
          <w:lang w:val="lt-LT"/>
        </w:rPr>
        <w:footnoteRef/>
      </w:r>
      <w:r w:rsidRPr="00EF0F35">
        <w:rPr>
          <w:lang w:val="lt-LT"/>
        </w:rPr>
        <w:t xml:space="preserve"> Apskaičiuota pagal Lietuvos statistikos departamento duomenis. Duomenys apima ir Kalvarijos miestą.</w:t>
      </w:r>
    </w:p>
  </w:footnote>
  <w:footnote w:id="38">
    <w:p w14:paraId="05E2435A" w14:textId="077D5903" w:rsidR="00EF0F35" w:rsidRPr="00EF0F35" w:rsidRDefault="00EF0F35" w:rsidP="00CC66B8">
      <w:pPr>
        <w:pStyle w:val="FootnoteText"/>
        <w:jc w:val="both"/>
        <w:rPr>
          <w:lang w:val="lt-LT"/>
        </w:rPr>
      </w:pPr>
      <w:r w:rsidRPr="00EF0F35">
        <w:rPr>
          <w:rStyle w:val="FootnoteReference"/>
          <w:lang w:val="lt-LT"/>
        </w:rPr>
        <w:footnoteRef/>
      </w:r>
      <w:r w:rsidRPr="00EF0F35">
        <w:rPr>
          <w:lang w:val="lt-LT"/>
        </w:rPr>
        <w:t xml:space="preserve"> Lietuvos Respublikos 2011 metų gyventojų ir būstų surašymo duomenys. Duomenys apima ir Kalvarijos miestą. Lietuvos statistikos departamentas nekaupia duomenų apie užimtuosius pagal ekonomines veiklas už vėlesnį laikotarpį.</w:t>
      </w:r>
    </w:p>
  </w:footnote>
  <w:footnote w:id="39">
    <w:p w14:paraId="543E96E8" w14:textId="77777777" w:rsidR="00EF0F35" w:rsidRPr="00EF0F35" w:rsidRDefault="00EF0F35">
      <w:pPr>
        <w:pStyle w:val="FootnoteText"/>
        <w:rPr>
          <w:lang w:val="lt-LT"/>
        </w:rPr>
      </w:pPr>
      <w:r w:rsidRPr="00EF0F35">
        <w:rPr>
          <w:rStyle w:val="FootnoteReference"/>
          <w:lang w:val="lt-LT"/>
        </w:rPr>
        <w:footnoteRef/>
      </w:r>
      <w:r w:rsidRPr="00EF0F35">
        <w:rPr>
          <w:lang w:val="lt-LT"/>
        </w:rPr>
        <w:t xml:space="preserve"> Lietuvos statistikos departamento duomenys. Duomenys apima ir Kalvarijos miestą.</w:t>
      </w:r>
    </w:p>
  </w:footnote>
  <w:footnote w:id="40">
    <w:p w14:paraId="00301981" w14:textId="77777777" w:rsidR="00EF0F35" w:rsidRPr="00EF0F35" w:rsidRDefault="00EF0F35" w:rsidP="002E08B5">
      <w:pPr>
        <w:pStyle w:val="FootnoteText"/>
        <w:jc w:val="both"/>
        <w:rPr>
          <w:lang w:val="lt-LT"/>
        </w:rPr>
      </w:pPr>
      <w:r w:rsidRPr="00EF0F35">
        <w:rPr>
          <w:rStyle w:val="FootnoteReference"/>
          <w:lang w:val="lt-LT"/>
        </w:rPr>
        <w:footnoteRef/>
      </w:r>
      <w:r w:rsidRPr="00EF0F35">
        <w:rPr>
          <w:lang w:val="lt-LT"/>
        </w:rPr>
        <w:t xml:space="preserve"> Lietuvos statistikos departamento duomenys. Duomenys apima ir Kalvarijos miestą.</w:t>
      </w:r>
    </w:p>
  </w:footnote>
  <w:footnote w:id="41">
    <w:p w14:paraId="504F0776" w14:textId="77777777" w:rsidR="00EF0F35" w:rsidRPr="00EF0F35" w:rsidRDefault="00EF0F35">
      <w:pPr>
        <w:pStyle w:val="FootnoteText"/>
        <w:rPr>
          <w:lang w:val="lt-LT"/>
        </w:rPr>
      </w:pPr>
      <w:r w:rsidRPr="00EF0F35">
        <w:rPr>
          <w:rStyle w:val="FootnoteReference"/>
          <w:lang w:val="lt-LT"/>
        </w:rPr>
        <w:footnoteRef/>
      </w:r>
      <w:r w:rsidRPr="00EF0F35">
        <w:rPr>
          <w:lang w:val="lt-LT"/>
        </w:rPr>
        <w:t xml:space="preserve"> Lietuvos statistikos departamento duomenys. Duomenys apima ir Kalvarijos miestą.</w:t>
      </w:r>
    </w:p>
  </w:footnote>
  <w:footnote w:id="42">
    <w:p w14:paraId="5935CC33" w14:textId="1BC9C602" w:rsidR="00EF0F35" w:rsidRPr="00EF0F35" w:rsidRDefault="00EF0F35" w:rsidP="00CC66B8">
      <w:pPr>
        <w:pStyle w:val="FootnoteText"/>
        <w:jc w:val="both"/>
        <w:rPr>
          <w:lang w:val="lt-LT"/>
        </w:rPr>
      </w:pPr>
      <w:r w:rsidRPr="00EF0F35">
        <w:rPr>
          <w:rStyle w:val="FootnoteReference"/>
          <w:lang w:val="lt-LT"/>
        </w:rPr>
        <w:footnoteRef/>
      </w:r>
      <w:r w:rsidRPr="00EF0F35">
        <w:rPr>
          <w:lang w:val="lt-LT"/>
        </w:rPr>
        <w:t xml:space="preserve"> Lietuvos darbo biržos duomenys. Duomenys apima ir Kalvarijos miestą. Žr. interneto svetainę</w:t>
      </w:r>
    </w:p>
    <w:p w14:paraId="02DE0A0C" w14:textId="72452363" w:rsidR="00EF0F35" w:rsidRPr="00EF0F35" w:rsidRDefault="00EF0F35" w:rsidP="00CC66B8">
      <w:pPr>
        <w:pStyle w:val="FootnoteText"/>
        <w:jc w:val="both"/>
        <w:rPr>
          <w:lang w:val="lt-LT"/>
        </w:rPr>
      </w:pPr>
      <w:r w:rsidRPr="00EF0F35">
        <w:rPr>
          <w:lang w:val="lt-LT"/>
        </w:rPr>
        <w:t xml:space="preserve">http://www.ldb.lt/Informacija/DarboRinka/Puslapiai/statistika_tab.aspx </w:t>
      </w:r>
    </w:p>
  </w:footnote>
  <w:footnote w:id="43">
    <w:p w14:paraId="1B34177F" w14:textId="77777777" w:rsidR="00EF0F35" w:rsidRPr="00EF0F35" w:rsidRDefault="00EF0F35">
      <w:pPr>
        <w:pStyle w:val="FootnoteText"/>
        <w:rPr>
          <w:lang w:val="lt-LT"/>
        </w:rPr>
      </w:pPr>
      <w:r w:rsidRPr="00EF0F35">
        <w:rPr>
          <w:rStyle w:val="FootnoteReference"/>
          <w:lang w:val="lt-LT"/>
        </w:rPr>
        <w:footnoteRef/>
      </w:r>
      <w:r w:rsidRPr="00EF0F35">
        <w:rPr>
          <w:lang w:val="lt-LT"/>
        </w:rPr>
        <w:t xml:space="preserve"> Kalvarijos savivaldybės administracijos duomenys. Žr. VPS 10 priedą.</w:t>
      </w:r>
    </w:p>
  </w:footnote>
  <w:footnote w:id="44">
    <w:p w14:paraId="38763244" w14:textId="77777777" w:rsidR="00EF0F35" w:rsidRPr="00EF0F35" w:rsidRDefault="00EF0F35">
      <w:pPr>
        <w:pStyle w:val="FootnoteText"/>
        <w:rPr>
          <w:lang w:val="lt-LT"/>
        </w:rPr>
      </w:pPr>
      <w:r w:rsidRPr="00EF0F35">
        <w:rPr>
          <w:rStyle w:val="FootnoteReference"/>
          <w:lang w:val="lt-LT"/>
        </w:rPr>
        <w:footnoteRef/>
      </w:r>
      <w:r w:rsidRPr="00EF0F35">
        <w:rPr>
          <w:lang w:val="lt-LT"/>
        </w:rPr>
        <w:t xml:space="preserve"> Lietuvos statistikos departamento duomenys.  Duomenys apima ir Kalvarijos miestą.</w:t>
      </w:r>
    </w:p>
  </w:footnote>
  <w:footnote w:id="45">
    <w:p w14:paraId="29731DFE" w14:textId="77777777" w:rsidR="00EF0F35" w:rsidRPr="00EF0F35" w:rsidRDefault="00EF0F35">
      <w:pPr>
        <w:pStyle w:val="FootnoteText"/>
        <w:rPr>
          <w:lang w:val="lt-LT"/>
        </w:rPr>
      </w:pPr>
      <w:r w:rsidRPr="00EF0F35">
        <w:rPr>
          <w:rStyle w:val="FootnoteReference"/>
          <w:lang w:val="lt-LT"/>
        </w:rPr>
        <w:footnoteRef/>
      </w:r>
      <w:r w:rsidRPr="00EF0F35">
        <w:rPr>
          <w:lang w:val="lt-LT"/>
        </w:rPr>
        <w:t xml:space="preserve"> Paskaičiuota pagal Lietuvos statistikos departamento duomenis. Duomenys apima ir Kalvarijos miestą.</w:t>
      </w:r>
    </w:p>
  </w:footnote>
  <w:footnote w:id="46">
    <w:p w14:paraId="40525118" w14:textId="77777777" w:rsidR="00EF0F35" w:rsidRPr="00EF0F35" w:rsidRDefault="00EF0F35">
      <w:pPr>
        <w:pStyle w:val="FootnoteText"/>
        <w:rPr>
          <w:lang w:val="lt-LT"/>
        </w:rPr>
      </w:pPr>
      <w:r w:rsidRPr="00EF0F35">
        <w:rPr>
          <w:rStyle w:val="FootnoteReference"/>
          <w:lang w:val="lt-LT"/>
        </w:rPr>
        <w:footnoteRef/>
      </w:r>
      <w:r w:rsidRPr="00EF0F35">
        <w:rPr>
          <w:lang w:val="lt-LT"/>
        </w:rPr>
        <w:t xml:space="preserve"> Lietuvos statistikos departamento duomenys. Duomenys apima ir Kalvarijos miestą.</w:t>
      </w:r>
    </w:p>
  </w:footnote>
  <w:footnote w:id="47">
    <w:p w14:paraId="30FDEBEC" w14:textId="77777777" w:rsidR="00EF0F35" w:rsidRPr="00EF0F35" w:rsidRDefault="00EF0F35">
      <w:pPr>
        <w:pStyle w:val="FootnoteText"/>
        <w:rPr>
          <w:lang w:val="lt-LT"/>
        </w:rPr>
      </w:pPr>
      <w:r w:rsidRPr="00EF0F35">
        <w:rPr>
          <w:rStyle w:val="FootnoteReference"/>
          <w:lang w:val="lt-LT"/>
        </w:rPr>
        <w:footnoteRef/>
      </w:r>
      <w:r w:rsidRPr="00EF0F35">
        <w:rPr>
          <w:lang w:val="lt-LT"/>
        </w:rPr>
        <w:t xml:space="preserve"> Lietuvos statistikos departamento duomenys. Duomenys apima ir Kalvarijos miestą.</w:t>
      </w:r>
    </w:p>
  </w:footnote>
  <w:footnote w:id="48">
    <w:p w14:paraId="79A9F231" w14:textId="77777777" w:rsidR="00EF0F35" w:rsidRPr="00EF0F35" w:rsidRDefault="00EF0F35" w:rsidP="006C145E">
      <w:pPr>
        <w:pStyle w:val="FootnoteText"/>
        <w:rPr>
          <w:lang w:val="lt-LT"/>
        </w:rPr>
      </w:pPr>
      <w:r w:rsidRPr="00EF0F35">
        <w:rPr>
          <w:rStyle w:val="FootnoteReference"/>
          <w:lang w:val="lt-LT"/>
        </w:rPr>
        <w:footnoteRef/>
      </w:r>
      <w:r w:rsidRPr="00EF0F35">
        <w:rPr>
          <w:lang w:val="lt-LT"/>
        </w:rPr>
        <w:t xml:space="preserve"> Lietuvos statistikos departamento duomenys. Duomenys apima ir Kalvarijos miestą.</w:t>
      </w:r>
    </w:p>
  </w:footnote>
  <w:footnote w:id="49">
    <w:p w14:paraId="64248566" w14:textId="1586D22D" w:rsidR="00EF0F35" w:rsidRPr="00EF0F35" w:rsidRDefault="00EF0F35" w:rsidP="00CD255C">
      <w:pPr>
        <w:pStyle w:val="FootnoteText"/>
        <w:rPr>
          <w:lang w:val="lt-LT"/>
        </w:rPr>
      </w:pPr>
      <w:r w:rsidRPr="00EF0F35">
        <w:rPr>
          <w:rStyle w:val="FootnoteReference"/>
          <w:lang w:val="lt-LT"/>
        </w:rPr>
        <w:footnoteRef/>
      </w:r>
      <w:r w:rsidRPr="00EF0F35">
        <w:rPr>
          <w:lang w:val="lt-LT"/>
        </w:rPr>
        <w:t xml:space="preserve"> Kalvarijos savivaldybės administracijos informacija (žr. interneto nuorodą http://www.kalvarija.lt/index.php?3838943538).</w:t>
      </w:r>
    </w:p>
  </w:footnote>
  <w:footnote w:id="50">
    <w:p w14:paraId="5255C603" w14:textId="41D744BB" w:rsidR="00EF0F35" w:rsidRPr="00EF0F35" w:rsidRDefault="00EF0F35" w:rsidP="00DC4E65">
      <w:pPr>
        <w:pStyle w:val="FootnoteText"/>
        <w:jc w:val="both"/>
        <w:rPr>
          <w:lang w:val="lt-LT"/>
        </w:rPr>
      </w:pPr>
      <w:r w:rsidRPr="00EF0F35">
        <w:rPr>
          <w:rStyle w:val="FootnoteReference"/>
          <w:lang w:val="lt-LT"/>
        </w:rPr>
        <w:footnoteRef/>
      </w:r>
      <w:r w:rsidRPr="00EF0F35">
        <w:rPr>
          <w:lang w:val="lt-LT"/>
        </w:rPr>
        <w:t xml:space="preserve"> VšĮ „Gintaro poilsiavietė“ duomenys (žr. interneto svetainę http://stovyklagintaras.lt/). </w:t>
      </w:r>
    </w:p>
  </w:footnote>
  <w:footnote w:id="51">
    <w:p w14:paraId="6548E71C" w14:textId="4465CA98" w:rsidR="00EF0F35" w:rsidRPr="00EF0F35" w:rsidRDefault="00EF0F35" w:rsidP="00CD255C">
      <w:pPr>
        <w:pStyle w:val="FootnoteText"/>
        <w:rPr>
          <w:lang w:val="lt-LT"/>
        </w:rPr>
      </w:pPr>
      <w:r w:rsidRPr="00EF0F35">
        <w:rPr>
          <w:rStyle w:val="FootnoteReference"/>
          <w:lang w:val="lt-LT"/>
        </w:rPr>
        <w:footnoteRef/>
      </w:r>
      <w:r w:rsidRPr="00EF0F35">
        <w:rPr>
          <w:lang w:val="lt-LT"/>
        </w:rPr>
        <w:t xml:space="preserve"> Valstybinės mokesčių inspekcijos prie LR Finansų ministerijos duomenys (žr. interneto nuorodą https://www.vmi.lt/cms/gyventojai). Duomenys apima ir Kalvarijos miestą.</w:t>
      </w:r>
    </w:p>
  </w:footnote>
  <w:footnote w:id="52">
    <w:p w14:paraId="38D702DA" w14:textId="77777777" w:rsidR="00EF0F35" w:rsidRPr="00EF0F35" w:rsidRDefault="00EF0F35" w:rsidP="00DC4E65">
      <w:pPr>
        <w:pStyle w:val="FootnoteText"/>
        <w:jc w:val="both"/>
        <w:rPr>
          <w:lang w:val="lt-LT"/>
        </w:rPr>
      </w:pPr>
      <w:r w:rsidRPr="00EF0F35">
        <w:rPr>
          <w:rStyle w:val="FootnoteReference"/>
          <w:lang w:val="lt-LT"/>
        </w:rPr>
        <w:footnoteRef/>
      </w:r>
      <w:r w:rsidRPr="00EF0F35">
        <w:rPr>
          <w:lang w:val="lt-LT"/>
        </w:rPr>
        <w:t xml:space="preserve"> Marijampolės teritorinės darbo biržos duomenys. Žr. VPS 13 priedą.</w:t>
      </w:r>
    </w:p>
  </w:footnote>
  <w:footnote w:id="53">
    <w:p w14:paraId="2B952B54" w14:textId="77777777" w:rsidR="00EF0F35" w:rsidRPr="00EF0F35" w:rsidRDefault="00EF0F35" w:rsidP="00DC4E65">
      <w:pPr>
        <w:pStyle w:val="FootnoteText"/>
        <w:jc w:val="both"/>
        <w:rPr>
          <w:lang w:val="lt-LT"/>
        </w:rPr>
      </w:pPr>
      <w:r w:rsidRPr="00EF0F35">
        <w:rPr>
          <w:rStyle w:val="FootnoteReference"/>
          <w:lang w:val="lt-LT"/>
        </w:rPr>
        <w:footnoteRef/>
      </w:r>
      <w:r w:rsidRPr="00EF0F35">
        <w:rPr>
          <w:lang w:val="lt-LT"/>
        </w:rPr>
        <w:t xml:space="preserve"> Gyventojų anketinės apklausos duomenys. Žr. VPS 5 priedą.</w:t>
      </w:r>
    </w:p>
  </w:footnote>
  <w:footnote w:id="54">
    <w:p w14:paraId="0DE557AF" w14:textId="776525BE" w:rsidR="00EF0F35" w:rsidRPr="00EF0F35" w:rsidRDefault="00EF0F35" w:rsidP="00DC4E65">
      <w:pPr>
        <w:pStyle w:val="FootnoteText"/>
        <w:jc w:val="both"/>
        <w:rPr>
          <w:lang w:val="lt-LT"/>
        </w:rPr>
      </w:pPr>
      <w:r w:rsidRPr="00EF0F35">
        <w:rPr>
          <w:rStyle w:val="FootnoteReference"/>
          <w:lang w:val="lt-LT"/>
        </w:rPr>
        <w:footnoteRef/>
      </w:r>
      <w:r w:rsidRPr="00EF0F35">
        <w:rPr>
          <w:lang w:val="lt-LT"/>
        </w:rPr>
        <w:t xml:space="preserve"> UAB „Parama“ duomenys (žr. interneto nuorodą http://www.alytausparama.lt/?id=2&amp;lan=lt).</w:t>
      </w:r>
    </w:p>
  </w:footnote>
  <w:footnote w:id="55">
    <w:p w14:paraId="0E326396" w14:textId="2ACB4AB6" w:rsidR="00EF0F35" w:rsidRPr="00EF0F35" w:rsidRDefault="00EF0F35" w:rsidP="00DC4E65">
      <w:pPr>
        <w:pStyle w:val="FootnoteText"/>
        <w:rPr>
          <w:lang w:val="lt-LT"/>
        </w:rPr>
      </w:pPr>
      <w:r w:rsidRPr="00EF0F35">
        <w:rPr>
          <w:rStyle w:val="FootnoteReference"/>
          <w:lang w:val="lt-LT"/>
        </w:rPr>
        <w:footnoteRef/>
      </w:r>
      <w:r w:rsidRPr="00EF0F35">
        <w:rPr>
          <w:lang w:val="lt-LT"/>
        </w:rPr>
        <w:t xml:space="preserve"> http://118.lt/veiklu-sritys/mediena-ir-medzio apdorojimas/359?acttype=Mediena+ir+med%c5%beio+apdorojimas&amp;fa=&amp;fr=13&amp;fn=&amp;actionId=19.</w:t>
      </w:r>
    </w:p>
  </w:footnote>
  <w:footnote w:id="56">
    <w:p w14:paraId="2332CB56" w14:textId="53FDE15D" w:rsidR="00EF0F35" w:rsidRPr="00EF0F35" w:rsidRDefault="00EF0F35" w:rsidP="00DC4E65">
      <w:pPr>
        <w:pStyle w:val="FootnoteText"/>
        <w:jc w:val="both"/>
        <w:rPr>
          <w:lang w:val="lt-LT"/>
        </w:rPr>
      </w:pPr>
      <w:r w:rsidRPr="00EF0F35">
        <w:rPr>
          <w:rStyle w:val="FootnoteReference"/>
          <w:lang w:val="lt-LT"/>
        </w:rPr>
        <w:footnoteRef/>
      </w:r>
      <w:r w:rsidRPr="00EF0F35">
        <w:rPr>
          <w:lang w:val="lt-LT"/>
        </w:rPr>
        <w:t xml:space="preserve"> UAB „Rimedis” duomenys (žr. interneto nuorodą http://www.rimedis.lt/produktai/).</w:t>
      </w:r>
    </w:p>
  </w:footnote>
  <w:footnote w:id="57">
    <w:p w14:paraId="5DE6DD77" w14:textId="16213A90" w:rsidR="00EF0F35" w:rsidRPr="00EF0F35" w:rsidRDefault="00EF0F35" w:rsidP="00DC4E65">
      <w:pPr>
        <w:pStyle w:val="FootnoteText"/>
        <w:jc w:val="both"/>
        <w:rPr>
          <w:lang w:val="lt-LT"/>
        </w:rPr>
      </w:pPr>
      <w:r w:rsidRPr="00EF0F35">
        <w:rPr>
          <w:rStyle w:val="FootnoteReference"/>
          <w:lang w:val="lt-LT"/>
        </w:rPr>
        <w:footnoteRef/>
      </w:r>
      <w:r w:rsidRPr="00EF0F35">
        <w:rPr>
          <w:lang w:val="lt-LT"/>
        </w:rPr>
        <w:t xml:space="preserve"> Kalvarijos savivaldybės 2011–2017 metų plėtros strateginis planas.</w:t>
      </w:r>
    </w:p>
  </w:footnote>
  <w:footnote w:id="58">
    <w:p w14:paraId="30B5D499" w14:textId="6C23D00B" w:rsidR="00EF0F35" w:rsidRPr="00EF0F35" w:rsidRDefault="00EF0F35">
      <w:pPr>
        <w:pStyle w:val="FootnoteText"/>
        <w:rPr>
          <w:lang w:val="lt-LT"/>
        </w:rPr>
      </w:pPr>
      <w:r w:rsidRPr="00EF0F35">
        <w:rPr>
          <w:rStyle w:val="FootnoteReference"/>
          <w:lang w:val="lt-LT"/>
        </w:rPr>
        <w:footnoteRef/>
      </w:r>
      <w:r w:rsidRPr="00EF0F35">
        <w:rPr>
          <w:lang w:val="lt-LT"/>
        </w:rPr>
        <w:t xml:space="preserve"> Kalvarijos VVG leidinys „Kalvarijos VVG teritorijos vietos plėtros strategija 2007–2013 m.“, 2014 m.</w:t>
      </w:r>
    </w:p>
  </w:footnote>
  <w:footnote w:id="59">
    <w:p w14:paraId="14AC0FF5" w14:textId="495103BE" w:rsidR="00EF0F35" w:rsidRPr="00EF0F35" w:rsidRDefault="00EF0F35" w:rsidP="0064555E">
      <w:pPr>
        <w:pStyle w:val="FootnoteText"/>
        <w:rPr>
          <w:lang w:val="lt-LT"/>
        </w:rPr>
      </w:pPr>
      <w:r w:rsidRPr="00EF0F35">
        <w:rPr>
          <w:rStyle w:val="FootnoteReference"/>
          <w:lang w:val="lt-LT"/>
        </w:rPr>
        <w:footnoteRef/>
      </w:r>
      <w:r w:rsidRPr="00EF0F35">
        <w:rPr>
          <w:lang w:val="lt-LT"/>
        </w:rPr>
        <w:t xml:space="preserve"> Galimybių studija „Bendruomeninio verslo plėtros perspektyvos Kalvarijos savivaldybės teritorijoje“, Parengta ASU Žemės ūkio mokslo ir technologijų parko Kaimo regioninės plėtros centro darbuotojų: Rimanto Čiūto, Ritos Petlickaitės, Eugenijos Vasylienės (2012 m.).</w:t>
      </w:r>
    </w:p>
  </w:footnote>
  <w:footnote w:id="60">
    <w:p w14:paraId="27ECE6B3" w14:textId="77777777" w:rsidR="00EF0F35" w:rsidRPr="00EF0F35" w:rsidRDefault="00EF0F35">
      <w:pPr>
        <w:pStyle w:val="FootnoteText"/>
        <w:rPr>
          <w:lang w:val="lt-LT"/>
        </w:rPr>
      </w:pPr>
      <w:r w:rsidRPr="00EF0F35">
        <w:rPr>
          <w:rStyle w:val="FootnoteReference"/>
          <w:lang w:val="lt-LT"/>
        </w:rPr>
        <w:footnoteRef/>
      </w:r>
      <w:r w:rsidRPr="00EF0F35">
        <w:rPr>
          <w:lang w:val="lt-LT"/>
        </w:rPr>
        <w:t xml:space="preserve"> Kalvarijos savivaldybės administracijos duomenys. Žr. VPS 10 priedą.</w:t>
      </w:r>
    </w:p>
  </w:footnote>
  <w:footnote w:id="61">
    <w:p w14:paraId="465B1973" w14:textId="77777777" w:rsidR="00EF0F35" w:rsidRPr="00EF0F35" w:rsidRDefault="00EF0F35" w:rsidP="00CA3D4A">
      <w:pPr>
        <w:suppressAutoHyphens/>
        <w:spacing w:after="0" w:line="240" w:lineRule="auto"/>
        <w:rPr>
          <w:rFonts w:ascii="Times New Roman" w:eastAsia="Times New Roman" w:hAnsi="Times New Roman" w:cs="Times New Roman"/>
          <w:bCs/>
          <w:sz w:val="24"/>
          <w:szCs w:val="24"/>
          <w:lang w:eastAsia="ar-SA"/>
        </w:rPr>
      </w:pPr>
      <w:r w:rsidRPr="00EF0F35">
        <w:rPr>
          <w:rStyle w:val="FootnoteReference"/>
          <w:rFonts w:ascii="Times New Roman" w:hAnsi="Times New Roman" w:cs="Times New Roman"/>
          <w:sz w:val="20"/>
          <w:szCs w:val="20"/>
        </w:rPr>
        <w:footnoteRef/>
      </w:r>
      <w:r w:rsidRPr="00EF0F35">
        <w:rPr>
          <w:sz w:val="20"/>
          <w:szCs w:val="20"/>
        </w:rPr>
        <w:t xml:space="preserve"> </w:t>
      </w:r>
      <w:r w:rsidRPr="00EF0F35">
        <w:rPr>
          <w:rFonts w:ascii="Times New Roman" w:eastAsia="Times New Roman" w:hAnsi="Times New Roman" w:cs="Times New Roman"/>
          <w:sz w:val="20"/>
          <w:szCs w:val="20"/>
        </w:rPr>
        <w:t>Kalvarijos savivaldybės 2015–2017 m. strateginis veiklos planas.</w:t>
      </w:r>
    </w:p>
  </w:footnote>
  <w:footnote w:id="62">
    <w:p w14:paraId="1B24C47D" w14:textId="592FE524" w:rsidR="00EF0F35" w:rsidRPr="00EF0F35" w:rsidRDefault="00EF0F35">
      <w:pPr>
        <w:pStyle w:val="FootnoteText"/>
        <w:rPr>
          <w:lang w:val="lt-LT"/>
        </w:rPr>
      </w:pPr>
      <w:r w:rsidRPr="00EF0F35">
        <w:rPr>
          <w:rStyle w:val="FootnoteReference"/>
          <w:lang w:val="lt-LT"/>
        </w:rPr>
        <w:footnoteRef/>
      </w:r>
      <w:r w:rsidRPr="00EF0F35">
        <w:rPr>
          <w:lang w:val="lt-LT"/>
        </w:rPr>
        <w:t xml:space="preserve"> Kalvarijos savivaldybės administracijos duomenys. Žr. VPS 10 priedą.</w:t>
      </w:r>
    </w:p>
  </w:footnote>
  <w:footnote w:id="63">
    <w:p w14:paraId="2B15895A" w14:textId="7CFC28DC" w:rsidR="00EF0F35" w:rsidRPr="00EF0F35" w:rsidRDefault="00EF0F35">
      <w:pPr>
        <w:pStyle w:val="FootnoteText"/>
        <w:rPr>
          <w:lang w:val="lt-LT"/>
        </w:rPr>
      </w:pPr>
      <w:r w:rsidRPr="00EF0F35">
        <w:rPr>
          <w:rStyle w:val="FootnoteReference"/>
          <w:lang w:val="lt-LT"/>
        </w:rPr>
        <w:footnoteRef/>
      </w:r>
      <w:r w:rsidRPr="00EF0F35">
        <w:rPr>
          <w:lang w:val="lt-LT"/>
        </w:rPr>
        <w:t xml:space="preserve"> Kalvarijos savivaldybės administracijos duomenys. Žr. VPS 10 priedą.</w:t>
      </w:r>
    </w:p>
  </w:footnote>
  <w:footnote w:id="64">
    <w:p w14:paraId="68452747" w14:textId="65868A94" w:rsidR="00EF0F35" w:rsidRPr="00EF0F35" w:rsidRDefault="00EF0F35">
      <w:pPr>
        <w:pStyle w:val="FootnoteText"/>
        <w:rPr>
          <w:lang w:val="lt-LT"/>
        </w:rPr>
      </w:pPr>
      <w:r w:rsidRPr="00EF0F35">
        <w:rPr>
          <w:rStyle w:val="FootnoteReference"/>
          <w:lang w:val="lt-LT"/>
        </w:rPr>
        <w:footnoteRef/>
      </w:r>
      <w:r w:rsidRPr="00EF0F35">
        <w:rPr>
          <w:lang w:val="lt-LT"/>
        </w:rPr>
        <w:t xml:space="preserve"> Kalvarijos savivaldybės administracijos duomenys. Žr. VPS 10 priedą.</w:t>
      </w:r>
    </w:p>
  </w:footnote>
  <w:footnote w:id="65">
    <w:p w14:paraId="2FEC2200" w14:textId="77777777" w:rsidR="00EF0F35" w:rsidRPr="00EF0F35" w:rsidRDefault="00EF0F35">
      <w:pPr>
        <w:pStyle w:val="FootnoteText"/>
        <w:rPr>
          <w:lang w:val="lt-LT"/>
        </w:rPr>
      </w:pPr>
      <w:r w:rsidRPr="00EF0F35">
        <w:rPr>
          <w:rStyle w:val="FootnoteReference"/>
          <w:lang w:val="lt-LT"/>
        </w:rPr>
        <w:footnoteRef/>
      </w:r>
      <w:r w:rsidRPr="00EF0F35">
        <w:rPr>
          <w:lang w:val="lt-LT"/>
        </w:rPr>
        <w:t xml:space="preserve"> Kalvarijos savivaldybės 2015–2017 m. strateginis veiklos planas.</w:t>
      </w:r>
    </w:p>
  </w:footnote>
  <w:footnote w:id="66">
    <w:p w14:paraId="10E12FF2" w14:textId="77777777" w:rsidR="00EF0F35" w:rsidRPr="00EF0F35" w:rsidRDefault="00EF0F35">
      <w:pPr>
        <w:pStyle w:val="FootnoteText"/>
        <w:rPr>
          <w:lang w:val="lt-LT"/>
        </w:rPr>
      </w:pPr>
      <w:r w:rsidRPr="00EF0F35">
        <w:rPr>
          <w:rStyle w:val="FootnoteReference"/>
          <w:lang w:val="lt-LT"/>
        </w:rPr>
        <w:footnoteRef/>
      </w:r>
      <w:r w:rsidRPr="00EF0F35">
        <w:rPr>
          <w:lang w:val="lt-LT"/>
        </w:rPr>
        <w:t xml:space="preserve"> Kalvarijos savivaldybės administracijos duomenys. Žr. VPS 10 priedą.</w:t>
      </w:r>
    </w:p>
  </w:footnote>
  <w:footnote w:id="67">
    <w:p w14:paraId="29F91781" w14:textId="77777777" w:rsidR="00EF0F35" w:rsidRPr="00EF0F35" w:rsidRDefault="00EF0F35">
      <w:pPr>
        <w:pStyle w:val="FootnoteText"/>
        <w:rPr>
          <w:lang w:val="lt-LT"/>
        </w:rPr>
      </w:pPr>
      <w:r w:rsidRPr="00EF0F35">
        <w:rPr>
          <w:rStyle w:val="FootnoteReference"/>
          <w:lang w:val="lt-LT"/>
        </w:rPr>
        <w:footnoteRef/>
      </w:r>
      <w:r w:rsidRPr="00EF0F35">
        <w:rPr>
          <w:lang w:val="lt-LT"/>
        </w:rPr>
        <w:t xml:space="preserve"> Kalvarijos savivaldybės administracijos duomenys. Žr. VPS 10 priedą.</w:t>
      </w:r>
    </w:p>
  </w:footnote>
  <w:footnote w:id="68">
    <w:p w14:paraId="5407795E" w14:textId="77777777" w:rsidR="00EF0F35" w:rsidRPr="00EF0F35" w:rsidRDefault="00EF0F35" w:rsidP="001B390E">
      <w:pPr>
        <w:pStyle w:val="FootnoteText"/>
        <w:rPr>
          <w:lang w:val="lt-LT"/>
        </w:rPr>
      </w:pPr>
      <w:r w:rsidRPr="00EF0F35">
        <w:rPr>
          <w:rStyle w:val="FootnoteReference"/>
          <w:lang w:val="lt-LT"/>
        </w:rPr>
        <w:footnoteRef/>
      </w:r>
      <w:r w:rsidRPr="00EF0F35">
        <w:rPr>
          <w:lang w:val="lt-LT"/>
        </w:rPr>
        <w:t xml:space="preserve"> VĮ „Žemės ūkio informacijos ir kaimo verslo centras“ duomenys.</w:t>
      </w:r>
    </w:p>
  </w:footnote>
  <w:footnote w:id="69">
    <w:p w14:paraId="3DC7EC42" w14:textId="77777777" w:rsidR="00EF0F35" w:rsidRPr="00EF0F35" w:rsidRDefault="00EF0F35">
      <w:pPr>
        <w:pStyle w:val="FootnoteText"/>
        <w:rPr>
          <w:lang w:val="lt-LT"/>
        </w:rPr>
      </w:pPr>
      <w:r w:rsidRPr="00EF0F35">
        <w:rPr>
          <w:rStyle w:val="FootnoteReference"/>
          <w:lang w:val="lt-LT"/>
        </w:rPr>
        <w:footnoteRef/>
      </w:r>
      <w:r w:rsidRPr="00EF0F35">
        <w:rPr>
          <w:lang w:val="lt-LT"/>
        </w:rPr>
        <w:t xml:space="preserve"> Apskaičiuota pagal VĮ „Žemės ūkio informacijos ir kaimo verslo centras“ duomenis.</w:t>
      </w:r>
    </w:p>
  </w:footnote>
  <w:footnote w:id="70">
    <w:p w14:paraId="39BF630A" w14:textId="77777777" w:rsidR="00EF0F35" w:rsidRPr="00EF0F35" w:rsidRDefault="00EF0F35" w:rsidP="00CB2586">
      <w:pPr>
        <w:pStyle w:val="FootnoteText"/>
        <w:rPr>
          <w:lang w:val="lt-LT"/>
        </w:rPr>
      </w:pPr>
      <w:r w:rsidRPr="00EF0F35">
        <w:rPr>
          <w:rStyle w:val="FootnoteReference"/>
          <w:lang w:val="lt-LT"/>
        </w:rPr>
        <w:footnoteRef/>
      </w:r>
      <w:r w:rsidRPr="00EF0F35">
        <w:rPr>
          <w:lang w:val="lt-LT"/>
        </w:rPr>
        <w:t xml:space="preserve"> VĮ „Žemės ūkio informacijos ir kaimo verslo centras“ duomenys.</w:t>
      </w:r>
    </w:p>
  </w:footnote>
  <w:footnote w:id="71">
    <w:p w14:paraId="7E473FE9" w14:textId="77777777" w:rsidR="00EF0F35" w:rsidRPr="00EF0F35" w:rsidRDefault="00EF0F35" w:rsidP="00CB2586">
      <w:pPr>
        <w:pStyle w:val="FootnoteText"/>
        <w:rPr>
          <w:lang w:val="lt-LT"/>
        </w:rPr>
      </w:pPr>
      <w:r w:rsidRPr="00EF0F35">
        <w:rPr>
          <w:rStyle w:val="FootnoteReference"/>
          <w:lang w:val="lt-LT"/>
        </w:rPr>
        <w:footnoteRef/>
      </w:r>
      <w:r w:rsidRPr="00EF0F35">
        <w:rPr>
          <w:lang w:val="lt-LT"/>
        </w:rPr>
        <w:t xml:space="preserve"> Lietuvos statistikos departamento duomenys.</w:t>
      </w:r>
    </w:p>
  </w:footnote>
  <w:footnote w:id="72">
    <w:p w14:paraId="0E6BC037" w14:textId="77777777" w:rsidR="00EF0F35" w:rsidRPr="00EF0F35" w:rsidRDefault="00EF0F35">
      <w:pPr>
        <w:pStyle w:val="FootnoteText"/>
        <w:rPr>
          <w:lang w:val="lt-LT"/>
        </w:rPr>
      </w:pPr>
      <w:r w:rsidRPr="00EF0F35">
        <w:rPr>
          <w:rStyle w:val="FootnoteReference"/>
          <w:lang w:val="lt-LT"/>
        </w:rPr>
        <w:footnoteRef/>
      </w:r>
      <w:r w:rsidRPr="00EF0F35">
        <w:rPr>
          <w:lang w:val="lt-LT"/>
        </w:rPr>
        <w:t xml:space="preserve"> VĮ „Žemės ūkio informacijos ir kaimo verslo centras“ duomenys. Žr. VPS 15 priedą.</w:t>
      </w:r>
    </w:p>
  </w:footnote>
  <w:footnote w:id="73">
    <w:p w14:paraId="3994233D" w14:textId="191ECE03" w:rsidR="00EF0F35" w:rsidRPr="00EF0F35" w:rsidRDefault="00EF0F35">
      <w:pPr>
        <w:pStyle w:val="FootnoteText"/>
        <w:rPr>
          <w:lang w:val="lt-LT"/>
        </w:rPr>
      </w:pPr>
      <w:r w:rsidRPr="00EF0F35">
        <w:rPr>
          <w:rStyle w:val="FootnoteReference"/>
          <w:lang w:val="lt-LT"/>
        </w:rPr>
        <w:footnoteRef/>
      </w:r>
      <w:r w:rsidRPr="00EF0F35">
        <w:rPr>
          <w:lang w:val="lt-LT"/>
        </w:rPr>
        <w:t xml:space="preserve"> Kalvarijos savivaldybės 2015–2017 m. strateginis veiklos planas.</w:t>
      </w:r>
    </w:p>
  </w:footnote>
  <w:footnote w:id="74">
    <w:p w14:paraId="4EEF2126" w14:textId="141EBAB5" w:rsidR="00EF0F35" w:rsidRPr="00EF0F35" w:rsidRDefault="00EF0F35">
      <w:pPr>
        <w:pStyle w:val="FootnoteText"/>
        <w:rPr>
          <w:lang w:val="lt-LT"/>
        </w:rPr>
      </w:pPr>
      <w:r w:rsidRPr="00EF0F35">
        <w:rPr>
          <w:rStyle w:val="FootnoteReference"/>
          <w:lang w:val="lt-LT"/>
        </w:rPr>
        <w:footnoteRef/>
      </w:r>
      <w:r w:rsidRPr="00EF0F35">
        <w:rPr>
          <w:lang w:val="lt-LT"/>
        </w:rPr>
        <w:t xml:space="preserve"> UAB „Idavang“ duomenys (žr. interneto nuorodą http://idavang.lt/#zemelapis).</w:t>
      </w:r>
    </w:p>
  </w:footnote>
  <w:footnote w:id="75">
    <w:p w14:paraId="56B9A71D" w14:textId="77777777" w:rsidR="00EF0F35" w:rsidRPr="00EF0F35" w:rsidRDefault="00EF0F35">
      <w:pPr>
        <w:pStyle w:val="FootnoteText"/>
        <w:rPr>
          <w:lang w:val="lt-LT"/>
        </w:rPr>
      </w:pPr>
      <w:r w:rsidRPr="00EF0F35">
        <w:rPr>
          <w:rStyle w:val="FootnoteReference"/>
          <w:lang w:val="lt-LT"/>
        </w:rPr>
        <w:footnoteRef/>
      </w:r>
      <w:r w:rsidRPr="00EF0F35">
        <w:rPr>
          <w:lang w:val="lt-LT"/>
        </w:rPr>
        <w:t xml:space="preserve"> Gyventojų anketinės apklausos rezultatai. Žr. VPS 5 priedą.</w:t>
      </w:r>
    </w:p>
  </w:footnote>
  <w:footnote w:id="76">
    <w:p w14:paraId="2B4CF906" w14:textId="77777777" w:rsidR="00EF0F35" w:rsidRPr="00EF0F35" w:rsidRDefault="00EF0F35">
      <w:pPr>
        <w:pStyle w:val="FootnoteText"/>
        <w:rPr>
          <w:lang w:val="lt-LT"/>
        </w:rPr>
      </w:pPr>
      <w:r w:rsidRPr="00EF0F35">
        <w:rPr>
          <w:rStyle w:val="FootnoteReference"/>
          <w:lang w:val="lt-LT"/>
        </w:rPr>
        <w:footnoteRef/>
      </w:r>
      <w:r w:rsidRPr="00EF0F35">
        <w:rPr>
          <w:lang w:val="lt-LT"/>
        </w:rPr>
        <w:t xml:space="preserve"> Būklės vertinimo reikšmės: 3 – gera; 2- vidutinė; 1 – bloga. Tendencijų vertinimo reikšmės: 3 – gerėja; 2 - neutrali; 1 – blogėja. Pateikiamas respondentų vertinimų vidurkis.</w:t>
      </w:r>
    </w:p>
  </w:footnote>
  <w:footnote w:id="77">
    <w:p w14:paraId="42FA2DD3" w14:textId="6D5D7351" w:rsidR="00EF0F35" w:rsidRPr="00EF0F35" w:rsidRDefault="00EF0F35" w:rsidP="009E1CF8">
      <w:pPr>
        <w:pStyle w:val="FootnoteText"/>
        <w:rPr>
          <w:lang w:val="lt-LT"/>
        </w:rPr>
      </w:pPr>
      <w:r w:rsidRPr="00EF0F35">
        <w:rPr>
          <w:rStyle w:val="FootnoteReference"/>
          <w:lang w:val="lt-LT"/>
        </w:rPr>
        <w:footnoteRef/>
      </w:r>
      <w:r w:rsidRPr="00EF0F35">
        <w:rPr>
          <w:lang w:val="lt-LT"/>
        </w:rPr>
        <w:t xml:space="preserve"> Kalvarijos NVO vietos veiklos grupei pateikti duomenys. Žr. VPS 9 priedą.</w:t>
      </w:r>
    </w:p>
  </w:footnote>
  <w:footnote w:id="78">
    <w:p w14:paraId="12BCDEE8" w14:textId="77777777" w:rsidR="00EF0F35" w:rsidRPr="00EF0F35" w:rsidRDefault="00EF0F35" w:rsidP="00134265">
      <w:pPr>
        <w:pStyle w:val="FootnoteText"/>
        <w:rPr>
          <w:lang w:val="lt-LT"/>
        </w:rPr>
      </w:pPr>
      <w:r w:rsidRPr="00EF0F35">
        <w:rPr>
          <w:rStyle w:val="FootnoteReference"/>
          <w:lang w:val="lt-LT"/>
        </w:rPr>
        <w:footnoteRef/>
      </w:r>
      <w:r w:rsidRPr="00EF0F35">
        <w:rPr>
          <w:lang w:val="lt-LT"/>
        </w:rPr>
        <w:t xml:space="preserve"> 4 NVO nepateikė duomenų apie savo veiklą.</w:t>
      </w:r>
    </w:p>
  </w:footnote>
  <w:footnote w:id="79">
    <w:p w14:paraId="72C0294B" w14:textId="77777777" w:rsidR="00EF0F35" w:rsidRPr="00EF0F35" w:rsidRDefault="00EF0F35" w:rsidP="000F04F9">
      <w:pPr>
        <w:pStyle w:val="FootnoteText"/>
        <w:rPr>
          <w:lang w:val="lt-LT"/>
        </w:rPr>
      </w:pPr>
      <w:r w:rsidRPr="00EF0F35">
        <w:rPr>
          <w:rStyle w:val="FootnoteReference"/>
          <w:lang w:val="lt-LT"/>
        </w:rPr>
        <w:footnoteRef/>
      </w:r>
      <w:r w:rsidRPr="00EF0F35">
        <w:rPr>
          <w:lang w:val="lt-LT"/>
        </w:rPr>
        <w:t xml:space="preserve"> Kalvarijos savivaldybės administracijos informacija. Žr. VPS 10 priedą.</w:t>
      </w:r>
    </w:p>
  </w:footnote>
  <w:footnote w:id="80">
    <w:p w14:paraId="50FD193B" w14:textId="77777777" w:rsidR="00EF0F35" w:rsidRPr="00EF0F35" w:rsidRDefault="00EF0F35">
      <w:pPr>
        <w:pStyle w:val="FootnoteText"/>
        <w:rPr>
          <w:lang w:val="lt-LT"/>
        </w:rPr>
      </w:pPr>
      <w:r w:rsidRPr="00EF0F35">
        <w:rPr>
          <w:rStyle w:val="FootnoteReference"/>
          <w:lang w:val="lt-LT"/>
        </w:rPr>
        <w:footnoteRef/>
      </w:r>
      <w:r w:rsidRPr="00EF0F35">
        <w:rPr>
          <w:lang w:val="lt-LT"/>
        </w:rPr>
        <w:t xml:space="preserve"> Kalvarijos savivaldybės administracijos duomenys. Žr. VPS 10 priedą.</w:t>
      </w:r>
    </w:p>
  </w:footnote>
  <w:footnote w:id="81">
    <w:p w14:paraId="18BDD75C" w14:textId="77777777" w:rsidR="00EF0F35" w:rsidRPr="00EF0F35" w:rsidRDefault="00EF0F35" w:rsidP="003B0902">
      <w:pPr>
        <w:pStyle w:val="FootnoteText"/>
        <w:rPr>
          <w:lang w:val="lt-LT"/>
        </w:rPr>
      </w:pPr>
      <w:r w:rsidRPr="00EF0F35">
        <w:rPr>
          <w:rStyle w:val="FootnoteReference"/>
          <w:lang w:val="lt-LT"/>
        </w:rPr>
        <w:footnoteRef/>
      </w:r>
      <w:r w:rsidRPr="00EF0F35">
        <w:rPr>
          <w:lang w:val="lt-LT"/>
        </w:rPr>
        <w:t xml:space="preserve"> Kalvarijos vaikų lopšelio-darželio „Žilvitis“ duomenys. Žr. VPS 16 priedą.</w:t>
      </w:r>
    </w:p>
  </w:footnote>
  <w:footnote w:id="82">
    <w:p w14:paraId="74B3224F" w14:textId="50ED930D" w:rsidR="00EF0F35" w:rsidRPr="00EF0F35" w:rsidRDefault="00EF0F35">
      <w:pPr>
        <w:pStyle w:val="FootnoteText"/>
        <w:rPr>
          <w:lang w:val="lt-LT"/>
        </w:rPr>
      </w:pPr>
      <w:r w:rsidRPr="00EF0F35">
        <w:rPr>
          <w:rStyle w:val="FootnoteReference"/>
          <w:lang w:val="lt-LT"/>
        </w:rPr>
        <w:footnoteRef/>
      </w:r>
      <w:r w:rsidRPr="00EF0F35">
        <w:rPr>
          <w:lang w:val="lt-LT"/>
        </w:rPr>
        <w:t xml:space="preserve"> Kalvarijos savivaldybės administracijos duomenys. Žr. VPS 10 priedą.</w:t>
      </w:r>
    </w:p>
  </w:footnote>
  <w:footnote w:id="83">
    <w:p w14:paraId="4AE504E2" w14:textId="064C31AB" w:rsidR="00EF0F35" w:rsidRPr="00EF0F35" w:rsidRDefault="00EF0F35">
      <w:pPr>
        <w:pStyle w:val="FootnoteText"/>
        <w:rPr>
          <w:lang w:val="lt-LT"/>
        </w:rPr>
      </w:pPr>
      <w:r w:rsidRPr="00EF0F35">
        <w:rPr>
          <w:rStyle w:val="FootnoteReference"/>
          <w:lang w:val="lt-LT"/>
        </w:rPr>
        <w:footnoteRef/>
      </w:r>
      <w:r w:rsidRPr="00EF0F35">
        <w:rPr>
          <w:lang w:val="lt-LT"/>
        </w:rPr>
        <w:t xml:space="preserve"> Kalvarijos savivaldybės viešosios bibliotekos duomenys (žr. interneto nuorodą http://www.kalvarijosvb.lt/joomla/index.php/kontaktai/struktura).</w:t>
      </w:r>
    </w:p>
  </w:footnote>
  <w:footnote w:id="84">
    <w:p w14:paraId="618766DE" w14:textId="2D45CF08" w:rsidR="00EF0F35" w:rsidRPr="00EF0F35" w:rsidRDefault="00EF0F35">
      <w:pPr>
        <w:pStyle w:val="FootnoteText"/>
        <w:rPr>
          <w:lang w:val="lt-LT"/>
        </w:rPr>
      </w:pPr>
      <w:r w:rsidRPr="00EF0F35">
        <w:rPr>
          <w:rStyle w:val="FootnoteReference"/>
          <w:lang w:val="lt-LT"/>
        </w:rPr>
        <w:footnoteRef/>
      </w:r>
      <w:r w:rsidRPr="00EF0F35">
        <w:rPr>
          <w:lang w:val="lt-LT"/>
        </w:rPr>
        <w:t xml:space="preserve"> Lietuvos turizmo įmonių katalogas (žr. Internet nuorodą http://www.viskasturizmui.lt/lankytinos/vietos/40).</w:t>
      </w:r>
    </w:p>
  </w:footnote>
  <w:footnote w:id="85">
    <w:p w14:paraId="75C692BC" w14:textId="3FFB6B11" w:rsidR="00EF0F35" w:rsidRPr="00EF0F35" w:rsidRDefault="00EF0F35">
      <w:pPr>
        <w:pStyle w:val="FootnoteText"/>
        <w:rPr>
          <w:lang w:val="lt-LT"/>
        </w:rPr>
      </w:pPr>
      <w:r w:rsidRPr="00EF0F35">
        <w:rPr>
          <w:rStyle w:val="FootnoteReference"/>
          <w:lang w:val="lt-LT"/>
        </w:rPr>
        <w:footnoteRef/>
      </w:r>
      <w:r w:rsidRPr="00EF0F35">
        <w:rPr>
          <w:lang w:val="lt-LT"/>
        </w:rPr>
        <w:t xml:space="preserve"> Sangrūdos gimnazijos duomenys (žr. interneto nuorodą http://gimnazija.sangruda.lt/index.php/apie-mus/muziejus).</w:t>
      </w:r>
    </w:p>
  </w:footnote>
  <w:footnote w:id="86">
    <w:p w14:paraId="3BF99DA4" w14:textId="04B7B259" w:rsidR="00EF0F35" w:rsidRPr="00EF0F35" w:rsidRDefault="00EF0F35">
      <w:pPr>
        <w:pStyle w:val="FootnoteText"/>
        <w:rPr>
          <w:lang w:val="lt-LT"/>
        </w:rPr>
      </w:pPr>
      <w:r w:rsidRPr="00EF0F35">
        <w:rPr>
          <w:rStyle w:val="FootnoteReference"/>
          <w:lang w:val="lt-LT"/>
        </w:rPr>
        <w:footnoteRef/>
      </w:r>
      <w:r w:rsidRPr="00EF0F35">
        <w:rPr>
          <w:lang w:val="lt-LT"/>
        </w:rPr>
        <w:t xml:space="preserve"> VšĮ „Kalvarijos pirminės sveikatos priežiūros centras“ duomenys (žr. interneto nuorodą http://kalvarijospspc.puslapiai.lt/medpunktai.htm).</w:t>
      </w:r>
    </w:p>
  </w:footnote>
  <w:footnote w:id="87">
    <w:p w14:paraId="3BDB2D00" w14:textId="0E1BD774" w:rsidR="00EF0F35" w:rsidRPr="00EF0F35" w:rsidRDefault="00EF0F35">
      <w:pPr>
        <w:pStyle w:val="FootnoteText"/>
        <w:rPr>
          <w:lang w:val="lt-LT"/>
        </w:rPr>
      </w:pPr>
      <w:r w:rsidRPr="00EF0F35">
        <w:rPr>
          <w:rStyle w:val="FootnoteReference"/>
          <w:lang w:val="lt-LT"/>
        </w:rPr>
        <w:footnoteRef/>
      </w:r>
      <w:r w:rsidRPr="00EF0F35">
        <w:rPr>
          <w:lang w:val="lt-LT"/>
        </w:rPr>
        <w:t xml:space="preserve"> Kalvarijos VVG parengtas leidinys „Kalvarijos VVG teritorijos vietos plėtros strategija 2007–2013 m.“, 2014 m.</w:t>
      </w:r>
    </w:p>
  </w:footnote>
  <w:footnote w:id="88">
    <w:p w14:paraId="2CFC510E" w14:textId="7743051A" w:rsidR="00EF0F35" w:rsidRPr="00EF0F35" w:rsidRDefault="00EF0F35">
      <w:pPr>
        <w:pStyle w:val="FootnoteText"/>
        <w:rPr>
          <w:lang w:val="lt-LT"/>
        </w:rPr>
      </w:pPr>
      <w:r w:rsidRPr="00EF0F35">
        <w:rPr>
          <w:rStyle w:val="FootnoteReference"/>
          <w:lang w:val="lt-LT"/>
        </w:rPr>
        <w:footnoteRef/>
      </w:r>
      <w:r w:rsidRPr="00EF0F35">
        <w:rPr>
          <w:lang w:val="lt-LT"/>
        </w:rPr>
        <w:t xml:space="preserve"> VšĮ „Sangrūdos ambulatorija“ duomenys (žr. interneto nuorodą http://ambulatorija.sangruda.lt/articles.php?lng=lt&amp;pg=452).</w:t>
      </w:r>
    </w:p>
  </w:footnote>
  <w:footnote w:id="89">
    <w:p w14:paraId="1A304A63" w14:textId="160776CF" w:rsidR="00EF0F35" w:rsidRPr="00EF0F35" w:rsidRDefault="00EF0F35">
      <w:pPr>
        <w:pStyle w:val="FootnoteText"/>
        <w:rPr>
          <w:lang w:val="lt-LT"/>
        </w:rPr>
      </w:pPr>
      <w:r w:rsidRPr="00EF0F35">
        <w:rPr>
          <w:rStyle w:val="FootnoteReference"/>
          <w:lang w:val="lt-LT"/>
        </w:rPr>
        <w:footnoteRef/>
      </w:r>
      <w:r w:rsidRPr="00EF0F35">
        <w:rPr>
          <w:lang w:val="lt-LT"/>
        </w:rPr>
        <w:t xml:space="preserve"> Kalvarijos priešgaisrinės apsaugos ir gelbėjimo tarnybos duomenys (žr. interneto nuorodą http://www.kalvarijospagt.lt/index.php?option=com_content&amp;view=article&amp;id=2&amp;Itemid=3).</w:t>
      </w:r>
    </w:p>
  </w:footnote>
  <w:footnote w:id="90">
    <w:p w14:paraId="54A93CF3" w14:textId="0A5DC49D" w:rsidR="00EF0F35" w:rsidRPr="00EF0F35" w:rsidRDefault="00EF0F35">
      <w:pPr>
        <w:pStyle w:val="FootnoteText"/>
        <w:rPr>
          <w:lang w:val="lt-LT"/>
        </w:rPr>
      </w:pPr>
      <w:r w:rsidRPr="00EF0F35">
        <w:rPr>
          <w:rStyle w:val="FootnoteReference"/>
          <w:lang w:val="lt-LT"/>
        </w:rPr>
        <w:footnoteRef/>
      </w:r>
      <w:r w:rsidRPr="00EF0F35">
        <w:rPr>
          <w:lang w:val="lt-LT"/>
        </w:rPr>
        <w:t xml:space="preserve"> Pasienio kontrolės punktų direkcijos prie Susisiekimo ministerijos duomenys (žr. interneto nuorodą http://www.pkpd.lt/lt/apie_direkcija).</w:t>
      </w:r>
    </w:p>
  </w:footnote>
  <w:footnote w:id="91">
    <w:p w14:paraId="40DBF51F" w14:textId="4580D3B7" w:rsidR="00EF0F35" w:rsidRPr="00EF0F35" w:rsidRDefault="00EF0F35">
      <w:pPr>
        <w:pStyle w:val="FootnoteText"/>
        <w:rPr>
          <w:lang w:val="lt-LT"/>
        </w:rPr>
      </w:pPr>
      <w:r w:rsidRPr="00EF0F35">
        <w:rPr>
          <w:rStyle w:val="FootnoteReference"/>
          <w:lang w:val="lt-LT"/>
        </w:rPr>
        <w:footnoteRef/>
      </w:r>
      <w:r w:rsidRPr="00EF0F35">
        <w:rPr>
          <w:lang w:val="lt-LT"/>
        </w:rPr>
        <w:t xml:space="preserve"> AB „Lietuvos pastas” duomenys (žr. interneto nuorodą http://www.post.lt/lt/pagalba/pasto-skyriai-dezutes?municipality_id=245&amp;settlement_id=&amp;=Filtruoti). </w:t>
      </w:r>
    </w:p>
  </w:footnote>
  <w:footnote w:id="92">
    <w:p w14:paraId="547449B5" w14:textId="731F89AA" w:rsidR="00EF0F35" w:rsidRPr="00EF0F35" w:rsidRDefault="00EF0F35" w:rsidP="00EF1663">
      <w:pPr>
        <w:pStyle w:val="FootnoteText"/>
        <w:rPr>
          <w:lang w:val="lt-LT"/>
        </w:rPr>
      </w:pPr>
      <w:r w:rsidRPr="00EF0F35">
        <w:rPr>
          <w:rStyle w:val="FootnoteReference"/>
          <w:lang w:val="lt-LT"/>
        </w:rPr>
        <w:footnoteRef/>
      </w:r>
      <w:r w:rsidRPr="00EF0F35">
        <w:rPr>
          <w:lang w:val="lt-LT"/>
        </w:rPr>
        <w:t xml:space="preserve"> Kalvarijos savivaldybės administracijos duomenys (žr. interneto nuorodą </w:t>
      </w:r>
      <w:r w:rsidRPr="00235D78">
        <w:rPr>
          <w:lang w:val="lt-LT"/>
        </w:rPr>
        <w:t>http://www.kalvarija.lt/index.php?3838943538</w:t>
      </w:r>
      <w:r w:rsidRPr="00EF0F35">
        <w:rPr>
          <w:lang w:val="lt-LT"/>
        </w:rPr>
        <w:t>) ir Nacionalinės žemės tarnybos duomenys (žr. interneto nuorodą http://www.nzt.lt/go.php/lit/MARIJAMPOLES-KAZLU-RUDOS-IR-KALVARIJOS-SKYRIUS).</w:t>
      </w:r>
    </w:p>
  </w:footnote>
  <w:footnote w:id="93">
    <w:p w14:paraId="45FB9F9D" w14:textId="77777777" w:rsidR="00EF0F35" w:rsidRPr="00EF0F35" w:rsidRDefault="00EF0F35">
      <w:pPr>
        <w:pStyle w:val="FootnoteText"/>
        <w:rPr>
          <w:lang w:val="lt-LT"/>
        </w:rPr>
      </w:pPr>
      <w:r w:rsidRPr="00EF0F35">
        <w:rPr>
          <w:rStyle w:val="FootnoteReference"/>
          <w:lang w:val="lt-LT"/>
        </w:rPr>
        <w:footnoteRef/>
      </w:r>
      <w:r w:rsidRPr="00EF0F35">
        <w:rPr>
          <w:lang w:val="lt-LT"/>
        </w:rPr>
        <w:t xml:space="preserve"> Kalvarijos savivaldybės kultūros centro informacija. Žr. VPS 17 priedą.</w:t>
      </w:r>
    </w:p>
  </w:footnote>
  <w:footnote w:id="94">
    <w:p w14:paraId="612736E7" w14:textId="77777777" w:rsidR="00EF0F35" w:rsidRPr="00EF0F35" w:rsidRDefault="00EF0F35">
      <w:pPr>
        <w:pStyle w:val="FootnoteText"/>
        <w:rPr>
          <w:lang w:val="lt-LT"/>
        </w:rPr>
      </w:pPr>
      <w:r w:rsidRPr="00EF0F35">
        <w:rPr>
          <w:rStyle w:val="FootnoteReference"/>
          <w:lang w:val="lt-LT"/>
        </w:rPr>
        <w:footnoteRef/>
      </w:r>
      <w:r w:rsidRPr="00EF0F35">
        <w:rPr>
          <w:lang w:val="lt-LT"/>
        </w:rPr>
        <w:t xml:space="preserve"> Kalvarijos savivaldybės kultūros centro informacija. Žr. VPS 17 priedą.</w:t>
      </w:r>
    </w:p>
  </w:footnote>
  <w:footnote w:id="95">
    <w:p w14:paraId="6A953671" w14:textId="7ACDCFF1" w:rsidR="00EF0F35" w:rsidRPr="00EF0F35" w:rsidRDefault="00EF0F35">
      <w:pPr>
        <w:pStyle w:val="FootnoteText"/>
        <w:rPr>
          <w:lang w:val="lt-LT"/>
        </w:rPr>
      </w:pPr>
      <w:r w:rsidRPr="00EF0F35">
        <w:rPr>
          <w:rStyle w:val="FootnoteReference"/>
          <w:lang w:val="lt-LT"/>
        </w:rPr>
        <w:footnoteRef/>
      </w:r>
      <w:r w:rsidRPr="00EF0F35">
        <w:rPr>
          <w:lang w:val="lt-LT"/>
        </w:rPr>
        <w:t xml:space="preserve"> Kalvarijos viešosios bibliotekos duomenys (žr. interneto nuorodą http://www.kalvarijosvb.lt/joomla/index.php/tau-2).</w:t>
      </w:r>
    </w:p>
  </w:footnote>
  <w:footnote w:id="96">
    <w:p w14:paraId="38723933" w14:textId="77777777" w:rsidR="00EF0F35" w:rsidRPr="00EF0F35" w:rsidRDefault="00EF0F35" w:rsidP="00134265">
      <w:pPr>
        <w:pStyle w:val="FootnoteText"/>
        <w:rPr>
          <w:lang w:val="lt-LT"/>
        </w:rPr>
      </w:pPr>
      <w:r w:rsidRPr="00EF0F35">
        <w:rPr>
          <w:rStyle w:val="FootnoteReference"/>
          <w:lang w:val="lt-LT"/>
        </w:rPr>
        <w:footnoteRef/>
      </w:r>
      <w:r w:rsidRPr="00EF0F35">
        <w:rPr>
          <w:lang w:val="lt-LT"/>
        </w:rPr>
        <w:t xml:space="preserve"> Kultūros vertybių registro duomenys. http://kvr.kpd.lt/heritage/.</w:t>
      </w:r>
    </w:p>
  </w:footnote>
  <w:footnote w:id="97">
    <w:p w14:paraId="2EDAFFAF" w14:textId="2465495A" w:rsidR="00EF0F35" w:rsidRPr="00EF0F35" w:rsidRDefault="00EF0F35">
      <w:pPr>
        <w:pStyle w:val="FootnoteText"/>
        <w:rPr>
          <w:lang w:val="lt-LT"/>
        </w:rPr>
      </w:pPr>
      <w:r w:rsidRPr="00EF0F35">
        <w:rPr>
          <w:rStyle w:val="FootnoteReference"/>
          <w:lang w:val="lt-LT"/>
        </w:rPr>
        <w:footnoteRef/>
      </w:r>
      <w:r w:rsidRPr="00EF0F35">
        <w:rPr>
          <w:lang w:val="lt-LT"/>
        </w:rPr>
        <w:t xml:space="preserve"> Kalvarijos VVG leidinys „Kalvarijos VVG teritorijos vietos plėtros strategija 2007–2013 m.“, 2014 m.</w:t>
      </w:r>
    </w:p>
  </w:footnote>
  <w:footnote w:id="98">
    <w:p w14:paraId="13CD6C61" w14:textId="77777777" w:rsidR="00EF0F35" w:rsidRPr="00EF0F35" w:rsidRDefault="00EF0F35" w:rsidP="002A4A2E">
      <w:pPr>
        <w:pStyle w:val="FootnoteText"/>
        <w:rPr>
          <w:lang w:val="lt-LT"/>
        </w:rPr>
      </w:pPr>
      <w:r w:rsidRPr="00EF0F35">
        <w:rPr>
          <w:rStyle w:val="FootnoteReference"/>
          <w:lang w:val="lt-LT"/>
        </w:rPr>
        <w:footnoteRef/>
      </w:r>
      <w:r w:rsidRPr="00EF0F35">
        <w:rPr>
          <w:lang w:val="lt-LT"/>
        </w:rPr>
        <w:t xml:space="preserve"> Būklės vertinimo reikšmės: 3 – gera; 2- vidutinė; 1 – bloga. Tendencijų vertinimo reikšmės: 3 – gerėja; 2 - neutrali; 1 – blogėja. Pateikiamas respondentų vertinimų vidurkis.</w:t>
      </w:r>
    </w:p>
  </w:footnote>
  <w:footnote w:id="99">
    <w:p w14:paraId="09C59760" w14:textId="0336092F" w:rsidR="00EF0F35" w:rsidRPr="00EF0F35" w:rsidRDefault="00EF0F35">
      <w:pPr>
        <w:pStyle w:val="FootnoteText"/>
        <w:rPr>
          <w:lang w:val="lt-LT"/>
        </w:rPr>
      </w:pPr>
      <w:r w:rsidRPr="00EF0F35">
        <w:rPr>
          <w:rStyle w:val="FootnoteReference"/>
          <w:lang w:val="lt-LT"/>
        </w:rPr>
        <w:footnoteRef/>
      </w:r>
      <w:r w:rsidRPr="00EF0F35">
        <w:rPr>
          <w:lang w:val="lt-LT"/>
        </w:rPr>
        <w:t xml:space="preserve"> Apskaičiuota pagal Lietuvos Respublikos žemės fondo 2014 m. duomenis, kurie pateikiami Nacionalinės žemės tarnybos prie Žemės ūkio ministerijos ir Valstybės įmonės „Valstybės žemės fondas“ (žr. interneto svetainę https://zis.lt/wp-content/uploads/2015/06/ZF_2014.pdf). Duomenys apima ir savivaldybės centrą – Kalvarijos miestą).</w:t>
      </w:r>
    </w:p>
  </w:footnote>
  <w:footnote w:id="100">
    <w:p w14:paraId="274F827B" w14:textId="64B610D1" w:rsidR="00EF0F35" w:rsidRPr="00EF0F35" w:rsidRDefault="00EF0F35" w:rsidP="003932FE">
      <w:pPr>
        <w:pStyle w:val="FootnoteText"/>
        <w:rPr>
          <w:lang w:val="lt-LT"/>
        </w:rPr>
      </w:pPr>
      <w:r w:rsidRPr="00EF0F35">
        <w:rPr>
          <w:rStyle w:val="FootnoteReference"/>
          <w:rFonts w:eastAsiaTheme="majorEastAsia"/>
          <w:lang w:val="lt-LT"/>
        </w:rPr>
        <w:footnoteRef/>
      </w:r>
      <w:r w:rsidRPr="00EF0F35">
        <w:rPr>
          <w:lang w:val="lt-LT"/>
        </w:rPr>
        <w:t xml:space="preserve"> Lietuvos Respublikos žemės fondo 2011 m. duomenys pateikiami interneto svetainėje https://zis.lt/wp-content/uploads/2015/06/ZF_2011.pdf.</w:t>
      </w:r>
    </w:p>
  </w:footnote>
  <w:footnote w:id="101">
    <w:p w14:paraId="304D684D" w14:textId="77777777" w:rsidR="00EF0F35" w:rsidRPr="00EF0F35" w:rsidRDefault="00EF0F35" w:rsidP="004E60E1">
      <w:pPr>
        <w:pStyle w:val="FootnoteText"/>
        <w:rPr>
          <w:lang w:val="lt-LT"/>
        </w:rPr>
      </w:pPr>
      <w:r w:rsidRPr="00EF0F35">
        <w:rPr>
          <w:rStyle w:val="FootnoteReference"/>
          <w:rFonts w:eastAsiaTheme="majorEastAsia"/>
          <w:lang w:val="lt-LT"/>
        </w:rPr>
        <w:footnoteRef/>
      </w:r>
      <w:r w:rsidRPr="00EF0F35">
        <w:rPr>
          <w:lang w:val="lt-LT"/>
        </w:rPr>
        <w:t xml:space="preserve"> www.geoportal.lt. Skaičiuojant vidutinį dirvožemio našumo balą VVG teritorijoje, Kalvarijos miesto teritorijos dirvožemio našumo balas neįtrauktas.</w:t>
      </w:r>
    </w:p>
  </w:footnote>
  <w:footnote w:id="102">
    <w:p w14:paraId="24A70D9E" w14:textId="77777777" w:rsidR="00EF0F35" w:rsidRPr="00EF0F35" w:rsidRDefault="00EF0F35">
      <w:pPr>
        <w:pStyle w:val="FootnoteText"/>
        <w:rPr>
          <w:lang w:val="lt-LT"/>
        </w:rPr>
      </w:pPr>
      <w:r w:rsidRPr="00EF0F35">
        <w:rPr>
          <w:rStyle w:val="FootnoteReference"/>
          <w:lang w:val="lt-LT"/>
        </w:rPr>
        <w:footnoteRef/>
      </w:r>
      <w:r w:rsidRPr="00EF0F35">
        <w:rPr>
          <w:lang w:val="lt-LT"/>
        </w:rPr>
        <w:t xml:space="preserve"> VšĮ „Ekoagros“ duomenys. Žr. VPS 14 priedą.</w:t>
      </w:r>
    </w:p>
  </w:footnote>
  <w:footnote w:id="103">
    <w:p w14:paraId="260B2797" w14:textId="7AF4943A" w:rsidR="00EF0F35" w:rsidRPr="00EF0F35" w:rsidRDefault="00EF0F35">
      <w:pPr>
        <w:pStyle w:val="FootnoteText"/>
        <w:rPr>
          <w:lang w:val="lt-LT"/>
        </w:rPr>
      </w:pPr>
      <w:r w:rsidRPr="00EF0F35">
        <w:rPr>
          <w:rStyle w:val="FootnoteReference"/>
          <w:lang w:val="lt-LT"/>
        </w:rPr>
        <w:footnoteRef/>
      </w:r>
      <w:r w:rsidRPr="00EF0F35">
        <w:rPr>
          <w:lang w:val="lt-LT"/>
        </w:rPr>
        <w:t xml:space="preserve"> Lietuvos Respublikos ežerų klasifikatorius (patvirtintas LR Aplinkos ministro 2003 m. kovo 21 d. įsakymu Nr. 130).</w:t>
      </w:r>
    </w:p>
  </w:footnote>
  <w:footnote w:id="104">
    <w:p w14:paraId="37C2305A" w14:textId="77777777" w:rsidR="00EF0F35" w:rsidRPr="00EF0F35" w:rsidRDefault="00EF0F35" w:rsidP="003932FE">
      <w:pPr>
        <w:pStyle w:val="FootnoteText"/>
        <w:rPr>
          <w:lang w:val="lt-LT"/>
        </w:rPr>
      </w:pPr>
      <w:r w:rsidRPr="00EF0F35">
        <w:rPr>
          <w:rStyle w:val="FootnoteReference"/>
          <w:rFonts w:eastAsiaTheme="majorEastAsia"/>
          <w:lang w:val="lt-LT"/>
        </w:rPr>
        <w:footnoteRef/>
      </w:r>
      <w:r w:rsidRPr="00EF0F35">
        <w:rPr>
          <w:lang w:val="lt-LT"/>
        </w:rPr>
        <w:t xml:space="preserve"> Kalvarijos savivaldybės 2015–2017 metų strateginis veiklos planas.</w:t>
      </w:r>
    </w:p>
  </w:footnote>
  <w:footnote w:id="105">
    <w:p w14:paraId="2FC5D140" w14:textId="77777777" w:rsidR="00EF0F35" w:rsidRPr="00EF0F35" w:rsidRDefault="00EF0F35">
      <w:pPr>
        <w:pStyle w:val="FootnoteText"/>
        <w:rPr>
          <w:lang w:val="lt-LT"/>
        </w:rPr>
      </w:pPr>
      <w:r w:rsidRPr="00EF0F35">
        <w:rPr>
          <w:rStyle w:val="FootnoteReference"/>
          <w:lang w:val="lt-LT"/>
        </w:rPr>
        <w:footnoteRef/>
      </w:r>
      <w:r w:rsidRPr="00EF0F35">
        <w:rPr>
          <w:lang w:val="lt-LT"/>
        </w:rPr>
        <w:t xml:space="preserve"> Kalvarijos savivaldybės 2015–2017 metų strateginis veiklos planas.</w:t>
      </w:r>
    </w:p>
  </w:footnote>
  <w:footnote w:id="106">
    <w:p w14:paraId="48B5CC3B" w14:textId="4033579D" w:rsidR="00EF0F35" w:rsidRPr="00EF0F35" w:rsidRDefault="00EF0F35">
      <w:pPr>
        <w:pStyle w:val="FootnoteText"/>
        <w:rPr>
          <w:lang w:val="lt-LT"/>
        </w:rPr>
      </w:pPr>
      <w:r w:rsidRPr="00EF0F35">
        <w:rPr>
          <w:rStyle w:val="FootnoteReference"/>
          <w:lang w:val="lt-LT"/>
        </w:rPr>
        <w:footnoteRef/>
      </w:r>
      <w:r w:rsidRPr="00EF0F35">
        <w:rPr>
          <w:lang w:val="lt-LT"/>
        </w:rPr>
        <w:t xml:space="preserve"> VšĮ „Zoo parkas“ duomenys (žr. interneto nuorodą http://www.zooparkas.lt/contact.html).</w:t>
      </w:r>
    </w:p>
  </w:footnote>
  <w:footnote w:id="107">
    <w:p w14:paraId="2305CDC1" w14:textId="3B163768" w:rsidR="00EF0F35" w:rsidRPr="00EF0F35" w:rsidRDefault="00EF0F35" w:rsidP="005B5AE8">
      <w:pPr>
        <w:pStyle w:val="FootnoteText"/>
        <w:rPr>
          <w:lang w:val="lt-LT"/>
        </w:rPr>
      </w:pPr>
      <w:r w:rsidRPr="00EF0F35">
        <w:rPr>
          <w:rStyle w:val="FootnoteReference"/>
          <w:lang w:val="lt-LT"/>
        </w:rPr>
        <w:footnoteRef/>
      </w:r>
      <w:r w:rsidRPr="00EF0F35">
        <w:rPr>
          <w:lang w:val="lt-LT"/>
        </w:rPr>
        <w:t xml:space="preserve"> Saugomų teritorijų valstybės kadastro 2015 m. duomenys (žr. interneto nuorodą http://stk.vstt.lt/stk/ataskaitos.jsp?jsessionid=D78FFB01FCB5036969FA8FCD7DA5880E&amp;lang=lt).</w:t>
      </w:r>
    </w:p>
  </w:footnote>
  <w:footnote w:id="108">
    <w:p w14:paraId="025E4101" w14:textId="6C27AC39" w:rsidR="00EF0F35" w:rsidRPr="00EF0F35" w:rsidRDefault="00EF0F35">
      <w:pPr>
        <w:pStyle w:val="FootnoteText"/>
        <w:rPr>
          <w:lang w:val="lt-LT"/>
        </w:rPr>
      </w:pPr>
      <w:r w:rsidRPr="00EF0F35">
        <w:rPr>
          <w:rStyle w:val="FootnoteReference"/>
          <w:lang w:val="lt-LT"/>
        </w:rPr>
        <w:footnoteRef/>
      </w:r>
      <w:r w:rsidRPr="00EF0F35">
        <w:rPr>
          <w:lang w:val="lt-LT"/>
        </w:rPr>
        <w:t xml:space="preserve"> Saugomų teritorijų valstybės kadastro 2015 m. duomenys (žr. interneto nuorodą http://stk.vstt.lt/stk/ataskaitos.jsp?jsessionid=D78FFB01FCB5036969FA8FCD7DA5880E&amp;lang=lt).</w:t>
      </w:r>
    </w:p>
  </w:footnote>
  <w:footnote w:id="109">
    <w:p w14:paraId="423CB9CE" w14:textId="77777777" w:rsidR="00EF0F35" w:rsidRPr="00EF0F35" w:rsidRDefault="00EF0F35" w:rsidP="003932FE">
      <w:pPr>
        <w:pStyle w:val="FootnoteText"/>
        <w:rPr>
          <w:lang w:val="lt-LT"/>
        </w:rPr>
      </w:pPr>
      <w:r w:rsidRPr="00EF0F35">
        <w:rPr>
          <w:rStyle w:val="FootnoteReference"/>
          <w:rFonts w:eastAsiaTheme="majorEastAsia"/>
          <w:lang w:val="lt-LT"/>
        </w:rPr>
        <w:footnoteRef/>
      </w:r>
      <w:r w:rsidRPr="00EF0F35">
        <w:rPr>
          <w:lang w:val="lt-LT"/>
        </w:rPr>
        <w:t xml:space="preserve"> Kalvarijos savivaldybės 2015–2017 metų strateginis veiklos planas.</w:t>
      </w:r>
    </w:p>
  </w:footnote>
  <w:footnote w:id="110">
    <w:p w14:paraId="1F978BC4" w14:textId="78DE4A14" w:rsidR="00EF0F35" w:rsidRPr="00EF0F35" w:rsidRDefault="00EF0F35">
      <w:pPr>
        <w:pStyle w:val="FootnoteText"/>
        <w:rPr>
          <w:lang w:val="lt-LT"/>
        </w:rPr>
      </w:pPr>
      <w:r w:rsidRPr="00EF0F35">
        <w:rPr>
          <w:rStyle w:val="FootnoteReference"/>
          <w:lang w:val="lt-LT"/>
        </w:rPr>
        <w:footnoteRef/>
      </w:r>
      <w:r w:rsidRPr="00EF0F35">
        <w:rPr>
          <w:lang w:val="lt-LT"/>
        </w:rPr>
        <w:t xml:space="preserve"> Lietuvos erdvinės informacijos portalas geoportal.lt (žr. interneto nuorodą http://www.geoportal.lt/avei/).</w:t>
      </w:r>
    </w:p>
  </w:footnote>
  <w:footnote w:id="111">
    <w:p w14:paraId="2EB0F146" w14:textId="77777777" w:rsidR="00EF0F35" w:rsidRPr="00EF0F35" w:rsidRDefault="00EF0F35">
      <w:pPr>
        <w:pStyle w:val="FootnoteText"/>
        <w:rPr>
          <w:lang w:val="lt-LT"/>
        </w:rPr>
      </w:pPr>
      <w:r w:rsidRPr="00EF0F35">
        <w:rPr>
          <w:rStyle w:val="FootnoteReference"/>
          <w:lang w:val="lt-LT"/>
        </w:rPr>
        <w:footnoteRef/>
      </w:r>
      <w:r w:rsidRPr="00EF0F35">
        <w:rPr>
          <w:lang w:val="lt-LT"/>
        </w:rPr>
        <w:t xml:space="preserve"> Būklės vertinimo reikšmės: 3 – gera; 2- vidutinė; 1 – bloga. Tendencijų vertinimo reikšmės: 3 – gerėja; 2 -  neutrali; 1 – blogėja. Pateikiamas respondentų vertinimų vidurkis.</w:t>
      </w:r>
    </w:p>
  </w:footnote>
  <w:footnote w:id="112">
    <w:p w14:paraId="5524D150" w14:textId="77777777" w:rsidR="00EF0F35" w:rsidRPr="00EF0F35" w:rsidRDefault="00EF0F35">
      <w:pPr>
        <w:pStyle w:val="FootnoteText"/>
        <w:rPr>
          <w:lang w:val="lt-LT"/>
        </w:rPr>
      </w:pPr>
      <w:r w:rsidRPr="00EF0F35">
        <w:rPr>
          <w:rStyle w:val="FootnoteReference"/>
          <w:lang w:val="lt-LT"/>
        </w:rPr>
        <w:footnoteRef/>
      </w:r>
      <w:r w:rsidRPr="00EF0F35">
        <w:rPr>
          <w:lang w:val="lt-LT"/>
        </w:rPr>
        <w:t xml:space="preserve"> Renginių dalyvių sąrašai saugomi VVG būstinėje.</w:t>
      </w:r>
    </w:p>
  </w:footnote>
  <w:footnote w:id="113">
    <w:p w14:paraId="007EBD76" w14:textId="77777777" w:rsidR="00EF0F35" w:rsidRPr="00EF0F35" w:rsidRDefault="00EF0F35" w:rsidP="007A76DC">
      <w:pPr>
        <w:pStyle w:val="FootnoteText"/>
        <w:rPr>
          <w:lang w:val="lt-LT"/>
        </w:rPr>
      </w:pPr>
      <w:r w:rsidRPr="00EF0F35">
        <w:rPr>
          <w:rStyle w:val="FootnoteReference"/>
          <w:lang w:val="lt-LT"/>
        </w:rPr>
        <w:footnoteRef/>
      </w:r>
      <w:r w:rsidRPr="00EF0F35">
        <w:rPr>
          <w:lang w:val="lt-LT"/>
        </w:rPr>
        <w:t xml:space="preserve"> Šio ir kitų susitikimų su vietos jaunimu dalyvių sąrašai saugomi VVG būstinėje.</w:t>
      </w:r>
    </w:p>
  </w:footnote>
  <w:footnote w:id="114">
    <w:p w14:paraId="193711B7" w14:textId="77777777" w:rsidR="00EF0F35" w:rsidRPr="00EF0F35" w:rsidRDefault="00EF0F35" w:rsidP="008456F6">
      <w:pPr>
        <w:pStyle w:val="FootnoteText"/>
        <w:jc w:val="both"/>
        <w:rPr>
          <w:lang w:val="lt-LT"/>
        </w:rPr>
      </w:pPr>
      <w:r w:rsidRPr="00EF0F35">
        <w:rPr>
          <w:rStyle w:val="FootnoteReference"/>
          <w:lang w:val="lt-LT"/>
        </w:rPr>
        <w:footnoteRef/>
      </w:r>
      <w:r w:rsidRPr="00EF0F35">
        <w:rPr>
          <w:lang w:val="lt-LT"/>
        </w:rPr>
        <w:t xml:space="preserve"> Vietos problemų analizei skirti renginiai vyko 2014 m. lapkričio 26 d. (Aistiškiuose ir Liubave), lapkričio 27 d. (Jungėnuose ir Sangrūdoje), gruodžio 3 d. (Kalvarijoje). Tikslinių grupių  situacijai aptarti  skirti renginiai vyko 2015 m. sausio 7 d. (Liubave ir Aistiškiuose), sausio 8 d. (Sangrūdoje ir Kalvarijoje). Susitikimų dalyvių sąrašai bei raštu pateikta medžiaga saugoma Kalvarijos VVG būstinėje.</w:t>
      </w:r>
    </w:p>
  </w:footnote>
  <w:footnote w:id="115">
    <w:p w14:paraId="70AF55A5" w14:textId="77777777" w:rsidR="00EF0F35" w:rsidRPr="00EF0F35" w:rsidRDefault="00EF0F35" w:rsidP="008456F6">
      <w:pPr>
        <w:pStyle w:val="FootnoteText"/>
        <w:rPr>
          <w:lang w:val="lt-LT"/>
        </w:rPr>
      </w:pPr>
      <w:r w:rsidRPr="00EF0F35">
        <w:rPr>
          <w:rStyle w:val="FootnoteReference"/>
          <w:lang w:val="lt-LT"/>
        </w:rPr>
        <w:footnoteRef/>
      </w:r>
      <w:r w:rsidRPr="00EF0F35">
        <w:rPr>
          <w:lang w:val="lt-LT"/>
        </w:rPr>
        <w:t xml:space="preserve"> Šio ir kitų susitikimų, įvykusių dėl teritorijos stiprybių, silpnybių analizės bei pageidaujamų pokyčių, dalyvių sąrašai ir raštu pateikta susitikimų dalyvių medžiaga saugomi VVG būstinėje.</w:t>
      </w:r>
    </w:p>
  </w:footnote>
  <w:footnote w:id="116">
    <w:p w14:paraId="1175A12E" w14:textId="77777777" w:rsidR="00EF0F35" w:rsidRPr="00EF0F35" w:rsidRDefault="00EF0F35" w:rsidP="00FC5546">
      <w:pPr>
        <w:pStyle w:val="FootnoteText"/>
        <w:rPr>
          <w:sz w:val="24"/>
          <w:szCs w:val="24"/>
          <w:lang w:val="lt-LT"/>
        </w:rPr>
      </w:pPr>
    </w:p>
    <w:p w14:paraId="68B511BD" w14:textId="77777777" w:rsidR="00EF0F35" w:rsidRPr="00EF0F35" w:rsidRDefault="00EF0F35" w:rsidP="00FC5546">
      <w:pPr>
        <w:pStyle w:val="FootnoteText"/>
        <w:rPr>
          <w:sz w:val="24"/>
          <w:szCs w:val="24"/>
          <w:lang w:val="lt-LT"/>
        </w:rPr>
      </w:pPr>
      <w:r w:rsidRPr="00EF0F35">
        <w:rPr>
          <w:rStyle w:val="FootnoteReference"/>
          <w:rFonts w:eastAsiaTheme="minorEastAsia"/>
          <w:sz w:val="24"/>
          <w:szCs w:val="24"/>
          <w:lang w:val="lt-LT"/>
        </w:rPr>
        <w:footnoteRef/>
      </w:r>
      <w:r w:rsidRPr="00EF0F35">
        <w:rPr>
          <w:sz w:val="24"/>
          <w:szCs w:val="24"/>
          <w:lang w:val="lt-LT"/>
        </w:rPr>
        <w:t xml:space="preserve"> Jei organizacija įsteigta vėliau nei 2011 metais, grafoje įrašytas organizacijos narių skaičių pirmaisiais organizacijos įsteigimo metais</w:t>
      </w:r>
    </w:p>
  </w:footnote>
  <w:footnote w:id="117">
    <w:p w14:paraId="05766A10" w14:textId="77777777" w:rsidR="00EF0F35" w:rsidRPr="00EF0F35" w:rsidRDefault="00EF0F35" w:rsidP="00FC5546">
      <w:pPr>
        <w:pStyle w:val="FootnoteText"/>
        <w:rPr>
          <w:sz w:val="24"/>
          <w:szCs w:val="24"/>
          <w:lang w:val="lt-LT"/>
        </w:rPr>
      </w:pPr>
      <w:r w:rsidRPr="00EF0F35">
        <w:rPr>
          <w:rStyle w:val="FootnoteReference"/>
          <w:rFonts w:eastAsiaTheme="minorEastAsia"/>
          <w:sz w:val="24"/>
          <w:szCs w:val="24"/>
          <w:lang w:val="lt-LT"/>
        </w:rPr>
        <w:footnoteRef/>
      </w:r>
      <w:r w:rsidRPr="00EF0F35">
        <w:rPr>
          <w:sz w:val="24"/>
          <w:szCs w:val="24"/>
          <w:lang w:val="lt-LT"/>
        </w:rPr>
        <w:t xml:space="preserve"> Asociacija duomenų rinkimo metu buvo steigimosi stadijoje, todėl duomenų apie narių skaičių negalėjo pateikti</w:t>
      </w:r>
    </w:p>
  </w:footnote>
  <w:footnote w:id="118">
    <w:p w14:paraId="2ACF9898" w14:textId="77777777" w:rsidR="00EF0F35" w:rsidRPr="00EF0F35" w:rsidRDefault="00EF0F35" w:rsidP="001E0FC8">
      <w:pPr>
        <w:pStyle w:val="FootnoteText"/>
        <w:rPr>
          <w:lang w:val="lt-LT"/>
        </w:rPr>
      </w:pPr>
      <w:r w:rsidRPr="00EF0F35">
        <w:rPr>
          <w:rStyle w:val="FootnoteReference"/>
          <w:rFonts w:eastAsiaTheme="majorEastAsia"/>
          <w:lang w:val="lt-LT"/>
        </w:rPr>
        <w:footnoteRef/>
      </w:r>
      <w:r w:rsidRPr="00EF0F35">
        <w:rPr>
          <w:lang w:val="lt-LT"/>
        </w:rPr>
        <w:t xml:space="preserve"> Lietuvos Respublikos 2011 metų gyventojų ir būstų surašymo duomenys. Duomenys apima ir Kalvarijos  miestą. Lietuvos statistikos departamentas nekaupia duomenų apie užimtuosius pagal ekonomines veiklas už vėlesnį laikotarpį.</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01A59"/>
    <w:multiLevelType w:val="hybridMultilevel"/>
    <w:tmpl w:val="89F616FC"/>
    <w:lvl w:ilvl="0" w:tplc="0409000D">
      <w:start w:val="1"/>
      <w:numFmt w:val="bullet"/>
      <w:lvlText w:val=""/>
      <w:lvlJc w:val="left"/>
      <w:pPr>
        <w:ind w:left="1146" w:hanging="360"/>
      </w:pPr>
      <w:rPr>
        <w:rFonts w:ascii="Wingdings" w:hAnsi="Wingdings"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 w15:restartNumberingAfterBreak="0">
    <w:nsid w:val="04C10965"/>
    <w:multiLevelType w:val="hybridMultilevel"/>
    <w:tmpl w:val="40266A6E"/>
    <w:lvl w:ilvl="0" w:tplc="B1605BC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7113DBD"/>
    <w:multiLevelType w:val="hybridMultilevel"/>
    <w:tmpl w:val="CEDC6D5C"/>
    <w:lvl w:ilvl="0" w:tplc="C9C2CB22">
      <w:numFmt w:val="bullet"/>
      <w:lvlText w:val="-"/>
      <w:lvlJc w:val="left"/>
      <w:pPr>
        <w:ind w:left="1130" w:hanging="360"/>
      </w:pPr>
      <w:rPr>
        <w:rFonts w:ascii="Times New Roman" w:eastAsiaTheme="minorHAnsi" w:hAnsi="Times New Roman" w:cs="Times New Roman" w:hint="default"/>
        <w:sz w:val="20"/>
        <w:szCs w:val="20"/>
      </w:rPr>
    </w:lvl>
    <w:lvl w:ilvl="1" w:tplc="04270003" w:tentative="1">
      <w:start w:val="1"/>
      <w:numFmt w:val="bullet"/>
      <w:lvlText w:val="o"/>
      <w:lvlJc w:val="left"/>
      <w:pPr>
        <w:ind w:left="1850" w:hanging="360"/>
      </w:pPr>
      <w:rPr>
        <w:rFonts w:ascii="Courier New" w:hAnsi="Courier New" w:cs="Courier New" w:hint="default"/>
      </w:rPr>
    </w:lvl>
    <w:lvl w:ilvl="2" w:tplc="04270005" w:tentative="1">
      <w:start w:val="1"/>
      <w:numFmt w:val="bullet"/>
      <w:lvlText w:val=""/>
      <w:lvlJc w:val="left"/>
      <w:pPr>
        <w:ind w:left="2570" w:hanging="360"/>
      </w:pPr>
      <w:rPr>
        <w:rFonts w:ascii="Wingdings" w:hAnsi="Wingdings" w:hint="default"/>
      </w:rPr>
    </w:lvl>
    <w:lvl w:ilvl="3" w:tplc="04270001" w:tentative="1">
      <w:start w:val="1"/>
      <w:numFmt w:val="bullet"/>
      <w:lvlText w:val=""/>
      <w:lvlJc w:val="left"/>
      <w:pPr>
        <w:ind w:left="3290" w:hanging="360"/>
      </w:pPr>
      <w:rPr>
        <w:rFonts w:ascii="Symbol" w:hAnsi="Symbol" w:hint="default"/>
      </w:rPr>
    </w:lvl>
    <w:lvl w:ilvl="4" w:tplc="04270003" w:tentative="1">
      <w:start w:val="1"/>
      <w:numFmt w:val="bullet"/>
      <w:lvlText w:val="o"/>
      <w:lvlJc w:val="left"/>
      <w:pPr>
        <w:ind w:left="4010" w:hanging="360"/>
      </w:pPr>
      <w:rPr>
        <w:rFonts w:ascii="Courier New" w:hAnsi="Courier New" w:cs="Courier New" w:hint="default"/>
      </w:rPr>
    </w:lvl>
    <w:lvl w:ilvl="5" w:tplc="04270005" w:tentative="1">
      <w:start w:val="1"/>
      <w:numFmt w:val="bullet"/>
      <w:lvlText w:val=""/>
      <w:lvlJc w:val="left"/>
      <w:pPr>
        <w:ind w:left="4730" w:hanging="360"/>
      </w:pPr>
      <w:rPr>
        <w:rFonts w:ascii="Wingdings" w:hAnsi="Wingdings" w:hint="default"/>
      </w:rPr>
    </w:lvl>
    <w:lvl w:ilvl="6" w:tplc="04270001" w:tentative="1">
      <w:start w:val="1"/>
      <w:numFmt w:val="bullet"/>
      <w:lvlText w:val=""/>
      <w:lvlJc w:val="left"/>
      <w:pPr>
        <w:ind w:left="5450" w:hanging="360"/>
      </w:pPr>
      <w:rPr>
        <w:rFonts w:ascii="Symbol" w:hAnsi="Symbol" w:hint="default"/>
      </w:rPr>
    </w:lvl>
    <w:lvl w:ilvl="7" w:tplc="04270003" w:tentative="1">
      <w:start w:val="1"/>
      <w:numFmt w:val="bullet"/>
      <w:lvlText w:val="o"/>
      <w:lvlJc w:val="left"/>
      <w:pPr>
        <w:ind w:left="6170" w:hanging="360"/>
      </w:pPr>
      <w:rPr>
        <w:rFonts w:ascii="Courier New" w:hAnsi="Courier New" w:cs="Courier New" w:hint="default"/>
      </w:rPr>
    </w:lvl>
    <w:lvl w:ilvl="8" w:tplc="04270005" w:tentative="1">
      <w:start w:val="1"/>
      <w:numFmt w:val="bullet"/>
      <w:lvlText w:val=""/>
      <w:lvlJc w:val="left"/>
      <w:pPr>
        <w:ind w:left="6890" w:hanging="360"/>
      </w:pPr>
      <w:rPr>
        <w:rFonts w:ascii="Wingdings" w:hAnsi="Wingdings" w:hint="default"/>
      </w:rPr>
    </w:lvl>
  </w:abstractNum>
  <w:abstractNum w:abstractNumId="3" w15:restartNumberingAfterBreak="0">
    <w:nsid w:val="08915A23"/>
    <w:multiLevelType w:val="hybridMultilevel"/>
    <w:tmpl w:val="702CAA9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89E458A"/>
    <w:multiLevelType w:val="hybridMultilevel"/>
    <w:tmpl w:val="54081CEE"/>
    <w:lvl w:ilvl="0" w:tplc="30663FD0">
      <w:start w:val="1"/>
      <w:numFmt w:val="bullet"/>
      <w:lvlText w:val=""/>
      <w:lvlJc w:val="left"/>
      <w:pPr>
        <w:ind w:left="1146" w:hanging="360"/>
      </w:pPr>
      <w:rPr>
        <w:rFonts w:ascii="Symbol" w:hAnsi="Symbol" w:hint="default"/>
        <w:color w:val="auto"/>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5" w15:restartNumberingAfterBreak="0">
    <w:nsid w:val="09702C27"/>
    <w:multiLevelType w:val="hybridMultilevel"/>
    <w:tmpl w:val="134C9FB0"/>
    <w:lvl w:ilvl="0" w:tplc="0427000D">
      <w:start w:val="1"/>
      <w:numFmt w:val="bullet"/>
      <w:lvlText w:val=""/>
      <w:lvlJc w:val="left"/>
      <w:pPr>
        <w:ind w:left="7448" w:hanging="360"/>
      </w:pPr>
      <w:rPr>
        <w:rFonts w:ascii="Wingdings" w:hAnsi="Wingdings" w:hint="default"/>
      </w:rPr>
    </w:lvl>
    <w:lvl w:ilvl="1" w:tplc="04270003" w:tentative="1">
      <w:start w:val="1"/>
      <w:numFmt w:val="bullet"/>
      <w:lvlText w:val="o"/>
      <w:lvlJc w:val="left"/>
      <w:pPr>
        <w:ind w:left="8168" w:hanging="360"/>
      </w:pPr>
      <w:rPr>
        <w:rFonts w:ascii="Courier New" w:hAnsi="Courier New" w:cs="Courier New" w:hint="default"/>
      </w:rPr>
    </w:lvl>
    <w:lvl w:ilvl="2" w:tplc="04270005" w:tentative="1">
      <w:start w:val="1"/>
      <w:numFmt w:val="bullet"/>
      <w:lvlText w:val=""/>
      <w:lvlJc w:val="left"/>
      <w:pPr>
        <w:ind w:left="8888" w:hanging="360"/>
      </w:pPr>
      <w:rPr>
        <w:rFonts w:ascii="Wingdings" w:hAnsi="Wingdings" w:hint="default"/>
      </w:rPr>
    </w:lvl>
    <w:lvl w:ilvl="3" w:tplc="04270001" w:tentative="1">
      <w:start w:val="1"/>
      <w:numFmt w:val="bullet"/>
      <w:lvlText w:val=""/>
      <w:lvlJc w:val="left"/>
      <w:pPr>
        <w:ind w:left="9608" w:hanging="360"/>
      </w:pPr>
      <w:rPr>
        <w:rFonts w:ascii="Symbol" w:hAnsi="Symbol" w:hint="default"/>
      </w:rPr>
    </w:lvl>
    <w:lvl w:ilvl="4" w:tplc="04270003" w:tentative="1">
      <w:start w:val="1"/>
      <w:numFmt w:val="bullet"/>
      <w:lvlText w:val="o"/>
      <w:lvlJc w:val="left"/>
      <w:pPr>
        <w:ind w:left="10328" w:hanging="360"/>
      </w:pPr>
      <w:rPr>
        <w:rFonts w:ascii="Courier New" w:hAnsi="Courier New" w:cs="Courier New" w:hint="default"/>
      </w:rPr>
    </w:lvl>
    <w:lvl w:ilvl="5" w:tplc="04270005" w:tentative="1">
      <w:start w:val="1"/>
      <w:numFmt w:val="bullet"/>
      <w:lvlText w:val=""/>
      <w:lvlJc w:val="left"/>
      <w:pPr>
        <w:ind w:left="11048" w:hanging="360"/>
      </w:pPr>
      <w:rPr>
        <w:rFonts w:ascii="Wingdings" w:hAnsi="Wingdings" w:hint="default"/>
      </w:rPr>
    </w:lvl>
    <w:lvl w:ilvl="6" w:tplc="04270001" w:tentative="1">
      <w:start w:val="1"/>
      <w:numFmt w:val="bullet"/>
      <w:lvlText w:val=""/>
      <w:lvlJc w:val="left"/>
      <w:pPr>
        <w:ind w:left="11768" w:hanging="360"/>
      </w:pPr>
      <w:rPr>
        <w:rFonts w:ascii="Symbol" w:hAnsi="Symbol" w:hint="default"/>
      </w:rPr>
    </w:lvl>
    <w:lvl w:ilvl="7" w:tplc="04270003" w:tentative="1">
      <w:start w:val="1"/>
      <w:numFmt w:val="bullet"/>
      <w:lvlText w:val="o"/>
      <w:lvlJc w:val="left"/>
      <w:pPr>
        <w:ind w:left="12488" w:hanging="360"/>
      </w:pPr>
      <w:rPr>
        <w:rFonts w:ascii="Courier New" w:hAnsi="Courier New" w:cs="Courier New" w:hint="default"/>
      </w:rPr>
    </w:lvl>
    <w:lvl w:ilvl="8" w:tplc="04270005" w:tentative="1">
      <w:start w:val="1"/>
      <w:numFmt w:val="bullet"/>
      <w:lvlText w:val=""/>
      <w:lvlJc w:val="left"/>
      <w:pPr>
        <w:ind w:left="13208" w:hanging="360"/>
      </w:pPr>
      <w:rPr>
        <w:rFonts w:ascii="Wingdings" w:hAnsi="Wingdings" w:hint="default"/>
      </w:rPr>
    </w:lvl>
  </w:abstractNum>
  <w:abstractNum w:abstractNumId="6" w15:restartNumberingAfterBreak="0">
    <w:nsid w:val="09F824F9"/>
    <w:multiLevelType w:val="hybridMultilevel"/>
    <w:tmpl w:val="6E1A456E"/>
    <w:lvl w:ilvl="0" w:tplc="0427000F">
      <w:start w:val="1"/>
      <w:numFmt w:val="decimal"/>
      <w:lvlText w:val="%1."/>
      <w:lvlJc w:val="left"/>
      <w:pPr>
        <w:ind w:left="644" w:hanging="360"/>
      </w:p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7" w15:restartNumberingAfterBreak="0">
    <w:nsid w:val="0BC36D91"/>
    <w:multiLevelType w:val="hybridMultilevel"/>
    <w:tmpl w:val="224659A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0E976931"/>
    <w:multiLevelType w:val="hybridMultilevel"/>
    <w:tmpl w:val="9202FF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10677520"/>
    <w:multiLevelType w:val="hybridMultilevel"/>
    <w:tmpl w:val="2F80D070"/>
    <w:lvl w:ilvl="0" w:tplc="2C9A841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8D1D8A"/>
    <w:multiLevelType w:val="hybridMultilevel"/>
    <w:tmpl w:val="4BC8B384"/>
    <w:lvl w:ilvl="0" w:tplc="0427000F">
      <w:start w:val="1"/>
      <w:numFmt w:val="decimal"/>
      <w:lvlText w:val="%1."/>
      <w:lvlJc w:val="left"/>
      <w:pPr>
        <w:ind w:left="360" w:hanging="360"/>
      </w:pPr>
      <w:rPr>
        <w:rFonts w:hint="default"/>
      </w:r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 w15:restartNumberingAfterBreak="0">
    <w:nsid w:val="12450C07"/>
    <w:multiLevelType w:val="hybridMultilevel"/>
    <w:tmpl w:val="7E6C6054"/>
    <w:lvl w:ilvl="0" w:tplc="E0BAE268">
      <w:start w:val="1"/>
      <w:numFmt w:val="decimal"/>
      <w:lvlText w:val="%1."/>
      <w:lvlJc w:val="left"/>
      <w:pPr>
        <w:ind w:left="859" w:hanging="360"/>
      </w:pPr>
      <w:rPr>
        <w:rFonts w:hint="default"/>
        <w:b w:val="0"/>
        <w:i w:val="0"/>
        <w:color w:val="auto"/>
      </w:r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12" w15:restartNumberingAfterBreak="0">
    <w:nsid w:val="12EE6FC1"/>
    <w:multiLevelType w:val="hybridMultilevel"/>
    <w:tmpl w:val="8B0E3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645013"/>
    <w:multiLevelType w:val="hybridMultilevel"/>
    <w:tmpl w:val="6E1A456E"/>
    <w:lvl w:ilvl="0" w:tplc="0427000F">
      <w:start w:val="1"/>
      <w:numFmt w:val="decimal"/>
      <w:lvlText w:val="%1."/>
      <w:lvlJc w:val="left"/>
      <w:pPr>
        <w:ind w:left="644" w:hanging="360"/>
      </w:p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4" w15:restartNumberingAfterBreak="0">
    <w:nsid w:val="159F3A8F"/>
    <w:multiLevelType w:val="hybridMultilevel"/>
    <w:tmpl w:val="21FC1CB6"/>
    <w:lvl w:ilvl="0" w:tplc="E0BAE268">
      <w:start w:val="1"/>
      <w:numFmt w:val="decimal"/>
      <w:lvlText w:val="%1."/>
      <w:lvlJc w:val="left"/>
      <w:pPr>
        <w:ind w:left="502" w:hanging="360"/>
      </w:pPr>
      <w:rPr>
        <w:rFonts w:hint="default"/>
        <w:b w:val="0"/>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17F82A46"/>
    <w:multiLevelType w:val="hybridMultilevel"/>
    <w:tmpl w:val="D402E94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18831E35"/>
    <w:multiLevelType w:val="hybridMultilevel"/>
    <w:tmpl w:val="864ECCFC"/>
    <w:lvl w:ilvl="0" w:tplc="9C3C1FA8">
      <w:start w:val="1"/>
      <w:numFmt w:val="bullet"/>
      <w:lvlText w:val=""/>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1A236208"/>
    <w:multiLevelType w:val="hybridMultilevel"/>
    <w:tmpl w:val="476C87BE"/>
    <w:lvl w:ilvl="0" w:tplc="0427000F">
      <w:start w:val="1"/>
      <w:numFmt w:val="decimal"/>
      <w:lvlText w:val="%1."/>
      <w:lvlJc w:val="left"/>
      <w:pPr>
        <w:ind w:left="360" w:hanging="360"/>
      </w:pPr>
      <w:rPr>
        <w:rFonts w:hint="default"/>
      </w:r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8" w15:restartNumberingAfterBreak="0">
    <w:nsid w:val="1BFC4579"/>
    <w:multiLevelType w:val="hybridMultilevel"/>
    <w:tmpl w:val="D402E94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1C157A04"/>
    <w:multiLevelType w:val="hybridMultilevel"/>
    <w:tmpl w:val="E2C0679A"/>
    <w:lvl w:ilvl="0" w:tplc="C9C2CB22">
      <w:numFmt w:val="bullet"/>
      <w:lvlText w:val="-"/>
      <w:lvlJc w:val="left"/>
      <w:pPr>
        <w:ind w:left="360" w:hanging="360"/>
      </w:pPr>
      <w:rPr>
        <w:rFonts w:ascii="Times New Roman" w:eastAsiaTheme="minorHAnsi" w:hAnsi="Times New Roman" w:cs="Times New Roman" w:hint="default"/>
        <w:sz w:val="20"/>
        <w:szCs w:val="20"/>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0" w15:restartNumberingAfterBreak="0">
    <w:nsid w:val="1DAB6DA8"/>
    <w:multiLevelType w:val="hybridMultilevel"/>
    <w:tmpl w:val="1E8667A0"/>
    <w:lvl w:ilvl="0" w:tplc="0409000D">
      <w:start w:val="1"/>
      <w:numFmt w:val="bullet"/>
      <w:lvlText w:val=""/>
      <w:lvlJc w:val="left"/>
      <w:pPr>
        <w:ind w:left="1146" w:hanging="360"/>
      </w:pPr>
      <w:rPr>
        <w:rFonts w:ascii="Wingdings" w:hAnsi="Wingdings"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21" w15:restartNumberingAfterBreak="0">
    <w:nsid w:val="1F9B3B0A"/>
    <w:multiLevelType w:val="hybridMultilevel"/>
    <w:tmpl w:val="580E68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20547003"/>
    <w:multiLevelType w:val="hybridMultilevel"/>
    <w:tmpl w:val="E5CED27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213F1A86"/>
    <w:multiLevelType w:val="hybridMultilevel"/>
    <w:tmpl w:val="9CA28E50"/>
    <w:lvl w:ilvl="0" w:tplc="3E6654BC">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1D1024B"/>
    <w:multiLevelType w:val="hybridMultilevel"/>
    <w:tmpl w:val="53600BE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22B352DB"/>
    <w:multiLevelType w:val="multilevel"/>
    <w:tmpl w:val="5642BA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2FD77B8"/>
    <w:multiLevelType w:val="hybridMultilevel"/>
    <w:tmpl w:val="6E1A456E"/>
    <w:lvl w:ilvl="0" w:tplc="0427000F">
      <w:start w:val="1"/>
      <w:numFmt w:val="decimal"/>
      <w:lvlText w:val="%1."/>
      <w:lvlJc w:val="left"/>
      <w:pPr>
        <w:ind w:left="644" w:hanging="360"/>
      </w:p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27" w15:restartNumberingAfterBreak="0">
    <w:nsid w:val="24674464"/>
    <w:multiLevelType w:val="hybridMultilevel"/>
    <w:tmpl w:val="FA94AB3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25474962"/>
    <w:multiLevelType w:val="hybridMultilevel"/>
    <w:tmpl w:val="3A9E5316"/>
    <w:lvl w:ilvl="0" w:tplc="CF8E0C7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83949D5"/>
    <w:multiLevelType w:val="hybridMultilevel"/>
    <w:tmpl w:val="5EDA6A3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28F7377E"/>
    <w:multiLevelType w:val="hybridMultilevel"/>
    <w:tmpl w:val="BC4082B2"/>
    <w:lvl w:ilvl="0" w:tplc="CF8E0C7E">
      <w:start w:val="1"/>
      <w:numFmt w:val="decimal"/>
      <w:lvlText w:val="%1."/>
      <w:lvlJc w:val="left"/>
      <w:pPr>
        <w:tabs>
          <w:tab w:val="num" w:pos="360"/>
        </w:tabs>
        <w:ind w:left="36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1" w15:restartNumberingAfterBreak="0">
    <w:nsid w:val="29EB4661"/>
    <w:multiLevelType w:val="hybridMultilevel"/>
    <w:tmpl w:val="99D06AD8"/>
    <w:lvl w:ilvl="0" w:tplc="C9C2CB22">
      <w:numFmt w:val="bullet"/>
      <w:lvlText w:val="-"/>
      <w:lvlJc w:val="left"/>
      <w:pPr>
        <w:ind w:left="978" w:hanging="360"/>
      </w:pPr>
      <w:rPr>
        <w:rFonts w:ascii="Times New Roman" w:eastAsiaTheme="minorHAnsi" w:hAnsi="Times New Roman" w:cs="Times New Roman" w:hint="default"/>
        <w:sz w:val="20"/>
        <w:szCs w:val="20"/>
      </w:rPr>
    </w:lvl>
    <w:lvl w:ilvl="1" w:tplc="04270003" w:tentative="1">
      <w:start w:val="1"/>
      <w:numFmt w:val="bullet"/>
      <w:lvlText w:val="o"/>
      <w:lvlJc w:val="left"/>
      <w:pPr>
        <w:ind w:left="1698" w:hanging="360"/>
      </w:pPr>
      <w:rPr>
        <w:rFonts w:ascii="Courier New" w:hAnsi="Courier New" w:cs="Courier New" w:hint="default"/>
      </w:rPr>
    </w:lvl>
    <w:lvl w:ilvl="2" w:tplc="04270005" w:tentative="1">
      <w:start w:val="1"/>
      <w:numFmt w:val="bullet"/>
      <w:lvlText w:val=""/>
      <w:lvlJc w:val="left"/>
      <w:pPr>
        <w:ind w:left="2418" w:hanging="360"/>
      </w:pPr>
      <w:rPr>
        <w:rFonts w:ascii="Wingdings" w:hAnsi="Wingdings" w:hint="default"/>
      </w:rPr>
    </w:lvl>
    <w:lvl w:ilvl="3" w:tplc="04270001" w:tentative="1">
      <w:start w:val="1"/>
      <w:numFmt w:val="bullet"/>
      <w:lvlText w:val=""/>
      <w:lvlJc w:val="left"/>
      <w:pPr>
        <w:ind w:left="3138" w:hanging="360"/>
      </w:pPr>
      <w:rPr>
        <w:rFonts w:ascii="Symbol" w:hAnsi="Symbol" w:hint="default"/>
      </w:rPr>
    </w:lvl>
    <w:lvl w:ilvl="4" w:tplc="04270003" w:tentative="1">
      <w:start w:val="1"/>
      <w:numFmt w:val="bullet"/>
      <w:lvlText w:val="o"/>
      <w:lvlJc w:val="left"/>
      <w:pPr>
        <w:ind w:left="3858" w:hanging="360"/>
      </w:pPr>
      <w:rPr>
        <w:rFonts w:ascii="Courier New" w:hAnsi="Courier New" w:cs="Courier New" w:hint="default"/>
      </w:rPr>
    </w:lvl>
    <w:lvl w:ilvl="5" w:tplc="04270005" w:tentative="1">
      <w:start w:val="1"/>
      <w:numFmt w:val="bullet"/>
      <w:lvlText w:val=""/>
      <w:lvlJc w:val="left"/>
      <w:pPr>
        <w:ind w:left="4578" w:hanging="360"/>
      </w:pPr>
      <w:rPr>
        <w:rFonts w:ascii="Wingdings" w:hAnsi="Wingdings" w:hint="default"/>
      </w:rPr>
    </w:lvl>
    <w:lvl w:ilvl="6" w:tplc="04270001" w:tentative="1">
      <w:start w:val="1"/>
      <w:numFmt w:val="bullet"/>
      <w:lvlText w:val=""/>
      <w:lvlJc w:val="left"/>
      <w:pPr>
        <w:ind w:left="5298" w:hanging="360"/>
      </w:pPr>
      <w:rPr>
        <w:rFonts w:ascii="Symbol" w:hAnsi="Symbol" w:hint="default"/>
      </w:rPr>
    </w:lvl>
    <w:lvl w:ilvl="7" w:tplc="04270003" w:tentative="1">
      <w:start w:val="1"/>
      <w:numFmt w:val="bullet"/>
      <w:lvlText w:val="o"/>
      <w:lvlJc w:val="left"/>
      <w:pPr>
        <w:ind w:left="6018" w:hanging="360"/>
      </w:pPr>
      <w:rPr>
        <w:rFonts w:ascii="Courier New" w:hAnsi="Courier New" w:cs="Courier New" w:hint="default"/>
      </w:rPr>
    </w:lvl>
    <w:lvl w:ilvl="8" w:tplc="04270005" w:tentative="1">
      <w:start w:val="1"/>
      <w:numFmt w:val="bullet"/>
      <w:lvlText w:val=""/>
      <w:lvlJc w:val="left"/>
      <w:pPr>
        <w:ind w:left="6738" w:hanging="360"/>
      </w:pPr>
      <w:rPr>
        <w:rFonts w:ascii="Wingdings" w:hAnsi="Wingdings" w:hint="default"/>
      </w:rPr>
    </w:lvl>
  </w:abstractNum>
  <w:abstractNum w:abstractNumId="32" w15:restartNumberingAfterBreak="0">
    <w:nsid w:val="2A7F7CB7"/>
    <w:multiLevelType w:val="hybridMultilevel"/>
    <w:tmpl w:val="98B4BEAE"/>
    <w:lvl w:ilvl="0" w:tplc="0427000D">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3" w15:restartNumberingAfterBreak="0">
    <w:nsid w:val="2B017D85"/>
    <w:multiLevelType w:val="hybridMultilevel"/>
    <w:tmpl w:val="41AA7472"/>
    <w:lvl w:ilvl="0" w:tplc="A320B234">
      <w:start w:val="1"/>
      <w:numFmt w:val="decimal"/>
      <w:lvlText w:val="%1."/>
      <w:lvlJc w:val="left"/>
      <w:pPr>
        <w:ind w:left="720" w:hanging="360"/>
      </w:pPr>
      <w:rPr>
        <w:b/>
        <w:i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0240F42"/>
    <w:multiLevelType w:val="hybridMultilevel"/>
    <w:tmpl w:val="1AD6D0C4"/>
    <w:lvl w:ilvl="0" w:tplc="0427000D">
      <w:start w:val="1"/>
      <w:numFmt w:val="bullet"/>
      <w:lvlText w:val=""/>
      <w:lvlJc w:val="left"/>
      <w:pPr>
        <w:ind w:left="1146" w:hanging="360"/>
      </w:pPr>
      <w:rPr>
        <w:rFonts w:ascii="Wingdings" w:hAnsi="Wingdings"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35" w15:restartNumberingAfterBreak="0">
    <w:nsid w:val="32EA6B21"/>
    <w:multiLevelType w:val="hybridMultilevel"/>
    <w:tmpl w:val="22BAB5D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347A576D"/>
    <w:multiLevelType w:val="hybridMultilevel"/>
    <w:tmpl w:val="49D2699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361A4854"/>
    <w:multiLevelType w:val="hybridMultilevel"/>
    <w:tmpl w:val="A60EF756"/>
    <w:lvl w:ilvl="0" w:tplc="983EEFAE">
      <w:start w:val="1"/>
      <w:numFmt w:val="decimal"/>
      <w:lvlText w:val="%1."/>
      <w:lvlJc w:val="left"/>
      <w:pPr>
        <w:ind w:left="852" w:hanging="495"/>
      </w:pPr>
      <w:rPr>
        <w:rFonts w:hint="default"/>
      </w:rPr>
    </w:lvl>
    <w:lvl w:ilvl="1" w:tplc="04270019" w:tentative="1">
      <w:start w:val="1"/>
      <w:numFmt w:val="lowerLetter"/>
      <w:lvlText w:val="%2."/>
      <w:lvlJc w:val="left"/>
      <w:pPr>
        <w:ind w:left="1437" w:hanging="360"/>
      </w:pPr>
    </w:lvl>
    <w:lvl w:ilvl="2" w:tplc="0427001B" w:tentative="1">
      <w:start w:val="1"/>
      <w:numFmt w:val="lowerRoman"/>
      <w:lvlText w:val="%3."/>
      <w:lvlJc w:val="right"/>
      <w:pPr>
        <w:ind w:left="2157" w:hanging="180"/>
      </w:pPr>
    </w:lvl>
    <w:lvl w:ilvl="3" w:tplc="0427000F" w:tentative="1">
      <w:start w:val="1"/>
      <w:numFmt w:val="decimal"/>
      <w:lvlText w:val="%4."/>
      <w:lvlJc w:val="left"/>
      <w:pPr>
        <w:ind w:left="2877" w:hanging="360"/>
      </w:pPr>
    </w:lvl>
    <w:lvl w:ilvl="4" w:tplc="04270019" w:tentative="1">
      <w:start w:val="1"/>
      <w:numFmt w:val="lowerLetter"/>
      <w:lvlText w:val="%5."/>
      <w:lvlJc w:val="left"/>
      <w:pPr>
        <w:ind w:left="3597" w:hanging="360"/>
      </w:pPr>
    </w:lvl>
    <w:lvl w:ilvl="5" w:tplc="0427001B" w:tentative="1">
      <w:start w:val="1"/>
      <w:numFmt w:val="lowerRoman"/>
      <w:lvlText w:val="%6."/>
      <w:lvlJc w:val="right"/>
      <w:pPr>
        <w:ind w:left="4317" w:hanging="180"/>
      </w:pPr>
    </w:lvl>
    <w:lvl w:ilvl="6" w:tplc="0427000F" w:tentative="1">
      <w:start w:val="1"/>
      <w:numFmt w:val="decimal"/>
      <w:lvlText w:val="%7."/>
      <w:lvlJc w:val="left"/>
      <w:pPr>
        <w:ind w:left="5037" w:hanging="360"/>
      </w:pPr>
    </w:lvl>
    <w:lvl w:ilvl="7" w:tplc="04270019" w:tentative="1">
      <w:start w:val="1"/>
      <w:numFmt w:val="lowerLetter"/>
      <w:lvlText w:val="%8."/>
      <w:lvlJc w:val="left"/>
      <w:pPr>
        <w:ind w:left="5757" w:hanging="360"/>
      </w:pPr>
    </w:lvl>
    <w:lvl w:ilvl="8" w:tplc="0427001B" w:tentative="1">
      <w:start w:val="1"/>
      <w:numFmt w:val="lowerRoman"/>
      <w:lvlText w:val="%9."/>
      <w:lvlJc w:val="right"/>
      <w:pPr>
        <w:ind w:left="6477" w:hanging="180"/>
      </w:pPr>
    </w:lvl>
  </w:abstractNum>
  <w:abstractNum w:abstractNumId="38" w15:restartNumberingAfterBreak="0">
    <w:nsid w:val="381E051E"/>
    <w:multiLevelType w:val="hybridMultilevel"/>
    <w:tmpl w:val="6E1A456E"/>
    <w:lvl w:ilvl="0" w:tplc="0427000F">
      <w:start w:val="1"/>
      <w:numFmt w:val="decimal"/>
      <w:lvlText w:val="%1."/>
      <w:lvlJc w:val="left"/>
      <w:pPr>
        <w:ind w:left="644" w:hanging="360"/>
      </w:p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39" w15:restartNumberingAfterBreak="0">
    <w:nsid w:val="39F51CA0"/>
    <w:multiLevelType w:val="hybridMultilevel"/>
    <w:tmpl w:val="E00CAA1A"/>
    <w:lvl w:ilvl="0" w:tplc="EF669D96">
      <w:numFmt w:val="bullet"/>
      <w:lvlText w:val="-"/>
      <w:lvlJc w:val="left"/>
      <w:pPr>
        <w:ind w:left="946" w:hanging="360"/>
      </w:pPr>
      <w:rPr>
        <w:rFonts w:ascii="Times New Roman" w:eastAsiaTheme="minorHAnsi" w:hAnsi="Times New Roman" w:cs="Times New Roman" w:hint="default"/>
      </w:rPr>
    </w:lvl>
    <w:lvl w:ilvl="1" w:tplc="04270003" w:tentative="1">
      <w:start w:val="1"/>
      <w:numFmt w:val="bullet"/>
      <w:lvlText w:val="o"/>
      <w:lvlJc w:val="left"/>
      <w:pPr>
        <w:ind w:left="1666" w:hanging="360"/>
      </w:pPr>
      <w:rPr>
        <w:rFonts w:ascii="Courier New" w:hAnsi="Courier New" w:cs="Courier New" w:hint="default"/>
      </w:rPr>
    </w:lvl>
    <w:lvl w:ilvl="2" w:tplc="04270005" w:tentative="1">
      <w:start w:val="1"/>
      <w:numFmt w:val="bullet"/>
      <w:lvlText w:val=""/>
      <w:lvlJc w:val="left"/>
      <w:pPr>
        <w:ind w:left="2386" w:hanging="360"/>
      </w:pPr>
      <w:rPr>
        <w:rFonts w:ascii="Wingdings" w:hAnsi="Wingdings" w:hint="default"/>
      </w:rPr>
    </w:lvl>
    <w:lvl w:ilvl="3" w:tplc="04270001" w:tentative="1">
      <w:start w:val="1"/>
      <w:numFmt w:val="bullet"/>
      <w:lvlText w:val=""/>
      <w:lvlJc w:val="left"/>
      <w:pPr>
        <w:ind w:left="3106" w:hanging="360"/>
      </w:pPr>
      <w:rPr>
        <w:rFonts w:ascii="Symbol" w:hAnsi="Symbol" w:hint="default"/>
      </w:rPr>
    </w:lvl>
    <w:lvl w:ilvl="4" w:tplc="04270003" w:tentative="1">
      <w:start w:val="1"/>
      <w:numFmt w:val="bullet"/>
      <w:lvlText w:val="o"/>
      <w:lvlJc w:val="left"/>
      <w:pPr>
        <w:ind w:left="3826" w:hanging="360"/>
      </w:pPr>
      <w:rPr>
        <w:rFonts w:ascii="Courier New" w:hAnsi="Courier New" w:cs="Courier New" w:hint="default"/>
      </w:rPr>
    </w:lvl>
    <w:lvl w:ilvl="5" w:tplc="04270005" w:tentative="1">
      <w:start w:val="1"/>
      <w:numFmt w:val="bullet"/>
      <w:lvlText w:val=""/>
      <w:lvlJc w:val="left"/>
      <w:pPr>
        <w:ind w:left="4546" w:hanging="360"/>
      </w:pPr>
      <w:rPr>
        <w:rFonts w:ascii="Wingdings" w:hAnsi="Wingdings" w:hint="default"/>
      </w:rPr>
    </w:lvl>
    <w:lvl w:ilvl="6" w:tplc="04270001" w:tentative="1">
      <w:start w:val="1"/>
      <w:numFmt w:val="bullet"/>
      <w:lvlText w:val=""/>
      <w:lvlJc w:val="left"/>
      <w:pPr>
        <w:ind w:left="5266" w:hanging="360"/>
      </w:pPr>
      <w:rPr>
        <w:rFonts w:ascii="Symbol" w:hAnsi="Symbol" w:hint="default"/>
      </w:rPr>
    </w:lvl>
    <w:lvl w:ilvl="7" w:tplc="04270003" w:tentative="1">
      <w:start w:val="1"/>
      <w:numFmt w:val="bullet"/>
      <w:lvlText w:val="o"/>
      <w:lvlJc w:val="left"/>
      <w:pPr>
        <w:ind w:left="5986" w:hanging="360"/>
      </w:pPr>
      <w:rPr>
        <w:rFonts w:ascii="Courier New" w:hAnsi="Courier New" w:cs="Courier New" w:hint="default"/>
      </w:rPr>
    </w:lvl>
    <w:lvl w:ilvl="8" w:tplc="04270005" w:tentative="1">
      <w:start w:val="1"/>
      <w:numFmt w:val="bullet"/>
      <w:lvlText w:val=""/>
      <w:lvlJc w:val="left"/>
      <w:pPr>
        <w:ind w:left="6706" w:hanging="360"/>
      </w:pPr>
      <w:rPr>
        <w:rFonts w:ascii="Wingdings" w:hAnsi="Wingdings" w:hint="default"/>
      </w:rPr>
    </w:lvl>
  </w:abstractNum>
  <w:abstractNum w:abstractNumId="40" w15:restartNumberingAfterBreak="0">
    <w:nsid w:val="3AA46DA2"/>
    <w:multiLevelType w:val="hybridMultilevel"/>
    <w:tmpl w:val="6FB85990"/>
    <w:lvl w:ilvl="0" w:tplc="04270001">
      <w:start w:val="1"/>
      <w:numFmt w:val="bullet"/>
      <w:lvlText w:val=""/>
      <w:lvlJc w:val="left"/>
      <w:pPr>
        <w:ind w:left="644" w:hanging="360"/>
      </w:pPr>
      <w:rPr>
        <w:rFonts w:ascii="Symbol" w:hAnsi="Symbol" w:hint="default"/>
      </w:rPr>
    </w:lvl>
    <w:lvl w:ilvl="1" w:tplc="04270003" w:tentative="1">
      <w:start w:val="1"/>
      <w:numFmt w:val="bullet"/>
      <w:lvlText w:val="o"/>
      <w:lvlJc w:val="left"/>
      <w:pPr>
        <w:ind w:left="1364" w:hanging="360"/>
      </w:pPr>
      <w:rPr>
        <w:rFonts w:ascii="Courier New" w:hAnsi="Courier New" w:cs="Courier New" w:hint="default"/>
      </w:rPr>
    </w:lvl>
    <w:lvl w:ilvl="2" w:tplc="04270005" w:tentative="1">
      <w:start w:val="1"/>
      <w:numFmt w:val="bullet"/>
      <w:lvlText w:val=""/>
      <w:lvlJc w:val="left"/>
      <w:pPr>
        <w:ind w:left="2084" w:hanging="360"/>
      </w:pPr>
      <w:rPr>
        <w:rFonts w:ascii="Wingdings" w:hAnsi="Wingdings" w:hint="default"/>
      </w:rPr>
    </w:lvl>
    <w:lvl w:ilvl="3" w:tplc="04270001" w:tentative="1">
      <w:start w:val="1"/>
      <w:numFmt w:val="bullet"/>
      <w:lvlText w:val=""/>
      <w:lvlJc w:val="left"/>
      <w:pPr>
        <w:ind w:left="2804" w:hanging="360"/>
      </w:pPr>
      <w:rPr>
        <w:rFonts w:ascii="Symbol" w:hAnsi="Symbol" w:hint="default"/>
      </w:rPr>
    </w:lvl>
    <w:lvl w:ilvl="4" w:tplc="04270003" w:tentative="1">
      <w:start w:val="1"/>
      <w:numFmt w:val="bullet"/>
      <w:lvlText w:val="o"/>
      <w:lvlJc w:val="left"/>
      <w:pPr>
        <w:ind w:left="3524" w:hanging="360"/>
      </w:pPr>
      <w:rPr>
        <w:rFonts w:ascii="Courier New" w:hAnsi="Courier New" w:cs="Courier New" w:hint="default"/>
      </w:rPr>
    </w:lvl>
    <w:lvl w:ilvl="5" w:tplc="04270005" w:tentative="1">
      <w:start w:val="1"/>
      <w:numFmt w:val="bullet"/>
      <w:lvlText w:val=""/>
      <w:lvlJc w:val="left"/>
      <w:pPr>
        <w:ind w:left="4244" w:hanging="360"/>
      </w:pPr>
      <w:rPr>
        <w:rFonts w:ascii="Wingdings" w:hAnsi="Wingdings" w:hint="default"/>
      </w:rPr>
    </w:lvl>
    <w:lvl w:ilvl="6" w:tplc="04270001" w:tentative="1">
      <w:start w:val="1"/>
      <w:numFmt w:val="bullet"/>
      <w:lvlText w:val=""/>
      <w:lvlJc w:val="left"/>
      <w:pPr>
        <w:ind w:left="4964" w:hanging="360"/>
      </w:pPr>
      <w:rPr>
        <w:rFonts w:ascii="Symbol" w:hAnsi="Symbol" w:hint="default"/>
      </w:rPr>
    </w:lvl>
    <w:lvl w:ilvl="7" w:tplc="04270003" w:tentative="1">
      <w:start w:val="1"/>
      <w:numFmt w:val="bullet"/>
      <w:lvlText w:val="o"/>
      <w:lvlJc w:val="left"/>
      <w:pPr>
        <w:ind w:left="5684" w:hanging="360"/>
      </w:pPr>
      <w:rPr>
        <w:rFonts w:ascii="Courier New" w:hAnsi="Courier New" w:cs="Courier New" w:hint="default"/>
      </w:rPr>
    </w:lvl>
    <w:lvl w:ilvl="8" w:tplc="04270005" w:tentative="1">
      <w:start w:val="1"/>
      <w:numFmt w:val="bullet"/>
      <w:lvlText w:val=""/>
      <w:lvlJc w:val="left"/>
      <w:pPr>
        <w:ind w:left="6404" w:hanging="360"/>
      </w:pPr>
      <w:rPr>
        <w:rFonts w:ascii="Wingdings" w:hAnsi="Wingdings" w:hint="default"/>
      </w:rPr>
    </w:lvl>
  </w:abstractNum>
  <w:abstractNum w:abstractNumId="41" w15:restartNumberingAfterBreak="0">
    <w:nsid w:val="3C5427AC"/>
    <w:multiLevelType w:val="hybridMultilevel"/>
    <w:tmpl w:val="5C5C8FA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3D1E6616"/>
    <w:multiLevelType w:val="hybridMultilevel"/>
    <w:tmpl w:val="81C2954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3D7167E0"/>
    <w:multiLevelType w:val="hybridMultilevel"/>
    <w:tmpl w:val="7848BFB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3DD41DD9"/>
    <w:multiLevelType w:val="hybridMultilevel"/>
    <w:tmpl w:val="D728CEAA"/>
    <w:lvl w:ilvl="0" w:tplc="C9C2CB22">
      <w:numFmt w:val="bullet"/>
      <w:lvlText w:val="-"/>
      <w:lvlJc w:val="left"/>
      <w:pPr>
        <w:ind w:left="410" w:hanging="360"/>
      </w:pPr>
      <w:rPr>
        <w:rFonts w:ascii="Times New Roman" w:eastAsiaTheme="minorHAnsi" w:hAnsi="Times New Roman" w:cs="Times New Roman" w:hint="default"/>
        <w:sz w:val="20"/>
        <w:szCs w:val="20"/>
      </w:rPr>
    </w:lvl>
    <w:lvl w:ilvl="1" w:tplc="04270003" w:tentative="1">
      <w:start w:val="1"/>
      <w:numFmt w:val="bullet"/>
      <w:lvlText w:val="o"/>
      <w:lvlJc w:val="left"/>
      <w:pPr>
        <w:ind w:left="1490" w:hanging="360"/>
      </w:pPr>
      <w:rPr>
        <w:rFonts w:ascii="Courier New" w:hAnsi="Courier New" w:cs="Courier New" w:hint="default"/>
      </w:rPr>
    </w:lvl>
    <w:lvl w:ilvl="2" w:tplc="04270005" w:tentative="1">
      <w:start w:val="1"/>
      <w:numFmt w:val="bullet"/>
      <w:lvlText w:val=""/>
      <w:lvlJc w:val="left"/>
      <w:pPr>
        <w:ind w:left="2210" w:hanging="360"/>
      </w:pPr>
      <w:rPr>
        <w:rFonts w:ascii="Wingdings" w:hAnsi="Wingdings" w:hint="default"/>
      </w:rPr>
    </w:lvl>
    <w:lvl w:ilvl="3" w:tplc="04270001" w:tentative="1">
      <w:start w:val="1"/>
      <w:numFmt w:val="bullet"/>
      <w:lvlText w:val=""/>
      <w:lvlJc w:val="left"/>
      <w:pPr>
        <w:ind w:left="2930" w:hanging="360"/>
      </w:pPr>
      <w:rPr>
        <w:rFonts w:ascii="Symbol" w:hAnsi="Symbol" w:hint="default"/>
      </w:rPr>
    </w:lvl>
    <w:lvl w:ilvl="4" w:tplc="04270003" w:tentative="1">
      <w:start w:val="1"/>
      <w:numFmt w:val="bullet"/>
      <w:lvlText w:val="o"/>
      <w:lvlJc w:val="left"/>
      <w:pPr>
        <w:ind w:left="3650" w:hanging="360"/>
      </w:pPr>
      <w:rPr>
        <w:rFonts w:ascii="Courier New" w:hAnsi="Courier New" w:cs="Courier New" w:hint="default"/>
      </w:rPr>
    </w:lvl>
    <w:lvl w:ilvl="5" w:tplc="04270005" w:tentative="1">
      <w:start w:val="1"/>
      <w:numFmt w:val="bullet"/>
      <w:lvlText w:val=""/>
      <w:lvlJc w:val="left"/>
      <w:pPr>
        <w:ind w:left="4370" w:hanging="360"/>
      </w:pPr>
      <w:rPr>
        <w:rFonts w:ascii="Wingdings" w:hAnsi="Wingdings" w:hint="default"/>
      </w:rPr>
    </w:lvl>
    <w:lvl w:ilvl="6" w:tplc="04270001" w:tentative="1">
      <w:start w:val="1"/>
      <w:numFmt w:val="bullet"/>
      <w:lvlText w:val=""/>
      <w:lvlJc w:val="left"/>
      <w:pPr>
        <w:ind w:left="5090" w:hanging="360"/>
      </w:pPr>
      <w:rPr>
        <w:rFonts w:ascii="Symbol" w:hAnsi="Symbol" w:hint="default"/>
      </w:rPr>
    </w:lvl>
    <w:lvl w:ilvl="7" w:tplc="04270003" w:tentative="1">
      <w:start w:val="1"/>
      <w:numFmt w:val="bullet"/>
      <w:lvlText w:val="o"/>
      <w:lvlJc w:val="left"/>
      <w:pPr>
        <w:ind w:left="5810" w:hanging="360"/>
      </w:pPr>
      <w:rPr>
        <w:rFonts w:ascii="Courier New" w:hAnsi="Courier New" w:cs="Courier New" w:hint="default"/>
      </w:rPr>
    </w:lvl>
    <w:lvl w:ilvl="8" w:tplc="04270005" w:tentative="1">
      <w:start w:val="1"/>
      <w:numFmt w:val="bullet"/>
      <w:lvlText w:val=""/>
      <w:lvlJc w:val="left"/>
      <w:pPr>
        <w:ind w:left="6530" w:hanging="360"/>
      </w:pPr>
      <w:rPr>
        <w:rFonts w:ascii="Wingdings" w:hAnsi="Wingdings" w:hint="default"/>
      </w:rPr>
    </w:lvl>
  </w:abstractNum>
  <w:abstractNum w:abstractNumId="45" w15:restartNumberingAfterBreak="0">
    <w:nsid w:val="40B06A17"/>
    <w:multiLevelType w:val="multilevel"/>
    <w:tmpl w:val="9294B9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4117528D"/>
    <w:multiLevelType w:val="hybridMultilevel"/>
    <w:tmpl w:val="21EA573C"/>
    <w:lvl w:ilvl="0" w:tplc="2B1C40FE">
      <w:start w:val="8"/>
      <w:numFmt w:val="decimal"/>
      <w:lvlText w:val="%1."/>
      <w:lvlJc w:val="left"/>
      <w:pPr>
        <w:ind w:left="502" w:hanging="360"/>
      </w:pPr>
      <w:rPr>
        <w:rFonts w:hint="default"/>
        <w:b/>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7" w15:restartNumberingAfterBreak="0">
    <w:nsid w:val="440E13D7"/>
    <w:multiLevelType w:val="hybridMultilevel"/>
    <w:tmpl w:val="4BC8B384"/>
    <w:lvl w:ilvl="0" w:tplc="0427000F">
      <w:start w:val="1"/>
      <w:numFmt w:val="decimal"/>
      <w:lvlText w:val="%1."/>
      <w:lvlJc w:val="left"/>
      <w:pPr>
        <w:ind w:left="360" w:hanging="360"/>
      </w:pPr>
      <w:rPr>
        <w:rFonts w:hint="default"/>
      </w:r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8" w15:restartNumberingAfterBreak="0">
    <w:nsid w:val="4467634A"/>
    <w:multiLevelType w:val="hybridMultilevel"/>
    <w:tmpl w:val="6E1A456E"/>
    <w:lvl w:ilvl="0" w:tplc="0427000F">
      <w:start w:val="1"/>
      <w:numFmt w:val="decimal"/>
      <w:lvlText w:val="%1."/>
      <w:lvlJc w:val="left"/>
      <w:pPr>
        <w:ind w:left="644" w:hanging="360"/>
      </w:p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49" w15:restartNumberingAfterBreak="0">
    <w:nsid w:val="4476239B"/>
    <w:multiLevelType w:val="hybridMultilevel"/>
    <w:tmpl w:val="51CA12C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0" w15:restartNumberingAfterBreak="0">
    <w:nsid w:val="479F6BA7"/>
    <w:multiLevelType w:val="hybridMultilevel"/>
    <w:tmpl w:val="BC4082B2"/>
    <w:lvl w:ilvl="0" w:tplc="CF8E0C7E">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51" w15:restartNumberingAfterBreak="0">
    <w:nsid w:val="4909339C"/>
    <w:multiLevelType w:val="hybridMultilevel"/>
    <w:tmpl w:val="ECA4F3BE"/>
    <w:lvl w:ilvl="0" w:tplc="C9C2CB22">
      <w:numFmt w:val="bullet"/>
      <w:lvlText w:val="-"/>
      <w:lvlJc w:val="left"/>
      <w:pPr>
        <w:ind w:left="360" w:hanging="360"/>
      </w:pPr>
      <w:rPr>
        <w:rFonts w:ascii="Times New Roman" w:eastAsiaTheme="minorHAnsi" w:hAnsi="Times New Roman" w:cs="Times New Roman" w:hint="default"/>
        <w:sz w:val="20"/>
        <w:szCs w:val="20"/>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52" w15:restartNumberingAfterBreak="0">
    <w:nsid w:val="491861D2"/>
    <w:multiLevelType w:val="multilevel"/>
    <w:tmpl w:val="4D9E30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495D423E"/>
    <w:multiLevelType w:val="hybridMultilevel"/>
    <w:tmpl w:val="BC4082B2"/>
    <w:lvl w:ilvl="0" w:tplc="CF8E0C7E">
      <w:start w:val="1"/>
      <w:numFmt w:val="decimal"/>
      <w:lvlText w:val="%1."/>
      <w:lvlJc w:val="left"/>
      <w:pPr>
        <w:tabs>
          <w:tab w:val="num" w:pos="360"/>
        </w:tabs>
        <w:ind w:left="36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54" w15:restartNumberingAfterBreak="0">
    <w:nsid w:val="4A04307D"/>
    <w:multiLevelType w:val="hybridMultilevel"/>
    <w:tmpl w:val="E3F6D408"/>
    <w:lvl w:ilvl="0" w:tplc="E0BAE268">
      <w:start w:val="1"/>
      <w:numFmt w:val="decimal"/>
      <w:lvlText w:val="%1."/>
      <w:lvlJc w:val="left"/>
      <w:pPr>
        <w:ind w:left="859" w:hanging="360"/>
      </w:pPr>
      <w:rPr>
        <w:rFonts w:hint="default"/>
        <w:b w:val="0"/>
        <w:i w:val="0"/>
        <w:color w:val="auto"/>
      </w:r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55" w15:restartNumberingAfterBreak="0">
    <w:nsid w:val="4B401D37"/>
    <w:multiLevelType w:val="hybridMultilevel"/>
    <w:tmpl w:val="E59E6866"/>
    <w:lvl w:ilvl="0" w:tplc="EF669D96">
      <w:numFmt w:val="bullet"/>
      <w:lvlText w:val="-"/>
      <w:lvlJc w:val="left"/>
      <w:pPr>
        <w:ind w:left="946" w:hanging="360"/>
      </w:pPr>
      <w:rPr>
        <w:rFonts w:ascii="Times New Roman" w:eastAsiaTheme="minorHAnsi" w:hAnsi="Times New Roman" w:cs="Times New Roman" w:hint="default"/>
      </w:rPr>
    </w:lvl>
    <w:lvl w:ilvl="1" w:tplc="04270003" w:tentative="1">
      <w:start w:val="1"/>
      <w:numFmt w:val="bullet"/>
      <w:lvlText w:val="o"/>
      <w:lvlJc w:val="left"/>
      <w:pPr>
        <w:ind w:left="1666" w:hanging="360"/>
      </w:pPr>
      <w:rPr>
        <w:rFonts w:ascii="Courier New" w:hAnsi="Courier New" w:cs="Courier New" w:hint="default"/>
      </w:rPr>
    </w:lvl>
    <w:lvl w:ilvl="2" w:tplc="04270005" w:tentative="1">
      <w:start w:val="1"/>
      <w:numFmt w:val="bullet"/>
      <w:lvlText w:val=""/>
      <w:lvlJc w:val="left"/>
      <w:pPr>
        <w:ind w:left="2386" w:hanging="360"/>
      </w:pPr>
      <w:rPr>
        <w:rFonts w:ascii="Wingdings" w:hAnsi="Wingdings" w:hint="default"/>
      </w:rPr>
    </w:lvl>
    <w:lvl w:ilvl="3" w:tplc="04270001" w:tentative="1">
      <w:start w:val="1"/>
      <w:numFmt w:val="bullet"/>
      <w:lvlText w:val=""/>
      <w:lvlJc w:val="left"/>
      <w:pPr>
        <w:ind w:left="3106" w:hanging="360"/>
      </w:pPr>
      <w:rPr>
        <w:rFonts w:ascii="Symbol" w:hAnsi="Symbol" w:hint="default"/>
      </w:rPr>
    </w:lvl>
    <w:lvl w:ilvl="4" w:tplc="04270003" w:tentative="1">
      <w:start w:val="1"/>
      <w:numFmt w:val="bullet"/>
      <w:lvlText w:val="o"/>
      <w:lvlJc w:val="left"/>
      <w:pPr>
        <w:ind w:left="3826" w:hanging="360"/>
      </w:pPr>
      <w:rPr>
        <w:rFonts w:ascii="Courier New" w:hAnsi="Courier New" w:cs="Courier New" w:hint="default"/>
      </w:rPr>
    </w:lvl>
    <w:lvl w:ilvl="5" w:tplc="04270005" w:tentative="1">
      <w:start w:val="1"/>
      <w:numFmt w:val="bullet"/>
      <w:lvlText w:val=""/>
      <w:lvlJc w:val="left"/>
      <w:pPr>
        <w:ind w:left="4546" w:hanging="360"/>
      </w:pPr>
      <w:rPr>
        <w:rFonts w:ascii="Wingdings" w:hAnsi="Wingdings" w:hint="default"/>
      </w:rPr>
    </w:lvl>
    <w:lvl w:ilvl="6" w:tplc="04270001" w:tentative="1">
      <w:start w:val="1"/>
      <w:numFmt w:val="bullet"/>
      <w:lvlText w:val=""/>
      <w:lvlJc w:val="left"/>
      <w:pPr>
        <w:ind w:left="5266" w:hanging="360"/>
      </w:pPr>
      <w:rPr>
        <w:rFonts w:ascii="Symbol" w:hAnsi="Symbol" w:hint="default"/>
      </w:rPr>
    </w:lvl>
    <w:lvl w:ilvl="7" w:tplc="04270003" w:tentative="1">
      <w:start w:val="1"/>
      <w:numFmt w:val="bullet"/>
      <w:lvlText w:val="o"/>
      <w:lvlJc w:val="left"/>
      <w:pPr>
        <w:ind w:left="5986" w:hanging="360"/>
      </w:pPr>
      <w:rPr>
        <w:rFonts w:ascii="Courier New" w:hAnsi="Courier New" w:cs="Courier New" w:hint="default"/>
      </w:rPr>
    </w:lvl>
    <w:lvl w:ilvl="8" w:tplc="04270005" w:tentative="1">
      <w:start w:val="1"/>
      <w:numFmt w:val="bullet"/>
      <w:lvlText w:val=""/>
      <w:lvlJc w:val="left"/>
      <w:pPr>
        <w:ind w:left="6706" w:hanging="360"/>
      </w:pPr>
      <w:rPr>
        <w:rFonts w:ascii="Wingdings" w:hAnsi="Wingdings" w:hint="default"/>
      </w:rPr>
    </w:lvl>
  </w:abstractNum>
  <w:abstractNum w:abstractNumId="56" w15:restartNumberingAfterBreak="0">
    <w:nsid w:val="4CF111AF"/>
    <w:multiLevelType w:val="hybridMultilevel"/>
    <w:tmpl w:val="2A9C2C4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15:restartNumberingAfterBreak="0">
    <w:nsid w:val="4ECC3D17"/>
    <w:multiLevelType w:val="hybridMultilevel"/>
    <w:tmpl w:val="3E8E27A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8" w15:restartNumberingAfterBreak="0">
    <w:nsid w:val="4F1C2944"/>
    <w:multiLevelType w:val="hybridMultilevel"/>
    <w:tmpl w:val="72D0396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9" w15:restartNumberingAfterBreak="0">
    <w:nsid w:val="50D95695"/>
    <w:multiLevelType w:val="hybridMultilevel"/>
    <w:tmpl w:val="BC4082B2"/>
    <w:lvl w:ilvl="0" w:tplc="CF8E0C7E">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60" w15:restartNumberingAfterBreak="0">
    <w:nsid w:val="51DE6D32"/>
    <w:multiLevelType w:val="hybridMultilevel"/>
    <w:tmpl w:val="B1C091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533561D0"/>
    <w:multiLevelType w:val="hybridMultilevel"/>
    <w:tmpl w:val="8B0E3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3971D4A"/>
    <w:multiLevelType w:val="multilevel"/>
    <w:tmpl w:val="571C4D80"/>
    <w:lvl w:ilvl="0">
      <w:start w:val="1"/>
      <w:numFmt w:val="decimal"/>
      <w:lvlText w:val="%1."/>
      <w:lvlJc w:val="left"/>
      <w:pPr>
        <w:ind w:left="720" w:hanging="360"/>
      </w:pPr>
      <w:rPr>
        <w:rFonts w:hint="default"/>
      </w:rPr>
    </w:lvl>
    <w:lvl w:ilvl="1">
      <w:start w:val="1"/>
      <w:numFmt w:val="decimal"/>
      <w:isLgl/>
      <w:lvlText w:val="4.%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59112125"/>
    <w:multiLevelType w:val="hybridMultilevel"/>
    <w:tmpl w:val="D07002F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4" w15:restartNumberingAfterBreak="0">
    <w:nsid w:val="59E030FB"/>
    <w:multiLevelType w:val="hybridMultilevel"/>
    <w:tmpl w:val="94ACF9F6"/>
    <w:lvl w:ilvl="0" w:tplc="0409000F">
      <w:start w:val="1"/>
      <w:numFmt w:val="decimal"/>
      <w:lvlText w:val="%1."/>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5AF246F3"/>
    <w:multiLevelType w:val="hybridMultilevel"/>
    <w:tmpl w:val="1F322432"/>
    <w:lvl w:ilvl="0" w:tplc="2480BFE6">
      <w:start w:val="1"/>
      <w:numFmt w:val="bullet"/>
      <w:lvlText w:val=""/>
      <w:lvlJc w:val="left"/>
      <w:pPr>
        <w:ind w:left="786" w:hanging="360"/>
      </w:pPr>
      <w:rPr>
        <w:rFonts w:ascii="Symbol" w:hAnsi="Symbol"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66" w15:restartNumberingAfterBreak="0">
    <w:nsid w:val="5E942A20"/>
    <w:multiLevelType w:val="hybridMultilevel"/>
    <w:tmpl w:val="CC3A728E"/>
    <w:lvl w:ilvl="0" w:tplc="0D50FF6E">
      <w:start w:val="1"/>
      <w:numFmt w:val="decimal"/>
      <w:lvlText w:val="%1."/>
      <w:lvlJc w:val="left"/>
      <w:pPr>
        <w:ind w:left="720" w:hanging="360"/>
      </w:pPr>
      <w:rPr>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7" w15:restartNumberingAfterBreak="0">
    <w:nsid w:val="603A65F5"/>
    <w:multiLevelType w:val="hybridMultilevel"/>
    <w:tmpl w:val="609A7608"/>
    <w:lvl w:ilvl="0" w:tplc="C9C2CB22">
      <w:numFmt w:val="bullet"/>
      <w:lvlText w:val="-"/>
      <w:lvlJc w:val="left"/>
      <w:pPr>
        <w:ind w:left="1120" w:hanging="360"/>
      </w:pPr>
      <w:rPr>
        <w:rFonts w:ascii="Times New Roman" w:eastAsiaTheme="minorHAnsi" w:hAnsi="Times New Roman" w:cs="Times New Roman" w:hint="default"/>
        <w:sz w:val="20"/>
        <w:szCs w:val="20"/>
      </w:rPr>
    </w:lvl>
    <w:lvl w:ilvl="1" w:tplc="04270003" w:tentative="1">
      <w:start w:val="1"/>
      <w:numFmt w:val="bullet"/>
      <w:lvlText w:val="o"/>
      <w:lvlJc w:val="left"/>
      <w:pPr>
        <w:ind w:left="1840" w:hanging="360"/>
      </w:pPr>
      <w:rPr>
        <w:rFonts w:ascii="Courier New" w:hAnsi="Courier New" w:cs="Courier New" w:hint="default"/>
      </w:rPr>
    </w:lvl>
    <w:lvl w:ilvl="2" w:tplc="04270005" w:tentative="1">
      <w:start w:val="1"/>
      <w:numFmt w:val="bullet"/>
      <w:lvlText w:val=""/>
      <w:lvlJc w:val="left"/>
      <w:pPr>
        <w:ind w:left="2560" w:hanging="360"/>
      </w:pPr>
      <w:rPr>
        <w:rFonts w:ascii="Wingdings" w:hAnsi="Wingdings" w:hint="default"/>
      </w:rPr>
    </w:lvl>
    <w:lvl w:ilvl="3" w:tplc="04270001" w:tentative="1">
      <w:start w:val="1"/>
      <w:numFmt w:val="bullet"/>
      <w:lvlText w:val=""/>
      <w:lvlJc w:val="left"/>
      <w:pPr>
        <w:ind w:left="3280" w:hanging="360"/>
      </w:pPr>
      <w:rPr>
        <w:rFonts w:ascii="Symbol" w:hAnsi="Symbol" w:hint="default"/>
      </w:rPr>
    </w:lvl>
    <w:lvl w:ilvl="4" w:tplc="04270003" w:tentative="1">
      <w:start w:val="1"/>
      <w:numFmt w:val="bullet"/>
      <w:lvlText w:val="o"/>
      <w:lvlJc w:val="left"/>
      <w:pPr>
        <w:ind w:left="4000" w:hanging="360"/>
      </w:pPr>
      <w:rPr>
        <w:rFonts w:ascii="Courier New" w:hAnsi="Courier New" w:cs="Courier New" w:hint="default"/>
      </w:rPr>
    </w:lvl>
    <w:lvl w:ilvl="5" w:tplc="04270005" w:tentative="1">
      <w:start w:val="1"/>
      <w:numFmt w:val="bullet"/>
      <w:lvlText w:val=""/>
      <w:lvlJc w:val="left"/>
      <w:pPr>
        <w:ind w:left="4720" w:hanging="360"/>
      </w:pPr>
      <w:rPr>
        <w:rFonts w:ascii="Wingdings" w:hAnsi="Wingdings" w:hint="default"/>
      </w:rPr>
    </w:lvl>
    <w:lvl w:ilvl="6" w:tplc="04270001" w:tentative="1">
      <w:start w:val="1"/>
      <w:numFmt w:val="bullet"/>
      <w:lvlText w:val=""/>
      <w:lvlJc w:val="left"/>
      <w:pPr>
        <w:ind w:left="5440" w:hanging="360"/>
      </w:pPr>
      <w:rPr>
        <w:rFonts w:ascii="Symbol" w:hAnsi="Symbol" w:hint="default"/>
      </w:rPr>
    </w:lvl>
    <w:lvl w:ilvl="7" w:tplc="04270003" w:tentative="1">
      <w:start w:val="1"/>
      <w:numFmt w:val="bullet"/>
      <w:lvlText w:val="o"/>
      <w:lvlJc w:val="left"/>
      <w:pPr>
        <w:ind w:left="6160" w:hanging="360"/>
      </w:pPr>
      <w:rPr>
        <w:rFonts w:ascii="Courier New" w:hAnsi="Courier New" w:cs="Courier New" w:hint="default"/>
      </w:rPr>
    </w:lvl>
    <w:lvl w:ilvl="8" w:tplc="04270005" w:tentative="1">
      <w:start w:val="1"/>
      <w:numFmt w:val="bullet"/>
      <w:lvlText w:val=""/>
      <w:lvlJc w:val="left"/>
      <w:pPr>
        <w:ind w:left="6880" w:hanging="360"/>
      </w:pPr>
      <w:rPr>
        <w:rFonts w:ascii="Wingdings" w:hAnsi="Wingdings" w:hint="default"/>
      </w:rPr>
    </w:lvl>
  </w:abstractNum>
  <w:abstractNum w:abstractNumId="68" w15:restartNumberingAfterBreak="0">
    <w:nsid w:val="62BF099D"/>
    <w:multiLevelType w:val="hybridMultilevel"/>
    <w:tmpl w:val="59DCBFE8"/>
    <w:lvl w:ilvl="0" w:tplc="02002334">
      <w:numFmt w:val="bullet"/>
      <w:lvlText w:val="-"/>
      <w:lvlJc w:val="left"/>
      <w:pPr>
        <w:ind w:left="360" w:hanging="360"/>
      </w:pPr>
      <w:rPr>
        <w:rFonts w:ascii="Times New Roman" w:eastAsiaTheme="minorHAnsi" w:hAnsi="Times New Roman" w:cs="Times New Roman" w:hint="default"/>
        <w:color w:val="auto"/>
        <w:sz w:val="20"/>
        <w:szCs w:val="20"/>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69" w15:restartNumberingAfterBreak="0">
    <w:nsid w:val="6317439D"/>
    <w:multiLevelType w:val="hybridMultilevel"/>
    <w:tmpl w:val="5A26F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4864024"/>
    <w:multiLevelType w:val="hybridMultilevel"/>
    <w:tmpl w:val="228257A4"/>
    <w:lvl w:ilvl="0" w:tplc="0427000D">
      <w:start w:val="1"/>
      <w:numFmt w:val="bullet"/>
      <w:lvlText w:val=""/>
      <w:lvlJc w:val="left"/>
      <w:pPr>
        <w:ind w:left="1429" w:hanging="360"/>
      </w:pPr>
      <w:rPr>
        <w:rFonts w:ascii="Wingdings" w:hAnsi="Wingdings"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71" w15:restartNumberingAfterBreak="0">
    <w:nsid w:val="681B2619"/>
    <w:multiLevelType w:val="hybridMultilevel"/>
    <w:tmpl w:val="BC4082B2"/>
    <w:lvl w:ilvl="0" w:tplc="CF8E0C7E">
      <w:start w:val="1"/>
      <w:numFmt w:val="decimal"/>
      <w:lvlText w:val="%1."/>
      <w:lvlJc w:val="left"/>
      <w:pPr>
        <w:tabs>
          <w:tab w:val="num" w:pos="360"/>
        </w:tabs>
        <w:ind w:left="36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72" w15:restartNumberingAfterBreak="0">
    <w:nsid w:val="6A9F3638"/>
    <w:multiLevelType w:val="hybridMultilevel"/>
    <w:tmpl w:val="A20E70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3" w15:restartNumberingAfterBreak="0">
    <w:nsid w:val="6AC96CA5"/>
    <w:multiLevelType w:val="hybridMultilevel"/>
    <w:tmpl w:val="AA4CB8E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4" w15:restartNumberingAfterBreak="0">
    <w:nsid w:val="6D6A3AAA"/>
    <w:multiLevelType w:val="hybridMultilevel"/>
    <w:tmpl w:val="30603E4A"/>
    <w:lvl w:ilvl="0" w:tplc="E0BAE268">
      <w:start w:val="1"/>
      <w:numFmt w:val="decimal"/>
      <w:lvlText w:val="%1."/>
      <w:lvlJc w:val="left"/>
      <w:pPr>
        <w:ind w:left="859" w:hanging="360"/>
      </w:pPr>
      <w:rPr>
        <w:rFonts w:hint="default"/>
        <w:b w:val="0"/>
        <w:i w:val="0"/>
        <w:color w:val="auto"/>
      </w:r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75" w15:restartNumberingAfterBreak="0">
    <w:nsid w:val="72CE283E"/>
    <w:multiLevelType w:val="hybridMultilevel"/>
    <w:tmpl w:val="72D0396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6" w15:restartNumberingAfterBreak="0">
    <w:nsid w:val="755D3DFC"/>
    <w:multiLevelType w:val="multilevel"/>
    <w:tmpl w:val="36D88B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759D52A1"/>
    <w:multiLevelType w:val="hybridMultilevel"/>
    <w:tmpl w:val="7E6C6054"/>
    <w:lvl w:ilvl="0" w:tplc="E0BAE268">
      <w:start w:val="1"/>
      <w:numFmt w:val="decimal"/>
      <w:lvlText w:val="%1."/>
      <w:lvlJc w:val="left"/>
      <w:pPr>
        <w:ind w:left="859" w:hanging="360"/>
      </w:pPr>
      <w:rPr>
        <w:rFonts w:hint="default"/>
        <w:b w:val="0"/>
        <w:i w:val="0"/>
        <w:color w:val="auto"/>
      </w:r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78" w15:restartNumberingAfterBreak="0">
    <w:nsid w:val="75F75347"/>
    <w:multiLevelType w:val="hybridMultilevel"/>
    <w:tmpl w:val="D59A0800"/>
    <w:lvl w:ilvl="0" w:tplc="0427000D">
      <w:start w:val="1"/>
      <w:numFmt w:val="bullet"/>
      <w:lvlText w:val=""/>
      <w:lvlJc w:val="left"/>
      <w:pPr>
        <w:ind w:left="1037" w:hanging="360"/>
      </w:pPr>
      <w:rPr>
        <w:rFonts w:ascii="Wingdings" w:hAnsi="Wingdings" w:hint="default"/>
      </w:rPr>
    </w:lvl>
    <w:lvl w:ilvl="1" w:tplc="04270003" w:tentative="1">
      <w:start w:val="1"/>
      <w:numFmt w:val="bullet"/>
      <w:lvlText w:val="o"/>
      <w:lvlJc w:val="left"/>
      <w:pPr>
        <w:ind w:left="1757" w:hanging="360"/>
      </w:pPr>
      <w:rPr>
        <w:rFonts w:ascii="Courier New" w:hAnsi="Courier New" w:cs="Courier New" w:hint="default"/>
      </w:rPr>
    </w:lvl>
    <w:lvl w:ilvl="2" w:tplc="04270005" w:tentative="1">
      <w:start w:val="1"/>
      <w:numFmt w:val="bullet"/>
      <w:lvlText w:val=""/>
      <w:lvlJc w:val="left"/>
      <w:pPr>
        <w:ind w:left="2477" w:hanging="360"/>
      </w:pPr>
      <w:rPr>
        <w:rFonts w:ascii="Wingdings" w:hAnsi="Wingdings" w:hint="default"/>
      </w:rPr>
    </w:lvl>
    <w:lvl w:ilvl="3" w:tplc="04270001" w:tentative="1">
      <w:start w:val="1"/>
      <w:numFmt w:val="bullet"/>
      <w:lvlText w:val=""/>
      <w:lvlJc w:val="left"/>
      <w:pPr>
        <w:ind w:left="3197" w:hanging="360"/>
      </w:pPr>
      <w:rPr>
        <w:rFonts w:ascii="Symbol" w:hAnsi="Symbol" w:hint="default"/>
      </w:rPr>
    </w:lvl>
    <w:lvl w:ilvl="4" w:tplc="04270003" w:tentative="1">
      <w:start w:val="1"/>
      <w:numFmt w:val="bullet"/>
      <w:lvlText w:val="o"/>
      <w:lvlJc w:val="left"/>
      <w:pPr>
        <w:ind w:left="3917" w:hanging="360"/>
      </w:pPr>
      <w:rPr>
        <w:rFonts w:ascii="Courier New" w:hAnsi="Courier New" w:cs="Courier New" w:hint="default"/>
      </w:rPr>
    </w:lvl>
    <w:lvl w:ilvl="5" w:tplc="04270005" w:tentative="1">
      <w:start w:val="1"/>
      <w:numFmt w:val="bullet"/>
      <w:lvlText w:val=""/>
      <w:lvlJc w:val="left"/>
      <w:pPr>
        <w:ind w:left="4637" w:hanging="360"/>
      </w:pPr>
      <w:rPr>
        <w:rFonts w:ascii="Wingdings" w:hAnsi="Wingdings" w:hint="default"/>
      </w:rPr>
    </w:lvl>
    <w:lvl w:ilvl="6" w:tplc="04270001" w:tentative="1">
      <w:start w:val="1"/>
      <w:numFmt w:val="bullet"/>
      <w:lvlText w:val=""/>
      <w:lvlJc w:val="left"/>
      <w:pPr>
        <w:ind w:left="5357" w:hanging="360"/>
      </w:pPr>
      <w:rPr>
        <w:rFonts w:ascii="Symbol" w:hAnsi="Symbol" w:hint="default"/>
      </w:rPr>
    </w:lvl>
    <w:lvl w:ilvl="7" w:tplc="04270003" w:tentative="1">
      <w:start w:val="1"/>
      <w:numFmt w:val="bullet"/>
      <w:lvlText w:val="o"/>
      <w:lvlJc w:val="left"/>
      <w:pPr>
        <w:ind w:left="6077" w:hanging="360"/>
      </w:pPr>
      <w:rPr>
        <w:rFonts w:ascii="Courier New" w:hAnsi="Courier New" w:cs="Courier New" w:hint="default"/>
      </w:rPr>
    </w:lvl>
    <w:lvl w:ilvl="8" w:tplc="04270005" w:tentative="1">
      <w:start w:val="1"/>
      <w:numFmt w:val="bullet"/>
      <w:lvlText w:val=""/>
      <w:lvlJc w:val="left"/>
      <w:pPr>
        <w:ind w:left="6797" w:hanging="360"/>
      </w:pPr>
      <w:rPr>
        <w:rFonts w:ascii="Wingdings" w:hAnsi="Wingdings" w:hint="default"/>
      </w:rPr>
    </w:lvl>
  </w:abstractNum>
  <w:abstractNum w:abstractNumId="79" w15:restartNumberingAfterBreak="0">
    <w:nsid w:val="7A22409A"/>
    <w:multiLevelType w:val="hybridMultilevel"/>
    <w:tmpl w:val="F38A8BC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0" w15:restartNumberingAfterBreak="0">
    <w:nsid w:val="7DF861A5"/>
    <w:multiLevelType w:val="hybridMultilevel"/>
    <w:tmpl w:val="BC4082B2"/>
    <w:lvl w:ilvl="0" w:tplc="CF8E0C7E">
      <w:start w:val="1"/>
      <w:numFmt w:val="decimal"/>
      <w:lvlText w:val="%1."/>
      <w:lvlJc w:val="left"/>
      <w:pPr>
        <w:tabs>
          <w:tab w:val="num" w:pos="360"/>
        </w:tabs>
        <w:ind w:left="36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num w:numId="1">
    <w:abstractNumId w:val="63"/>
  </w:num>
  <w:num w:numId="2">
    <w:abstractNumId w:val="49"/>
  </w:num>
  <w:num w:numId="3">
    <w:abstractNumId w:val="57"/>
  </w:num>
  <w:num w:numId="4">
    <w:abstractNumId w:val="70"/>
  </w:num>
  <w:num w:numId="5">
    <w:abstractNumId w:val="29"/>
  </w:num>
  <w:num w:numId="6">
    <w:abstractNumId w:val="5"/>
  </w:num>
  <w:num w:numId="7">
    <w:abstractNumId w:val="34"/>
  </w:num>
  <w:num w:numId="8">
    <w:abstractNumId w:val="36"/>
  </w:num>
  <w:num w:numId="9">
    <w:abstractNumId w:val="16"/>
  </w:num>
  <w:num w:numId="10">
    <w:abstractNumId w:val="20"/>
  </w:num>
  <w:num w:numId="11">
    <w:abstractNumId w:val="0"/>
  </w:num>
  <w:num w:numId="12">
    <w:abstractNumId w:val="4"/>
  </w:num>
  <w:num w:numId="13">
    <w:abstractNumId w:val="25"/>
  </w:num>
  <w:num w:numId="14">
    <w:abstractNumId w:val="45"/>
  </w:num>
  <w:num w:numId="15">
    <w:abstractNumId w:val="52"/>
  </w:num>
  <w:num w:numId="16">
    <w:abstractNumId w:val="76"/>
  </w:num>
  <w:num w:numId="17">
    <w:abstractNumId w:val="62"/>
  </w:num>
  <w:num w:numId="18">
    <w:abstractNumId w:val="68"/>
  </w:num>
  <w:num w:numId="19">
    <w:abstractNumId w:val="19"/>
  </w:num>
  <w:num w:numId="20">
    <w:abstractNumId w:val="51"/>
  </w:num>
  <w:num w:numId="21">
    <w:abstractNumId w:val="44"/>
  </w:num>
  <w:num w:numId="22">
    <w:abstractNumId w:val="2"/>
  </w:num>
  <w:num w:numId="23">
    <w:abstractNumId w:val="31"/>
  </w:num>
  <w:num w:numId="24">
    <w:abstractNumId w:val="67"/>
  </w:num>
  <w:num w:numId="25">
    <w:abstractNumId w:val="60"/>
  </w:num>
  <w:num w:numId="26">
    <w:abstractNumId w:val="64"/>
  </w:num>
  <w:num w:numId="27">
    <w:abstractNumId w:val="23"/>
  </w:num>
  <w:num w:numId="28">
    <w:abstractNumId w:val="78"/>
  </w:num>
  <w:num w:numId="29">
    <w:abstractNumId w:val="33"/>
  </w:num>
  <w:num w:numId="30">
    <w:abstractNumId w:val="9"/>
  </w:num>
  <w:num w:numId="31">
    <w:abstractNumId w:val="50"/>
  </w:num>
  <w:num w:numId="32">
    <w:abstractNumId w:val="59"/>
  </w:num>
  <w:num w:numId="33">
    <w:abstractNumId w:val="80"/>
  </w:num>
  <w:num w:numId="34">
    <w:abstractNumId w:val="71"/>
  </w:num>
  <w:num w:numId="35">
    <w:abstractNumId w:val="53"/>
  </w:num>
  <w:num w:numId="36">
    <w:abstractNumId w:val="30"/>
  </w:num>
  <w:num w:numId="37">
    <w:abstractNumId w:val="28"/>
  </w:num>
  <w:num w:numId="38">
    <w:abstractNumId w:val="12"/>
  </w:num>
  <w:num w:numId="39">
    <w:abstractNumId w:val="61"/>
  </w:num>
  <w:num w:numId="40">
    <w:abstractNumId w:val="1"/>
  </w:num>
  <w:num w:numId="41">
    <w:abstractNumId w:val="37"/>
  </w:num>
  <w:num w:numId="42">
    <w:abstractNumId w:val="46"/>
  </w:num>
  <w:num w:numId="43">
    <w:abstractNumId w:val="35"/>
  </w:num>
  <w:num w:numId="44">
    <w:abstractNumId w:val="79"/>
  </w:num>
  <w:num w:numId="45">
    <w:abstractNumId w:val="72"/>
  </w:num>
  <w:num w:numId="46">
    <w:abstractNumId w:val="73"/>
  </w:num>
  <w:num w:numId="47">
    <w:abstractNumId w:val="15"/>
  </w:num>
  <w:num w:numId="48">
    <w:abstractNumId w:val="18"/>
  </w:num>
  <w:num w:numId="49">
    <w:abstractNumId w:val="14"/>
  </w:num>
  <w:num w:numId="50">
    <w:abstractNumId w:val="54"/>
  </w:num>
  <w:num w:numId="51">
    <w:abstractNumId w:val="77"/>
  </w:num>
  <w:num w:numId="52">
    <w:abstractNumId w:val="11"/>
  </w:num>
  <w:num w:numId="53">
    <w:abstractNumId w:val="74"/>
  </w:num>
  <w:num w:numId="54">
    <w:abstractNumId w:val="47"/>
  </w:num>
  <w:num w:numId="55">
    <w:abstractNumId w:val="32"/>
  </w:num>
  <w:num w:numId="56">
    <w:abstractNumId w:val="10"/>
  </w:num>
  <w:num w:numId="57">
    <w:abstractNumId w:val="17"/>
  </w:num>
  <w:num w:numId="58">
    <w:abstractNumId w:val="40"/>
  </w:num>
  <w:num w:numId="59">
    <w:abstractNumId w:val="27"/>
  </w:num>
  <w:num w:numId="60">
    <w:abstractNumId w:val="8"/>
  </w:num>
  <w:num w:numId="61">
    <w:abstractNumId w:val="3"/>
  </w:num>
  <w:num w:numId="62">
    <w:abstractNumId w:val="22"/>
  </w:num>
  <w:num w:numId="63">
    <w:abstractNumId w:val="7"/>
  </w:num>
  <w:num w:numId="64">
    <w:abstractNumId w:val="21"/>
  </w:num>
  <w:num w:numId="65">
    <w:abstractNumId w:val="56"/>
  </w:num>
  <w:num w:numId="66">
    <w:abstractNumId w:val="24"/>
  </w:num>
  <w:num w:numId="67">
    <w:abstractNumId w:val="41"/>
  </w:num>
  <w:num w:numId="68">
    <w:abstractNumId w:val="69"/>
  </w:num>
  <w:num w:numId="69">
    <w:abstractNumId w:val="13"/>
  </w:num>
  <w:num w:numId="70">
    <w:abstractNumId w:val="48"/>
  </w:num>
  <w:num w:numId="71">
    <w:abstractNumId w:val="38"/>
  </w:num>
  <w:num w:numId="72">
    <w:abstractNumId w:val="6"/>
  </w:num>
  <w:num w:numId="73">
    <w:abstractNumId w:val="26"/>
  </w:num>
  <w:num w:numId="74">
    <w:abstractNumId w:val="43"/>
  </w:num>
  <w:num w:numId="75">
    <w:abstractNumId w:val="65"/>
  </w:num>
  <w:num w:numId="76">
    <w:abstractNumId w:val="39"/>
  </w:num>
  <w:num w:numId="77">
    <w:abstractNumId w:val="55"/>
  </w:num>
  <w:num w:numId="78">
    <w:abstractNumId w:val="75"/>
  </w:num>
  <w:num w:numId="79">
    <w:abstractNumId w:val="58"/>
  </w:num>
  <w:num w:numId="80">
    <w:abstractNumId w:val="42"/>
  </w:num>
  <w:num w:numId="81">
    <w:abstractNumId w:val="6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1296"/>
  <w:hyphenationZone w:val="39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063"/>
    <w:rsid w:val="000013CF"/>
    <w:rsid w:val="00001CB0"/>
    <w:rsid w:val="00003284"/>
    <w:rsid w:val="000032DC"/>
    <w:rsid w:val="000043C6"/>
    <w:rsid w:val="00004A7D"/>
    <w:rsid w:val="00004F0D"/>
    <w:rsid w:val="000056BB"/>
    <w:rsid w:val="00005D43"/>
    <w:rsid w:val="00006F2B"/>
    <w:rsid w:val="00007A9B"/>
    <w:rsid w:val="000105AD"/>
    <w:rsid w:val="0001084B"/>
    <w:rsid w:val="000113B4"/>
    <w:rsid w:val="00012E8A"/>
    <w:rsid w:val="00013900"/>
    <w:rsid w:val="00015162"/>
    <w:rsid w:val="00015B7A"/>
    <w:rsid w:val="0001783F"/>
    <w:rsid w:val="00020AC4"/>
    <w:rsid w:val="00020CE1"/>
    <w:rsid w:val="00021522"/>
    <w:rsid w:val="00022801"/>
    <w:rsid w:val="00022E0C"/>
    <w:rsid w:val="00025360"/>
    <w:rsid w:val="0002543D"/>
    <w:rsid w:val="00026AE4"/>
    <w:rsid w:val="00030675"/>
    <w:rsid w:val="00030AD1"/>
    <w:rsid w:val="00030C70"/>
    <w:rsid w:val="000311ED"/>
    <w:rsid w:val="0003239D"/>
    <w:rsid w:val="00034780"/>
    <w:rsid w:val="00034BC1"/>
    <w:rsid w:val="00034DD3"/>
    <w:rsid w:val="00035330"/>
    <w:rsid w:val="000364E7"/>
    <w:rsid w:val="00041BBB"/>
    <w:rsid w:val="00046335"/>
    <w:rsid w:val="00046492"/>
    <w:rsid w:val="000466FD"/>
    <w:rsid w:val="00046868"/>
    <w:rsid w:val="00047886"/>
    <w:rsid w:val="000504AB"/>
    <w:rsid w:val="0005087C"/>
    <w:rsid w:val="000512AE"/>
    <w:rsid w:val="000516A5"/>
    <w:rsid w:val="00052FBF"/>
    <w:rsid w:val="000534BD"/>
    <w:rsid w:val="00053735"/>
    <w:rsid w:val="00054CB3"/>
    <w:rsid w:val="0005586D"/>
    <w:rsid w:val="00057132"/>
    <w:rsid w:val="000574C1"/>
    <w:rsid w:val="0005757C"/>
    <w:rsid w:val="000604ED"/>
    <w:rsid w:val="00060F08"/>
    <w:rsid w:val="00062900"/>
    <w:rsid w:val="000629DC"/>
    <w:rsid w:val="00062DE6"/>
    <w:rsid w:val="00063D5F"/>
    <w:rsid w:val="000671A1"/>
    <w:rsid w:val="000671E2"/>
    <w:rsid w:val="00067E43"/>
    <w:rsid w:val="00070189"/>
    <w:rsid w:val="00072296"/>
    <w:rsid w:val="00072D7B"/>
    <w:rsid w:val="00072FE4"/>
    <w:rsid w:val="000736D1"/>
    <w:rsid w:val="00073E21"/>
    <w:rsid w:val="00074A8A"/>
    <w:rsid w:val="000750C0"/>
    <w:rsid w:val="000835FE"/>
    <w:rsid w:val="000844F4"/>
    <w:rsid w:val="00084B5D"/>
    <w:rsid w:val="000860C0"/>
    <w:rsid w:val="00087886"/>
    <w:rsid w:val="00087C7A"/>
    <w:rsid w:val="00087DEE"/>
    <w:rsid w:val="0009228E"/>
    <w:rsid w:val="000926B4"/>
    <w:rsid w:val="000928C9"/>
    <w:rsid w:val="00092B89"/>
    <w:rsid w:val="00093AA0"/>
    <w:rsid w:val="0009427C"/>
    <w:rsid w:val="000943D9"/>
    <w:rsid w:val="00094B04"/>
    <w:rsid w:val="00095690"/>
    <w:rsid w:val="00095A8B"/>
    <w:rsid w:val="000964D6"/>
    <w:rsid w:val="000967D0"/>
    <w:rsid w:val="000A0009"/>
    <w:rsid w:val="000A0268"/>
    <w:rsid w:val="000A1F22"/>
    <w:rsid w:val="000A2654"/>
    <w:rsid w:val="000A31AA"/>
    <w:rsid w:val="000A3577"/>
    <w:rsid w:val="000A3BF6"/>
    <w:rsid w:val="000A455E"/>
    <w:rsid w:val="000A4C36"/>
    <w:rsid w:val="000A56BE"/>
    <w:rsid w:val="000A5AB6"/>
    <w:rsid w:val="000A6921"/>
    <w:rsid w:val="000A69B1"/>
    <w:rsid w:val="000A6E4A"/>
    <w:rsid w:val="000A7A73"/>
    <w:rsid w:val="000B022C"/>
    <w:rsid w:val="000B327D"/>
    <w:rsid w:val="000B4513"/>
    <w:rsid w:val="000B4CDD"/>
    <w:rsid w:val="000B5BF8"/>
    <w:rsid w:val="000B6D59"/>
    <w:rsid w:val="000B7C44"/>
    <w:rsid w:val="000C0DD5"/>
    <w:rsid w:val="000C1405"/>
    <w:rsid w:val="000C343F"/>
    <w:rsid w:val="000C383B"/>
    <w:rsid w:val="000C430D"/>
    <w:rsid w:val="000C481E"/>
    <w:rsid w:val="000C4890"/>
    <w:rsid w:val="000C52BB"/>
    <w:rsid w:val="000C5CB0"/>
    <w:rsid w:val="000C5F89"/>
    <w:rsid w:val="000C5FF2"/>
    <w:rsid w:val="000C6182"/>
    <w:rsid w:val="000C6E5D"/>
    <w:rsid w:val="000C7699"/>
    <w:rsid w:val="000D0302"/>
    <w:rsid w:val="000D0C80"/>
    <w:rsid w:val="000D1432"/>
    <w:rsid w:val="000D1E94"/>
    <w:rsid w:val="000D2165"/>
    <w:rsid w:val="000D28B8"/>
    <w:rsid w:val="000D4988"/>
    <w:rsid w:val="000D5DF9"/>
    <w:rsid w:val="000D6571"/>
    <w:rsid w:val="000D6809"/>
    <w:rsid w:val="000D72BC"/>
    <w:rsid w:val="000D739D"/>
    <w:rsid w:val="000E00C7"/>
    <w:rsid w:val="000E018A"/>
    <w:rsid w:val="000E20A5"/>
    <w:rsid w:val="000E3358"/>
    <w:rsid w:val="000E386C"/>
    <w:rsid w:val="000E4398"/>
    <w:rsid w:val="000E43AB"/>
    <w:rsid w:val="000E4EA7"/>
    <w:rsid w:val="000F04F9"/>
    <w:rsid w:val="000F2D57"/>
    <w:rsid w:val="000F39F0"/>
    <w:rsid w:val="000F44A9"/>
    <w:rsid w:val="000F46E8"/>
    <w:rsid w:val="000F5986"/>
    <w:rsid w:val="000F5EC9"/>
    <w:rsid w:val="000F5FF1"/>
    <w:rsid w:val="000F7A6C"/>
    <w:rsid w:val="00101217"/>
    <w:rsid w:val="001019DA"/>
    <w:rsid w:val="00103CDA"/>
    <w:rsid w:val="00105C0F"/>
    <w:rsid w:val="00105E54"/>
    <w:rsid w:val="00107690"/>
    <w:rsid w:val="0011119E"/>
    <w:rsid w:val="001139A1"/>
    <w:rsid w:val="00115666"/>
    <w:rsid w:val="00116033"/>
    <w:rsid w:val="001169C1"/>
    <w:rsid w:val="00117398"/>
    <w:rsid w:val="00117F53"/>
    <w:rsid w:val="00120272"/>
    <w:rsid w:val="00120478"/>
    <w:rsid w:val="00120F79"/>
    <w:rsid w:val="00121425"/>
    <w:rsid w:val="00121636"/>
    <w:rsid w:val="0012401D"/>
    <w:rsid w:val="001244BA"/>
    <w:rsid w:val="001247E2"/>
    <w:rsid w:val="0012525A"/>
    <w:rsid w:val="001254FF"/>
    <w:rsid w:val="00125673"/>
    <w:rsid w:val="00126657"/>
    <w:rsid w:val="00126C7B"/>
    <w:rsid w:val="001270CE"/>
    <w:rsid w:val="00127CF1"/>
    <w:rsid w:val="0013049B"/>
    <w:rsid w:val="00130B88"/>
    <w:rsid w:val="00131873"/>
    <w:rsid w:val="0013221E"/>
    <w:rsid w:val="001332A9"/>
    <w:rsid w:val="0013349D"/>
    <w:rsid w:val="00133B91"/>
    <w:rsid w:val="00134161"/>
    <w:rsid w:val="00134265"/>
    <w:rsid w:val="001344A6"/>
    <w:rsid w:val="00135D4E"/>
    <w:rsid w:val="001378D9"/>
    <w:rsid w:val="00140715"/>
    <w:rsid w:val="00141FF6"/>
    <w:rsid w:val="00144720"/>
    <w:rsid w:val="001454F2"/>
    <w:rsid w:val="0014661D"/>
    <w:rsid w:val="00147D2A"/>
    <w:rsid w:val="00147EF8"/>
    <w:rsid w:val="00147F58"/>
    <w:rsid w:val="00151B30"/>
    <w:rsid w:val="00153547"/>
    <w:rsid w:val="00154BF3"/>
    <w:rsid w:val="00154D7D"/>
    <w:rsid w:val="00155966"/>
    <w:rsid w:val="00155E26"/>
    <w:rsid w:val="001617F5"/>
    <w:rsid w:val="00161B6E"/>
    <w:rsid w:val="00161FCA"/>
    <w:rsid w:val="001629E0"/>
    <w:rsid w:val="00163582"/>
    <w:rsid w:val="00164844"/>
    <w:rsid w:val="00164D2E"/>
    <w:rsid w:val="001654EF"/>
    <w:rsid w:val="00166990"/>
    <w:rsid w:val="001669BB"/>
    <w:rsid w:val="00166CE5"/>
    <w:rsid w:val="00170855"/>
    <w:rsid w:val="00171DAE"/>
    <w:rsid w:val="001721D3"/>
    <w:rsid w:val="00173374"/>
    <w:rsid w:val="00175066"/>
    <w:rsid w:val="00175202"/>
    <w:rsid w:val="00176DC4"/>
    <w:rsid w:val="00177103"/>
    <w:rsid w:val="00180CA1"/>
    <w:rsid w:val="001816DB"/>
    <w:rsid w:val="001838A2"/>
    <w:rsid w:val="0018466F"/>
    <w:rsid w:val="00186AF1"/>
    <w:rsid w:val="00186C95"/>
    <w:rsid w:val="001871EE"/>
    <w:rsid w:val="00187BCA"/>
    <w:rsid w:val="001900C5"/>
    <w:rsid w:val="00190DA0"/>
    <w:rsid w:val="00192FAB"/>
    <w:rsid w:val="0019396E"/>
    <w:rsid w:val="00193DA2"/>
    <w:rsid w:val="00195045"/>
    <w:rsid w:val="00195EF2"/>
    <w:rsid w:val="00197319"/>
    <w:rsid w:val="00197368"/>
    <w:rsid w:val="00197996"/>
    <w:rsid w:val="00197B2C"/>
    <w:rsid w:val="00197C22"/>
    <w:rsid w:val="001A07CE"/>
    <w:rsid w:val="001A12C3"/>
    <w:rsid w:val="001A152B"/>
    <w:rsid w:val="001A1983"/>
    <w:rsid w:val="001A1FA4"/>
    <w:rsid w:val="001A2A8F"/>
    <w:rsid w:val="001A51C0"/>
    <w:rsid w:val="001A5677"/>
    <w:rsid w:val="001A575F"/>
    <w:rsid w:val="001A6FD8"/>
    <w:rsid w:val="001A714E"/>
    <w:rsid w:val="001A7363"/>
    <w:rsid w:val="001A7ADD"/>
    <w:rsid w:val="001B0FA9"/>
    <w:rsid w:val="001B1EE6"/>
    <w:rsid w:val="001B36FB"/>
    <w:rsid w:val="001B390E"/>
    <w:rsid w:val="001B4426"/>
    <w:rsid w:val="001B4A2A"/>
    <w:rsid w:val="001B55A1"/>
    <w:rsid w:val="001B5C55"/>
    <w:rsid w:val="001B5C76"/>
    <w:rsid w:val="001B6368"/>
    <w:rsid w:val="001B74D4"/>
    <w:rsid w:val="001C00D0"/>
    <w:rsid w:val="001C01DE"/>
    <w:rsid w:val="001C0DF5"/>
    <w:rsid w:val="001C2E4D"/>
    <w:rsid w:val="001C2EE7"/>
    <w:rsid w:val="001C3561"/>
    <w:rsid w:val="001C38F2"/>
    <w:rsid w:val="001C5851"/>
    <w:rsid w:val="001C5ADE"/>
    <w:rsid w:val="001C6E00"/>
    <w:rsid w:val="001D050D"/>
    <w:rsid w:val="001D08F5"/>
    <w:rsid w:val="001D0BAC"/>
    <w:rsid w:val="001D108C"/>
    <w:rsid w:val="001D11C4"/>
    <w:rsid w:val="001D243A"/>
    <w:rsid w:val="001D25F6"/>
    <w:rsid w:val="001D3413"/>
    <w:rsid w:val="001D4D13"/>
    <w:rsid w:val="001D542D"/>
    <w:rsid w:val="001E01FE"/>
    <w:rsid w:val="001E0577"/>
    <w:rsid w:val="001E0CB0"/>
    <w:rsid w:val="001E0FC8"/>
    <w:rsid w:val="001E2418"/>
    <w:rsid w:val="001E291B"/>
    <w:rsid w:val="001E7679"/>
    <w:rsid w:val="001E78D1"/>
    <w:rsid w:val="001E7FF9"/>
    <w:rsid w:val="001F0351"/>
    <w:rsid w:val="001F0496"/>
    <w:rsid w:val="001F0E93"/>
    <w:rsid w:val="001F1408"/>
    <w:rsid w:val="001F1C51"/>
    <w:rsid w:val="001F29F9"/>
    <w:rsid w:val="001F2E4D"/>
    <w:rsid w:val="001F335C"/>
    <w:rsid w:val="001F3686"/>
    <w:rsid w:val="001F3E71"/>
    <w:rsid w:val="001F5279"/>
    <w:rsid w:val="001F5321"/>
    <w:rsid w:val="00201B3A"/>
    <w:rsid w:val="0020480B"/>
    <w:rsid w:val="00207DF4"/>
    <w:rsid w:val="002118D2"/>
    <w:rsid w:val="00212383"/>
    <w:rsid w:val="00212A96"/>
    <w:rsid w:val="00214333"/>
    <w:rsid w:val="002152EA"/>
    <w:rsid w:val="00216FEC"/>
    <w:rsid w:val="00217130"/>
    <w:rsid w:val="00217CD7"/>
    <w:rsid w:val="00217ED2"/>
    <w:rsid w:val="00220946"/>
    <w:rsid w:val="00221606"/>
    <w:rsid w:val="00221A79"/>
    <w:rsid w:val="0022219F"/>
    <w:rsid w:val="00222381"/>
    <w:rsid w:val="00222DF2"/>
    <w:rsid w:val="002245CA"/>
    <w:rsid w:val="00224F9E"/>
    <w:rsid w:val="002267A0"/>
    <w:rsid w:val="0022719F"/>
    <w:rsid w:val="00227EA9"/>
    <w:rsid w:val="00230368"/>
    <w:rsid w:val="00231266"/>
    <w:rsid w:val="00232342"/>
    <w:rsid w:val="00233310"/>
    <w:rsid w:val="0023399E"/>
    <w:rsid w:val="00234BE8"/>
    <w:rsid w:val="00235D78"/>
    <w:rsid w:val="002403CA"/>
    <w:rsid w:val="00241786"/>
    <w:rsid w:val="00241C82"/>
    <w:rsid w:val="00241C8B"/>
    <w:rsid w:val="00244401"/>
    <w:rsid w:val="00244E0D"/>
    <w:rsid w:val="002458DB"/>
    <w:rsid w:val="00245F49"/>
    <w:rsid w:val="00245FE0"/>
    <w:rsid w:val="002469AF"/>
    <w:rsid w:val="00246D29"/>
    <w:rsid w:val="00247257"/>
    <w:rsid w:val="002507EB"/>
    <w:rsid w:val="00250A3E"/>
    <w:rsid w:val="00250E7C"/>
    <w:rsid w:val="00251443"/>
    <w:rsid w:val="00251E8D"/>
    <w:rsid w:val="00256D17"/>
    <w:rsid w:val="0025739A"/>
    <w:rsid w:val="00257D7A"/>
    <w:rsid w:val="002601F6"/>
    <w:rsid w:val="0026056F"/>
    <w:rsid w:val="00261366"/>
    <w:rsid w:val="00261415"/>
    <w:rsid w:val="00262050"/>
    <w:rsid w:val="0026302B"/>
    <w:rsid w:val="0026337C"/>
    <w:rsid w:val="002639CF"/>
    <w:rsid w:val="00263AF0"/>
    <w:rsid w:val="00264418"/>
    <w:rsid w:val="00264B76"/>
    <w:rsid w:val="00264C5A"/>
    <w:rsid w:val="00265505"/>
    <w:rsid w:val="00265C70"/>
    <w:rsid w:val="002672C6"/>
    <w:rsid w:val="00267EDB"/>
    <w:rsid w:val="00270F82"/>
    <w:rsid w:val="002717D6"/>
    <w:rsid w:val="00272274"/>
    <w:rsid w:val="00272846"/>
    <w:rsid w:val="00273927"/>
    <w:rsid w:val="00273C3C"/>
    <w:rsid w:val="0027445A"/>
    <w:rsid w:val="00274939"/>
    <w:rsid w:val="00274E86"/>
    <w:rsid w:val="0027544A"/>
    <w:rsid w:val="00275B8E"/>
    <w:rsid w:val="002760B0"/>
    <w:rsid w:val="00276115"/>
    <w:rsid w:val="00276DBE"/>
    <w:rsid w:val="002800E0"/>
    <w:rsid w:val="00280D2B"/>
    <w:rsid w:val="00280EE0"/>
    <w:rsid w:val="00281ABC"/>
    <w:rsid w:val="00281E33"/>
    <w:rsid w:val="002824DD"/>
    <w:rsid w:val="00283037"/>
    <w:rsid w:val="002851FA"/>
    <w:rsid w:val="00285DE1"/>
    <w:rsid w:val="00286343"/>
    <w:rsid w:val="002871D9"/>
    <w:rsid w:val="00287420"/>
    <w:rsid w:val="00287851"/>
    <w:rsid w:val="0029071A"/>
    <w:rsid w:val="00291DA7"/>
    <w:rsid w:val="0029337F"/>
    <w:rsid w:val="0029347B"/>
    <w:rsid w:val="00293B22"/>
    <w:rsid w:val="00295B7B"/>
    <w:rsid w:val="00296367"/>
    <w:rsid w:val="00296DC5"/>
    <w:rsid w:val="00296FAD"/>
    <w:rsid w:val="002978D9"/>
    <w:rsid w:val="002A05D3"/>
    <w:rsid w:val="002A2CD7"/>
    <w:rsid w:val="002A3B01"/>
    <w:rsid w:val="002A4A2E"/>
    <w:rsid w:val="002A4B0F"/>
    <w:rsid w:val="002A5B83"/>
    <w:rsid w:val="002A5D24"/>
    <w:rsid w:val="002A6188"/>
    <w:rsid w:val="002B0D40"/>
    <w:rsid w:val="002B18F0"/>
    <w:rsid w:val="002B1948"/>
    <w:rsid w:val="002B27D2"/>
    <w:rsid w:val="002B357A"/>
    <w:rsid w:val="002B3904"/>
    <w:rsid w:val="002B3D39"/>
    <w:rsid w:val="002B51DC"/>
    <w:rsid w:val="002B5422"/>
    <w:rsid w:val="002B5E28"/>
    <w:rsid w:val="002B7386"/>
    <w:rsid w:val="002B75AD"/>
    <w:rsid w:val="002B75D1"/>
    <w:rsid w:val="002B791E"/>
    <w:rsid w:val="002B799C"/>
    <w:rsid w:val="002C0DFB"/>
    <w:rsid w:val="002C10FC"/>
    <w:rsid w:val="002C11AC"/>
    <w:rsid w:val="002C1FF6"/>
    <w:rsid w:val="002C2195"/>
    <w:rsid w:val="002C2D87"/>
    <w:rsid w:val="002C60BC"/>
    <w:rsid w:val="002C66FD"/>
    <w:rsid w:val="002D0EAA"/>
    <w:rsid w:val="002D16ED"/>
    <w:rsid w:val="002D1B68"/>
    <w:rsid w:val="002D20AA"/>
    <w:rsid w:val="002D3194"/>
    <w:rsid w:val="002D3258"/>
    <w:rsid w:val="002D38D7"/>
    <w:rsid w:val="002D3FE7"/>
    <w:rsid w:val="002D4B30"/>
    <w:rsid w:val="002D4F9B"/>
    <w:rsid w:val="002D51A3"/>
    <w:rsid w:val="002D5872"/>
    <w:rsid w:val="002D71F9"/>
    <w:rsid w:val="002E08B5"/>
    <w:rsid w:val="002E1E77"/>
    <w:rsid w:val="002E31A6"/>
    <w:rsid w:val="002E64EE"/>
    <w:rsid w:val="002F16CB"/>
    <w:rsid w:val="002F1842"/>
    <w:rsid w:val="002F1DDE"/>
    <w:rsid w:val="002F2DD1"/>
    <w:rsid w:val="002F403E"/>
    <w:rsid w:val="002F43D8"/>
    <w:rsid w:val="002F4E4D"/>
    <w:rsid w:val="002F6B04"/>
    <w:rsid w:val="002F6CBF"/>
    <w:rsid w:val="002F77E9"/>
    <w:rsid w:val="0030008A"/>
    <w:rsid w:val="003007E3"/>
    <w:rsid w:val="00300CFF"/>
    <w:rsid w:val="0030139A"/>
    <w:rsid w:val="003015A9"/>
    <w:rsid w:val="003017D3"/>
    <w:rsid w:val="00301DD5"/>
    <w:rsid w:val="0030225B"/>
    <w:rsid w:val="00302B85"/>
    <w:rsid w:val="00304FEE"/>
    <w:rsid w:val="003060F2"/>
    <w:rsid w:val="003068DA"/>
    <w:rsid w:val="003069D9"/>
    <w:rsid w:val="00307259"/>
    <w:rsid w:val="00307FD9"/>
    <w:rsid w:val="003105CC"/>
    <w:rsid w:val="003108A3"/>
    <w:rsid w:val="00310EAE"/>
    <w:rsid w:val="00311520"/>
    <w:rsid w:val="00311B3E"/>
    <w:rsid w:val="00312396"/>
    <w:rsid w:val="00312DCB"/>
    <w:rsid w:val="00313140"/>
    <w:rsid w:val="00313DEC"/>
    <w:rsid w:val="0031485E"/>
    <w:rsid w:val="00315A1C"/>
    <w:rsid w:val="00315F8E"/>
    <w:rsid w:val="00316152"/>
    <w:rsid w:val="003163C5"/>
    <w:rsid w:val="00316655"/>
    <w:rsid w:val="00316D49"/>
    <w:rsid w:val="0031721A"/>
    <w:rsid w:val="003173D5"/>
    <w:rsid w:val="00317845"/>
    <w:rsid w:val="00317D8E"/>
    <w:rsid w:val="00320940"/>
    <w:rsid w:val="00320FE1"/>
    <w:rsid w:val="003212D6"/>
    <w:rsid w:val="00321680"/>
    <w:rsid w:val="00321E27"/>
    <w:rsid w:val="00321F7E"/>
    <w:rsid w:val="0032424C"/>
    <w:rsid w:val="0032436C"/>
    <w:rsid w:val="003246B0"/>
    <w:rsid w:val="00324AF3"/>
    <w:rsid w:val="00324C80"/>
    <w:rsid w:val="00325C37"/>
    <w:rsid w:val="0033125F"/>
    <w:rsid w:val="00331A1B"/>
    <w:rsid w:val="00331C3F"/>
    <w:rsid w:val="003326AB"/>
    <w:rsid w:val="00332A13"/>
    <w:rsid w:val="00333EC6"/>
    <w:rsid w:val="00334022"/>
    <w:rsid w:val="00334DA3"/>
    <w:rsid w:val="0033554C"/>
    <w:rsid w:val="00336F86"/>
    <w:rsid w:val="00337A5C"/>
    <w:rsid w:val="00340299"/>
    <w:rsid w:val="003418FE"/>
    <w:rsid w:val="00341BEF"/>
    <w:rsid w:val="00343A13"/>
    <w:rsid w:val="00343A39"/>
    <w:rsid w:val="00343EE0"/>
    <w:rsid w:val="003440CF"/>
    <w:rsid w:val="00346713"/>
    <w:rsid w:val="00346985"/>
    <w:rsid w:val="00347319"/>
    <w:rsid w:val="0034755A"/>
    <w:rsid w:val="0035024D"/>
    <w:rsid w:val="00351072"/>
    <w:rsid w:val="003512E2"/>
    <w:rsid w:val="00351B00"/>
    <w:rsid w:val="00351FE4"/>
    <w:rsid w:val="00352981"/>
    <w:rsid w:val="00352DF5"/>
    <w:rsid w:val="00352E47"/>
    <w:rsid w:val="00353D20"/>
    <w:rsid w:val="00354325"/>
    <w:rsid w:val="00355B32"/>
    <w:rsid w:val="00356049"/>
    <w:rsid w:val="00356DC1"/>
    <w:rsid w:val="0035758C"/>
    <w:rsid w:val="00360169"/>
    <w:rsid w:val="00360365"/>
    <w:rsid w:val="003614D9"/>
    <w:rsid w:val="003614E6"/>
    <w:rsid w:val="00361D1B"/>
    <w:rsid w:val="00362A35"/>
    <w:rsid w:val="00363B44"/>
    <w:rsid w:val="00363C8F"/>
    <w:rsid w:val="003647DF"/>
    <w:rsid w:val="00365320"/>
    <w:rsid w:val="0036643E"/>
    <w:rsid w:val="00367704"/>
    <w:rsid w:val="003678AC"/>
    <w:rsid w:val="003708D4"/>
    <w:rsid w:val="003709F3"/>
    <w:rsid w:val="00370AA7"/>
    <w:rsid w:val="00370E0C"/>
    <w:rsid w:val="00370F66"/>
    <w:rsid w:val="0037223E"/>
    <w:rsid w:val="003752F0"/>
    <w:rsid w:val="0037569B"/>
    <w:rsid w:val="00376573"/>
    <w:rsid w:val="003767F4"/>
    <w:rsid w:val="00376B16"/>
    <w:rsid w:val="00377C20"/>
    <w:rsid w:val="00380020"/>
    <w:rsid w:val="00380E65"/>
    <w:rsid w:val="00382DCB"/>
    <w:rsid w:val="00383261"/>
    <w:rsid w:val="0038382C"/>
    <w:rsid w:val="00383BF6"/>
    <w:rsid w:val="00384309"/>
    <w:rsid w:val="003848FF"/>
    <w:rsid w:val="00384C01"/>
    <w:rsid w:val="00384F98"/>
    <w:rsid w:val="00385B0E"/>
    <w:rsid w:val="003864C3"/>
    <w:rsid w:val="00386795"/>
    <w:rsid w:val="00390170"/>
    <w:rsid w:val="003908CD"/>
    <w:rsid w:val="00390A61"/>
    <w:rsid w:val="00390BCA"/>
    <w:rsid w:val="003929A8"/>
    <w:rsid w:val="003932FE"/>
    <w:rsid w:val="00393AA6"/>
    <w:rsid w:val="003945A7"/>
    <w:rsid w:val="00394B8E"/>
    <w:rsid w:val="00394F88"/>
    <w:rsid w:val="003957F1"/>
    <w:rsid w:val="00395D92"/>
    <w:rsid w:val="003A0240"/>
    <w:rsid w:val="003A070F"/>
    <w:rsid w:val="003A0C1E"/>
    <w:rsid w:val="003A116A"/>
    <w:rsid w:val="003A2364"/>
    <w:rsid w:val="003A27CB"/>
    <w:rsid w:val="003A3396"/>
    <w:rsid w:val="003A408C"/>
    <w:rsid w:val="003A5C88"/>
    <w:rsid w:val="003B0902"/>
    <w:rsid w:val="003B15BF"/>
    <w:rsid w:val="003B16AE"/>
    <w:rsid w:val="003B37FD"/>
    <w:rsid w:val="003B39DE"/>
    <w:rsid w:val="003B45C0"/>
    <w:rsid w:val="003B6603"/>
    <w:rsid w:val="003B73C8"/>
    <w:rsid w:val="003B74C0"/>
    <w:rsid w:val="003C0158"/>
    <w:rsid w:val="003C1260"/>
    <w:rsid w:val="003C2563"/>
    <w:rsid w:val="003C2931"/>
    <w:rsid w:val="003C3FC4"/>
    <w:rsid w:val="003C42BB"/>
    <w:rsid w:val="003C47BF"/>
    <w:rsid w:val="003C5DDE"/>
    <w:rsid w:val="003C74E3"/>
    <w:rsid w:val="003D00D4"/>
    <w:rsid w:val="003D088B"/>
    <w:rsid w:val="003D096E"/>
    <w:rsid w:val="003D1755"/>
    <w:rsid w:val="003D4C1A"/>
    <w:rsid w:val="003D66F0"/>
    <w:rsid w:val="003D7A20"/>
    <w:rsid w:val="003D7BB2"/>
    <w:rsid w:val="003D7F93"/>
    <w:rsid w:val="003E0893"/>
    <w:rsid w:val="003E117E"/>
    <w:rsid w:val="003E11C5"/>
    <w:rsid w:val="003E1450"/>
    <w:rsid w:val="003E2A74"/>
    <w:rsid w:val="003E376E"/>
    <w:rsid w:val="003E426C"/>
    <w:rsid w:val="003E45C1"/>
    <w:rsid w:val="003E54C7"/>
    <w:rsid w:val="003E6888"/>
    <w:rsid w:val="003E719E"/>
    <w:rsid w:val="003E79C1"/>
    <w:rsid w:val="003F06D4"/>
    <w:rsid w:val="003F1E17"/>
    <w:rsid w:val="003F279C"/>
    <w:rsid w:val="003F43E7"/>
    <w:rsid w:val="003F494F"/>
    <w:rsid w:val="003F4984"/>
    <w:rsid w:val="003F4F93"/>
    <w:rsid w:val="003F74C4"/>
    <w:rsid w:val="003F77A1"/>
    <w:rsid w:val="003F7B05"/>
    <w:rsid w:val="003F7BDC"/>
    <w:rsid w:val="0040559C"/>
    <w:rsid w:val="00405A50"/>
    <w:rsid w:val="00405FC9"/>
    <w:rsid w:val="004069EC"/>
    <w:rsid w:val="00406B05"/>
    <w:rsid w:val="004072AC"/>
    <w:rsid w:val="00407AC3"/>
    <w:rsid w:val="00410CBF"/>
    <w:rsid w:val="0041135B"/>
    <w:rsid w:val="0041300C"/>
    <w:rsid w:val="004143AF"/>
    <w:rsid w:val="00414AA2"/>
    <w:rsid w:val="00415287"/>
    <w:rsid w:val="004155FD"/>
    <w:rsid w:val="00416624"/>
    <w:rsid w:val="00417E30"/>
    <w:rsid w:val="004214A8"/>
    <w:rsid w:val="00421B2E"/>
    <w:rsid w:val="004259DD"/>
    <w:rsid w:val="0042681B"/>
    <w:rsid w:val="00426A03"/>
    <w:rsid w:val="00430F4A"/>
    <w:rsid w:val="00432DE6"/>
    <w:rsid w:val="00433F75"/>
    <w:rsid w:val="004355DA"/>
    <w:rsid w:val="00437F00"/>
    <w:rsid w:val="0044046C"/>
    <w:rsid w:val="00441A70"/>
    <w:rsid w:val="00442E7E"/>
    <w:rsid w:val="00443591"/>
    <w:rsid w:val="00443DE9"/>
    <w:rsid w:val="00444AB7"/>
    <w:rsid w:val="00444B1C"/>
    <w:rsid w:val="00445978"/>
    <w:rsid w:val="00445AEE"/>
    <w:rsid w:val="00445B25"/>
    <w:rsid w:val="00446425"/>
    <w:rsid w:val="00446953"/>
    <w:rsid w:val="00450D35"/>
    <w:rsid w:val="00450D6A"/>
    <w:rsid w:val="00452B91"/>
    <w:rsid w:val="00452DE6"/>
    <w:rsid w:val="00453E76"/>
    <w:rsid w:val="0045559C"/>
    <w:rsid w:val="00455ACE"/>
    <w:rsid w:val="00456141"/>
    <w:rsid w:val="0045638E"/>
    <w:rsid w:val="00456D33"/>
    <w:rsid w:val="004572A4"/>
    <w:rsid w:val="00457A3B"/>
    <w:rsid w:val="0046122F"/>
    <w:rsid w:val="00461408"/>
    <w:rsid w:val="004621A2"/>
    <w:rsid w:val="004627FB"/>
    <w:rsid w:val="004630D7"/>
    <w:rsid w:val="00464940"/>
    <w:rsid w:val="0046495A"/>
    <w:rsid w:val="00465D61"/>
    <w:rsid w:val="004660E3"/>
    <w:rsid w:val="0046631F"/>
    <w:rsid w:val="00467FA7"/>
    <w:rsid w:val="00470035"/>
    <w:rsid w:val="004712B7"/>
    <w:rsid w:val="004714A2"/>
    <w:rsid w:val="00471BFF"/>
    <w:rsid w:val="004723C6"/>
    <w:rsid w:val="004723DE"/>
    <w:rsid w:val="0047297C"/>
    <w:rsid w:val="00474E41"/>
    <w:rsid w:val="00474F85"/>
    <w:rsid w:val="00475B1C"/>
    <w:rsid w:val="00475D7E"/>
    <w:rsid w:val="00476728"/>
    <w:rsid w:val="0047729D"/>
    <w:rsid w:val="00477353"/>
    <w:rsid w:val="004802CF"/>
    <w:rsid w:val="0048172F"/>
    <w:rsid w:val="00481CCC"/>
    <w:rsid w:val="00484604"/>
    <w:rsid w:val="00485323"/>
    <w:rsid w:val="00486EFE"/>
    <w:rsid w:val="00487AA4"/>
    <w:rsid w:val="00490107"/>
    <w:rsid w:val="00492933"/>
    <w:rsid w:val="00492FE4"/>
    <w:rsid w:val="004935F4"/>
    <w:rsid w:val="00493D2F"/>
    <w:rsid w:val="00494660"/>
    <w:rsid w:val="0049498C"/>
    <w:rsid w:val="004956F3"/>
    <w:rsid w:val="00495B51"/>
    <w:rsid w:val="00495F85"/>
    <w:rsid w:val="00496596"/>
    <w:rsid w:val="004A1CB6"/>
    <w:rsid w:val="004A27A5"/>
    <w:rsid w:val="004A29C8"/>
    <w:rsid w:val="004A2D31"/>
    <w:rsid w:val="004A30A6"/>
    <w:rsid w:val="004A35BD"/>
    <w:rsid w:val="004A396C"/>
    <w:rsid w:val="004A481C"/>
    <w:rsid w:val="004A5057"/>
    <w:rsid w:val="004A6B7D"/>
    <w:rsid w:val="004A738B"/>
    <w:rsid w:val="004A7579"/>
    <w:rsid w:val="004B1DA6"/>
    <w:rsid w:val="004B37ED"/>
    <w:rsid w:val="004B38E2"/>
    <w:rsid w:val="004B551D"/>
    <w:rsid w:val="004B7517"/>
    <w:rsid w:val="004B7B70"/>
    <w:rsid w:val="004C0215"/>
    <w:rsid w:val="004C0378"/>
    <w:rsid w:val="004C055F"/>
    <w:rsid w:val="004C07FA"/>
    <w:rsid w:val="004C18EF"/>
    <w:rsid w:val="004C196D"/>
    <w:rsid w:val="004C3E83"/>
    <w:rsid w:val="004C48BC"/>
    <w:rsid w:val="004C4E0D"/>
    <w:rsid w:val="004C63C4"/>
    <w:rsid w:val="004C7018"/>
    <w:rsid w:val="004C7548"/>
    <w:rsid w:val="004D0F89"/>
    <w:rsid w:val="004D1402"/>
    <w:rsid w:val="004D167B"/>
    <w:rsid w:val="004D2A13"/>
    <w:rsid w:val="004D343E"/>
    <w:rsid w:val="004D5208"/>
    <w:rsid w:val="004D5D62"/>
    <w:rsid w:val="004D5F78"/>
    <w:rsid w:val="004D6647"/>
    <w:rsid w:val="004D6F07"/>
    <w:rsid w:val="004D70A9"/>
    <w:rsid w:val="004D7F4B"/>
    <w:rsid w:val="004E09E3"/>
    <w:rsid w:val="004E0AD4"/>
    <w:rsid w:val="004E1B16"/>
    <w:rsid w:val="004E2A1F"/>
    <w:rsid w:val="004E2C2D"/>
    <w:rsid w:val="004E3873"/>
    <w:rsid w:val="004E3ADE"/>
    <w:rsid w:val="004E3E87"/>
    <w:rsid w:val="004E5C63"/>
    <w:rsid w:val="004E60E1"/>
    <w:rsid w:val="004E6963"/>
    <w:rsid w:val="004E6A68"/>
    <w:rsid w:val="004F0864"/>
    <w:rsid w:val="004F14AC"/>
    <w:rsid w:val="004F28D3"/>
    <w:rsid w:val="004F4BF1"/>
    <w:rsid w:val="004F7286"/>
    <w:rsid w:val="004F784C"/>
    <w:rsid w:val="005002E3"/>
    <w:rsid w:val="005004AE"/>
    <w:rsid w:val="00501481"/>
    <w:rsid w:val="00501F8D"/>
    <w:rsid w:val="00504F1C"/>
    <w:rsid w:val="00505065"/>
    <w:rsid w:val="00506165"/>
    <w:rsid w:val="0051038C"/>
    <w:rsid w:val="00510A0E"/>
    <w:rsid w:val="00511056"/>
    <w:rsid w:val="005136F9"/>
    <w:rsid w:val="00513DD9"/>
    <w:rsid w:val="005140EE"/>
    <w:rsid w:val="00514361"/>
    <w:rsid w:val="00515301"/>
    <w:rsid w:val="0051568B"/>
    <w:rsid w:val="00515CB1"/>
    <w:rsid w:val="005169DE"/>
    <w:rsid w:val="005179DD"/>
    <w:rsid w:val="00517DBA"/>
    <w:rsid w:val="00521548"/>
    <w:rsid w:val="00521E6D"/>
    <w:rsid w:val="00522807"/>
    <w:rsid w:val="00523B29"/>
    <w:rsid w:val="005241C5"/>
    <w:rsid w:val="00525289"/>
    <w:rsid w:val="00531FD4"/>
    <w:rsid w:val="005324AE"/>
    <w:rsid w:val="00532735"/>
    <w:rsid w:val="005344D5"/>
    <w:rsid w:val="0053469D"/>
    <w:rsid w:val="005347BF"/>
    <w:rsid w:val="00534DA1"/>
    <w:rsid w:val="00534FBA"/>
    <w:rsid w:val="00535857"/>
    <w:rsid w:val="00535E29"/>
    <w:rsid w:val="00536F17"/>
    <w:rsid w:val="00537045"/>
    <w:rsid w:val="0054013A"/>
    <w:rsid w:val="0054084D"/>
    <w:rsid w:val="005423BB"/>
    <w:rsid w:val="0054244F"/>
    <w:rsid w:val="00542D6D"/>
    <w:rsid w:val="005434BF"/>
    <w:rsid w:val="0054354B"/>
    <w:rsid w:val="00543931"/>
    <w:rsid w:val="0054417B"/>
    <w:rsid w:val="00544564"/>
    <w:rsid w:val="00545603"/>
    <w:rsid w:val="00547652"/>
    <w:rsid w:val="0055014B"/>
    <w:rsid w:val="00550235"/>
    <w:rsid w:val="00550E29"/>
    <w:rsid w:val="0055328A"/>
    <w:rsid w:val="00553562"/>
    <w:rsid w:val="00553D78"/>
    <w:rsid w:val="00554347"/>
    <w:rsid w:val="00555981"/>
    <w:rsid w:val="005559E7"/>
    <w:rsid w:val="00556D29"/>
    <w:rsid w:val="00557EB1"/>
    <w:rsid w:val="00560B15"/>
    <w:rsid w:val="005616B2"/>
    <w:rsid w:val="00561AAD"/>
    <w:rsid w:val="00562B05"/>
    <w:rsid w:val="005630E9"/>
    <w:rsid w:val="00563A86"/>
    <w:rsid w:val="00564004"/>
    <w:rsid w:val="005647FD"/>
    <w:rsid w:val="005649AA"/>
    <w:rsid w:val="00564AED"/>
    <w:rsid w:val="00566052"/>
    <w:rsid w:val="005665AF"/>
    <w:rsid w:val="005666A8"/>
    <w:rsid w:val="0056719A"/>
    <w:rsid w:val="00567A2F"/>
    <w:rsid w:val="005719F9"/>
    <w:rsid w:val="005720DA"/>
    <w:rsid w:val="00572212"/>
    <w:rsid w:val="005723D7"/>
    <w:rsid w:val="00574686"/>
    <w:rsid w:val="00574A95"/>
    <w:rsid w:val="005752DE"/>
    <w:rsid w:val="00575948"/>
    <w:rsid w:val="005767A3"/>
    <w:rsid w:val="0057700F"/>
    <w:rsid w:val="00577289"/>
    <w:rsid w:val="005773B7"/>
    <w:rsid w:val="00580AC8"/>
    <w:rsid w:val="0058243D"/>
    <w:rsid w:val="0058275D"/>
    <w:rsid w:val="005827EA"/>
    <w:rsid w:val="005831B2"/>
    <w:rsid w:val="00583576"/>
    <w:rsid w:val="00585057"/>
    <w:rsid w:val="00585438"/>
    <w:rsid w:val="005869BC"/>
    <w:rsid w:val="00586D7F"/>
    <w:rsid w:val="005872FA"/>
    <w:rsid w:val="00591A19"/>
    <w:rsid w:val="00591AD5"/>
    <w:rsid w:val="00591C75"/>
    <w:rsid w:val="00591F96"/>
    <w:rsid w:val="005920EF"/>
    <w:rsid w:val="00592D94"/>
    <w:rsid w:val="0059349A"/>
    <w:rsid w:val="005934CB"/>
    <w:rsid w:val="00594831"/>
    <w:rsid w:val="0059581C"/>
    <w:rsid w:val="00596575"/>
    <w:rsid w:val="00596887"/>
    <w:rsid w:val="005978DA"/>
    <w:rsid w:val="005A03EC"/>
    <w:rsid w:val="005A0683"/>
    <w:rsid w:val="005A2482"/>
    <w:rsid w:val="005A3653"/>
    <w:rsid w:val="005A6295"/>
    <w:rsid w:val="005A7C10"/>
    <w:rsid w:val="005A7C32"/>
    <w:rsid w:val="005B01BD"/>
    <w:rsid w:val="005B074B"/>
    <w:rsid w:val="005B115A"/>
    <w:rsid w:val="005B1EFC"/>
    <w:rsid w:val="005B30D9"/>
    <w:rsid w:val="005B348F"/>
    <w:rsid w:val="005B3618"/>
    <w:rsid w:val="005B5AE8"/>
    <w:rsid w:val="005B5BA9"/>
    <w:rsid w:val="005B680F"/>
    <w:rsid w:val="005C0CFB"/>
    <w:rsid w:val="005C37DE"/>
    <w:rsid w:val="005C53BC"/>
    <w:rsid w:val="005C5DE1"/>
    <w:rsid w:val="005C6FDB"/>
    <w:rsid w:val="005C7C04"/>
    <w:rsid w:val="005D07F1"/>
    <w:rsid w:val="005D1E45"/>
    <w:rsid w:val="005D20D8"/>
    <w:rsid w:val="005D3EFA"/>
    <w:rsid w:val="005D6F4D"/>
    <w:rsid w:val="005D70AD"/>
    <w:rsid w:val="005E00CF"/>
    <w:rsid w:val="005E166C"/>
    <w:rsid w:val="005E1D0E"/>
    <w:rsid w:val="005E24F9"/>
    <w:rsid w:val="005E25F9"/>
    <w:rsid w:val="005E412C"/>
    <w:rsid w:val="005E51D9"/>
    <w:rsid w:val="005F2A0B"/>
    <w:rsid w:val="005F4E0E"/>
    <w:rsid w:val="005F6954"/>
    <w:rsid w:val="005F69AF"/>
    <w:rsid w:val="005F69F2"/>
    <w:rsid w:val="005F6F31"/>
    <w:rsid w:val="006017B7"/>
    <w:rsid w:val="00601E60"/>
    <w:rsid w:val="00601E9F"/>
    <w:rsid w:val="00601EBD"/>
    <w:rsid w:val="00604254"/>
    <w:rsid w:val="0060495D"/>
    <w:rsid w:val="00604B04"/>
    <w:rsid w:val="00605502"/>
    <w:rsid w:val="006063F1"/>
    <w:rsid w:val="00606716"/>
    <w:rsid w:val="00606DBE"/>
    <w:rsid w:val="00610319"/>
    <w:rsid w:val="00610B66"/>
    <w:rsid w:val="00611B26"/>
    <w:rsid w:val="00612A5C"/>
    <w:rsid w:val="00613512"/>
    <w:rsid w:val="00614181"/>
    <w:rsid w:val="006143E5"/>
    <w:rsid w:val="00614D8E"/>
    <w:rsid w:val="00615BF6"/>
    <w:rsid w:val="0061612C"/>
    <w:rsid w:val="00616480"/>
    <w:rsid w:val="0061654E"/>
    <w:rsid w:val="00616BC9"/>
    <w:rsid w:val="00617494"/>
    <w:rsid w:val="00617D00"/>
    <w:rsid w:val="00620CE7"/>
    <w:rsid w:val="00620FAD"/>
    <w:rsid w:val="00621986"/>
    <w:rsid w:val="00622E17"/>
    <w:rsid w:val="00623124"/>
    <w:rsid w:val="00623667"/>
    <w:rsid w:val="006237A1"/>
    <w:rsid w:val="00624BDA"/>
    <w:rsid w:val="00624CEC"/>
    <w:rsid w:val="006254CF"/>
    <w:rsid w:val="006262DA"/>
    <w:rsid w:val="00627A2A"/>
    <w:rsid w:val="00627B9F"/>
    <w:rsid w:val="00627EEC"/>
    <w:rsid w:val="00630E8E"/>
    <w:rsid w:val="0063221A"/>
    <w:rsid w:val="006325AD"/>
    <w:rsid w:val="00633D16"/>
    <w:rsid w:val="0063478B"/>
    <w:rsid w:val="00634956"/>
    <w:rsid w:val="00635BC2"/>
    <w:rsid w:val="00636C39"/>
    <w:rsid w:val="006372B0"/>
    <w:rsid w:val="006372C4"/>
    <w:rsid w:val="0063748A"/>
    <w:rsid w:val="00640C8F"/>
    <w:rsid w:val="00640DB9"/>
    <w:rsid w:val="00641F44"/>
    <w:rsid w:val="0064323A"/>
    <w:rsid w:val="00643857"/>
    <w:rsid w:val="006445B6"/>
    <w:rsid w:val="0064555E"/>
    <w:rsid w:val="006460E3"/>
    <w:rsid w:val="006467A8"/>
    <w:rsid w:val="00647757"/>
    <w:rsid w:val="006478B7"/>
    <w:rsid w:val="00650586"/>
    <w:rsid w:val="006509D8"/>
    <w:rsid w:val="006510D1"/>
    <w:rsid w:val="00653B5F"/>
    <w:rsid w:val="00653E51"/>
    <w:rsid w:val="00654A24"/>
    <w:rsid w:val="00654A25"/>
    <w:rsid w:val="00654C01"/>
    <w:rsid w:val="0065649F"/>
    <w:rsid w:val="00660B6B"/>
    <w:rsid w:val="00660C46"/>
    <w:rsid w:val="00660E09"/>
    <w:rsid w:val="00661724"/>
    <w:rsid w:val="00661BC0"/>
    <w:rsid w:val="006624F8"/>
    <w:rsid w:val="006633E7"/>
    <w:rsid w:val="00664334"/>
    <w:rsid w:val="00664538"/>
    <w:rsid w:val="0066585C"/>
    <w:rsid w:val="00665C55"/>
    <w:rsid w:val="00666573"/>
    <w:rsid w:val="00666AF4"/>
    <w:rsid w:val="00667FC2"/>
    <w:rsid w:val="006700B8"/>
    <w:rsid w:val="0067094E"/>
    <w:rsid w:val="00671B01"/>
    <w:rsid w:val="00674C39"/>
    <w:rsid w:val="00675FCE"/>
    <w:rsid w:val="0067684A"/>
    <w:rsid w:val="006809AB"/>
    <w:rsid w:val="0068174A"/>
    <w:rsid w:val="00681F8E"/>
    <w:rsid w:val="00682756"/>
    <w:rsid w:val="0068458E"/>
    <w:rsid w:val="006852DA"/>
    <w:rsid w:val="00685842"/>
    <w:rsid w:val="00686247"/>
    <w:rsid w:val="00691374"/>
    <w:rsid w:val="00693178"/>
    <w:rsid w:val="00693C06"/>
    <w:rsid w:val="0069510B"/>
    <w:rsid w:val="00695376"/>
    <w:rsid w:val="006959F9"/>
    <w:rsid w:val="00696185"/>
    <w:rsid w:val="006A070E"/>
    <w:rsid w:val="006A0884"/>
    <w:rsid w:val="006A1079"/>
    <w:rsid w:val="006A1F9B"/>
    <w:rsid w:val="006A30C7"/>
    <w:rsid w:val="006A4CE8"/>
    <w:rsid w:val="006A55C1"/>
    <w:rsid w:val="006A6DEB"/>
    <w:rsid w:val="006A712D"/>
    <w:rsid w:val="006B0807"/>
    <w:rsid w:val="006B0956"/>
    <w:rsid w:val="006B1112"/>
    <w:rsid w:val="006B1295"/>
    <w:rsid w:val="006B14F6"/>
    <w:rsid w:val="006B150B"/>
    <w:rsid w:val="006B1EB0"/>
    <w:rsid w:val="006B2349"/>
    <w:rsid w:val="006B365A"/>
    <w:rsid w:val="006B3ADF"/>
    <w:rsid w:val="006B5146"/>
    <w:rsid w:val="006B657C"/>
    <w:rsid w:val="006B684D"/>
    <w:rsid w:val="006B6C38"/>
    <w:rsid w:val="006B6FF1"/>
    <w:rsid w:val="006B73CB"/>
    <w:rsid w:val="006C0323"/>
    <w:rsid w:val="006C0E8C"/>
    <w:rsid w:val="006C145E"/>
    <w:rsid w:val="006C1789"/>
    <w:rsid w:val="006C2038"/>
    <w:rsid w:val="006C37A8"/>
    <w:rsid w:val="006C3C5B"/>
    <w:rsid w:val="006C490E"/>
    <w:rsid w:val="006C4CBE"/>
    <w:rsid w:val="006C59D3"/>
    <w:rsid w:val="006D0C29"/>
    <w:rsid w:val="006D1692"/>
    <w:rsid w:val="006D2617"/>
    <w:rsid w:val="006D281F"/>
    <w:rsid w:val="006D313B"/>
    <w:rsid w:val="006D3EE4"/>
    <w:rsid w:val="006D4181"/>
    <w:rsid w:val="006D51F2"/>
    <w:rsid w:val="006D5BA4"/>
    <w:rsid w:val="006D5E83"/>
    <w:rsid w:val="006E01FF"/>
    <w:rsid w:val="006E1733"/>
    <w:rsid w:val="006E391E"/>
    <w:rsid w:val="006E62EE"/>
    <w:rsid w:val="006E6BD4"/>
    <w:rsid w:val="006F1979"/>
    <w:rsid w:val="006F1A0F"/>
    <w:rsid w:val="006F1A57"/>
    <w:rsid w:val="006F1D88"/>
    <w:rsid w:val="006F22B8"/>
    <w:rsid w:val="006F25C9"/>
    <w:rsid w:val="006F3039"/>
    <w:rsid w:val="006F3510"/>
    <w:rsid w:val="006F3E57"/>
    <w:rsid w:val="006F6477"/>
    <w:rsid w:val="006F6683"/>
    <w:rsid w:val="006F786B"/>
    <w:rsid w:val="006F7D7E"/>
    <w:rsid w:val="00700C32"/>
    <w:rsid w:val="0070267E"/>
    <w:rsid w:val="0070292B"/>
    <w:rsid w:val="00703276"/>
    <w:rsid w:val="007065C7"/>
    <w:rsid w:val="007069F4"/>
    <w:rsid w:val="00706DF9"/>
    <w:rsid w:val="007100FC"/>
    <w:rsid w:val="007110A3"/>
    <w:rsid w:val="007113E6"/>
    <w:rsid w:val="00711952"/>
    <w:rsid w:val="00716FE2"/>
    <w:rsid w:val="00717CAB"/>
    <w:rsid w:val="007215F9"/>
    <w:rsid w:val="00721C85"/>
    <w:rsid w:val="00721FFB"/>
    <w:rsid w:val="007220D4"/>
    <w:rsid w:val="0072271D"/>
    <w:rsid w:val="00722F18"/>
    <w:rsid w:val="00723514"/>
    <w:rsid w:val="00723727"/>
    <w:rsid w:val="00724ED4"/>
    <w:rsid w:val="00725194"/>
    <w:rsid w:val="007252C8"/>
    <w:rsid w:val="0072575A"/>
    <w:rsid w:val="00725BC0"/>
    <w:rsid w:val="00726295"/>
    <w:rsid w:val="007262C9"/>
    <w:rsid w:val="007265E6"/>
    <w:rsid w:val="00727637"/>
    <w:rsid w:val="00727F4E"/>
    <w:rsid w:val="007306C4"/>
    <w:rsid w:val="007308C2"/>
    <w:rsid w:val="00731EEE"/>
    <w:rsid w:val="00732886"/>
    <w:rsid w:val="00732B16"/>
    <w:rsid w:val="007338CE"/>
    <w:rsid w:val="00734142"/>
    <w:rsid w:val="007368AC"/>
    <w:rsid w:val="00740695"/>
    <w:rsid w:val="00741243"/>
    <w:rsid w:val="00741B4B"/>
    <w:rsid w:val="00741D40"/>
    <w:rsid w:val="00742278"/>
    <w:rsid w:val="007425D8"/>
    <w:rsid w:val="00742DAA"/>
    <w:rsid w:val="00743BE0"/>
    <w:rsid w:val="00743E0A"/>
    <w:rsid w:val="00743E66"/>
    <w:rsid w:val="007441FD"/>
    <w:rsid w:val="00745108"/>
    <w:rsid w:val="00745AF8"/>
    <w:rsid w:val="00746078"/>
    <w:rsid w:val="00746F78"/>
    <w:rsid w:val="0074780A"/>
    <w:rsid w:val="00747F01"/>
    <w:rsid w:val="00750973"/>
    <w:rsid w:val="00750C37"/>
    <w:rsid w:val="007515FE"/>
    <w:rsid w:val="00751668"/>
    <w:rsid w:val="00751E25"/>
    <w:rsid w:val="00753B83"/>
    <w:rsid w:val="0075412C"/>
    <w:rsid w:val="0075557A"/>
    <w:rsid w:val="00756482"/>
    <w:rsid w:val="00757136"/>
    <w:rsid w:val="00757354"/>
    <w:rsid w:val="00757611"/>
    <w:rsid w:val="00760C00"/>
    <w:rsid w:val="00760F0F"/>
    <w:rsid w:val="00762B87"/>
    <w:rsid w:val="00764CE5"/>
    <w:rsid w:val="00765329"/>
    <w:rsid w:val="00765E66"/>
    <w:rsid w:val="00766A28"/>
    <w:rsid w:val="00766CE4"/>
    <w:rsid w:val="00767BB9"/>
    <w:rsid w:val="00767F7D"/>
    <w:rsid w:val="00772D21"/>
    <w:rsid w:val="00772EC4"/>
    <w:rsid w:val="007732C7"/>
    <w:rsid w:val="00775F64"/>
    <w:rsid w:val="007761AF"/>
    <w:rsid w:val="007763C0"/>
    <w:rsid w:val="00780127"/>
    <w:rsid w:val="0078301C"/>
    <w:rsid w:val="007839D8"/>
    <w:rsid w:val="007840F3"/>
    <w:rsid w:val="00784960"/>
    <w:rsid w:val="00784CD1"/>
    <w:rsid w:val="00784DE2"/>
    <w:rsid w:val="00785044"/>
    <w:rsid w:val="00787ED6"/>
    <w:rsid w:val="00790A14"/>
    <w:rsid w:val="00794201"/>
    <w:rsid w:val="007942C5"/>
    <w:rsid w:val="00795B48"/>
    <w:rsid w:val="007963C2"/>
    <w:rsid w:val="00796BF3"/>
    <w:rsid w:val="007976F8"/>
    <w:rsid w:val="00797885"/>
    <w:rsid w:val="00797B16"/>
    <w:rsid w:val="007A0DC4"/>
    <w:rsid w:val="007A14AA"/>
    <w:rsid w:val="007A25B1"/>
    <w:rsid w:val="007A2800"/>
    <w:rsid w:val="007A61D3"/>
    <w:rsid w:val="007A6576"/>
    <w:rsid w:val="007A66B3"/>
    <w:rsid w:val="007A6789"/>
    <w:rsid w:val="007A725B"/>
    <w:rsid w:val="007A76DC"/>
    <w:rsid w:val="007A7E3F"/>
    <w:rsid w:val="007B1405"/>
    <w:rsid w:val="007B174A"/>
    <w:rsid w:val="007B2C2A"/>
    <w:rsid w:val="007B31A5"/>
    <w:rsid w:val="007B3625"/>
    <w:rsid w:val="007B485F"/>
    <w:rsid w:val="007B4868"/>
    <w:rsid w:val="007B5729"/>
    <w:rsid w:val="007C0520"/>
    <w:rsid w:val="007C162E"/>
    <w:rsid w:val="007C1EAB"/>
    <w:rsid w:val="007C2DD8"/>
    <w:rsid w:val="007C2FB7"/>
    <w:rsid w:val="007C30B7"/>
    <w:rsid w:val="007C3622"/>
    <w:rsid w:val="007C5D14"/>
    <w:rsid w:val="007C7422"/>
    <w:rsid w:val="007C74A4"/>
    <w:rsid w:val="007C75B4"/>
    <w:rsid w:val="007D1BEF"/>
    <w:rsid w:val="007D289D"/>
    <w:rsid w:val="007D35C8"/>
    <w:rsid w:val="007D36C0"/>
    <w:rsid w:val="007D39FE"/>
    <w:rsid w:val="007D3A76"/>
    <w:rsid w:val="007D46FF"/>
    <w:rsid w:val="007D4CE6"/>
    <w:rsid w:val="007D5038"/>
    <w:rsid w:val="007D59EF"/>
    <w:rsid w:val="007D6C35"/>
    <w:rsid w:val="007D7227"/>
    <w:rsid w:val="007D7556"/>
    <w:rsid w:val="007D75BE"/>
    <w:rsid w:val="007E0472"/>
    <w:rsid w:val="007E0761"/>
    <w:rsid w:val="007E08EE"/>
    <w:rsid w:val="007E09EA"/>
    <w:rsid w:val="007E31CB"/>
    <w:rsid w:val="007E3362"/>
    <w:rsid w:val="007E3A18"/>
    <w:rsid w:val="007E3BA7"/>
    <w:rsid w:val="007E5B19"/>
    <w:rsid w:val="007E78BA"/>
    <w:rsid w:val="007F01BB"/>
    <w:rsid w:val="007F18F2"/>
    <w:rsid w:val="007F2B4E"/>
    <w:rsid w:val="007F305F"/>
    <w:rsid w:val="007F31F2"/>
    <w:rsid w:val="007F33EA"/>
    <w:rsid w:val="007F356A"/>
    <w:rsid w:val="007F4003"/>
    <w:rsid w:val="007F423C"/>
    <w:rsid w:val="007F4A8E"/>
    <w:rsid w:val="007F5315"/>
    <w:rsid w:val="007F5DBF"/>
    <w:rsid w:val="007F5FC0"/>
    <w:rsid w:val="007F64E0"/>
    <w:rsid w:val="007F6554"/>
    <w:rsid w:val="007F7D4D"/>
    <w:rsid w:val="008009C3"/>
    <w:rsid w:val="00802DB6"/>
    <w:rsid w:val="008046E4"/>
    <w:rsid w:val="008047B1"/>
    <w:rsid w:val="00804A4B"/>
    <w:rsid w:val="0080507E"/>
    <w:rsid w:val="00805B7A"/>
    <w:rsid w:val="00806B55"/>
    <w:rsid w:val="00806B73"/>
    <w:rsid w:val="00807B94"/>
    <w:rsid w:val="00811BDA"/>
    <w:rsid w:val="0081207B"/>
    <w:rsid w:val="00813580"/>
    <w:rsid w:val="00814D25"/>
    <w:rsid w:val="0081578F"/>
    <w:rsid w:val="00816838"/>
    <w:rsid w:val="0081693C"/>
    <w:rsid w:val="008178F9"/>
    <w:rsid w:val="00817C7C"/>
    <w:rsid w:val="008201C2"/>
    <w:rsid w:val="00820F51"/>
    <w:rsid w:val="008210B9"/>
    <w:rsid w:val="008216D5"/>
    <w:rsid w:val="008225BD"/>
    <w:rsid w:val="00822B89"/>
    <w:rsid w:val="00822F84"/>
    <w:rsid w:val="008230C7"/>
    <w:rsid w:val="008232DD"/>
    <w:rsid w:val="0082365D"/>
    <w:rsid w:val="008236B2"/>
    <w:rsid w:val="00824936"/>
    <w:rsid w:val="00825358"/>
    <w:rsid w:val="008257DF"/>
    <w:rsid w:val="008265B8"/>
    <w:rsid w:val="00826625"/>
    <w:rsid w:val="0082752F"/>
    <w:rsid w:val="00827B61"/>
    <w:rsid w:val="0083069F"/>
    <w:rsid w:val="008314EB"/>
    <w:rsid w:val="00832C41"/>
    <w:rsid w:val="008333A7"/>
    <w:rsid w:val="008335CC"/>
    <w:rsid w:val="00834094"/>
    <w:rsid w:val="008343C9"/>
    <w:rsid w:val="008347B1"/>
    <w:rsid w:val="00834A46"/>
    <w:rsid w:val="00834F6F"/>
    <w:rsid w:val="00835D02"/>
    <w:rsid w:val="0083636D"/>
    <w:rsid w:val="00836D13"/>
    <w:rsid w:val="00837B04"/>
    <w:rsid w:val="00837BC2"/>
    <w:rsid w:val="00840D45"/>
    <w:rsid w:val="008411E1"/>
    <w:rsid w:val="00841623"/>
    <w:rsid w:val="00841E84"/>
    <w:rsid w:val="00842D25"/>
    <w:rsid w:val="00842E2B"/>
    <w:rsid w:val="008442A9"/>
    <w:rsid w:val="00845512"/>
    <w:rsid w:val="008456F6"/>
    <w:rsid w:val="008469BA"/>
    <w:rsid w:val="00847129"/>
    <w:rsid w:val="00847DCB"/>
    <w:rsid w:val="008510C8"/>
    <w:rsid w:val="00851DB1"/>
    <w:rsid w:val="00851E4E"/>
    <w:rsid w:val="008522BC"/>
    <w:rsid w:val="00852396"/>
    <w:rsid w:val="0085264B"/>
    <w:rsid w:val="00852A37"/>
    <w:rsid w:val="00854996"/>
    <w:rsid w:val="008549B3"/>
    <w:rsid w:val="00854E0F"/>
    <w:rsid w:val="00855F5C"/>
    <w:rsid w:val="00856019"/>
    <w:rsid w:val="00856EEE"/>
    <w:rsid w:val="0085701D"/>
    <w:rsid w:val="0085756B"/>
    <w:rsid w:val="0085776D"/>
    <w:rsid w:val="00857870"/>
    <w:rsid w:val="00860214"/>
    <w:rsid w:val="00860ABF"/>
    <w:rsid w:val="0086338F"/>
    <w:rsid w:val="008636E0"/>
    <w:rsid w:val="00864958"/>
    <w:rsid w:val="00866E27"/>
    <w:rsid w:val="00866F1C"/>
    <w:rsid w:val="00867107"/>
    <w:rsid w:val="00870F2C"/>
    <w:rsid w:val="00871971"/>
    <w:rsid w:val="00871DD6"/>
    <w:rsid w:val="00871DEA"/>
    <w:rsid w:val="008739B1"/>
    <w:rsid w:val="00874118"/>
    <w:rsid w:val="008741EC"/>
    <w:rsid w:val="00874690"/>
    <w:rsid w:val="00874B22"/>
    <w:rsid w:val="00874FA6"/>
    <w:rsid w:val="00876932"/>
    <w:rsid w:val="00877478"/>
    <w:rsid w:val="0088017E"/>
    <w:rsid w:val="008802F8"/>
    <w:rsid w:val="00880C43"/>
    <w:rsid w:val="008811EC"/>
    <w:rsid w:val="00882023"/>
    <w:rsid w:val="00882120"/>
    <w:rsid w:val="00882B3A"/>
    <w:rsid w:val="008835BA"/>
    <w:rsid w:val="00884386"/>
    <w:rsid w:val="00884D6A"/>
    <w:rsid w:val="00884FB5"/>
    <w:rsid w:val="008852B6"/>
    <w:rsid w:val="0088622C"/>
    <w:rsid w:val="00891080"/>
    <w:rsid w:val="0089270A"/>
    <w:rsid w:val="00893C8F"/>
    <w:rsid w:val="008942CA"/>
    <w:rsid w:val="008943F4"/>
    <w:rsid w:val="00894C27"/>
    <w:rsid w:val="00895731"/>
    <w:rsid w:val="008959B4"/>
    <w:rsid w:val="008A1ADF"/>
    <w:rsid w:val="008A386C"/>
    <w:rsid w:val="008A4656"/>
    <w:rsid w:val="008A4EDB"/>
    <w:rsid w:val="008A5CE8"/>
    <w:rsid w:val="008A5EFE"/>
    <w:rsid w:val="008A73B9"/>
    <w:rsid w:val="008A7FC4"/>
    <w:rsid w:val="008B0696"/>
    <w:rsid w:val="008B07BB"/>
    <w:rsid w:val="008B0ADE"/>
    <w:rsid w:val="008B0C56"/>
    <w:rsid w:val="008B267B"/>
    <w:rsid w:val="008B4705"/>
    <w:rsid w:val="008B4BC4"/>
    <w:rsid w:val="008B50FC"/>
    <w:rsid w:val="008B6AE2"/>
    <w:rsid w:val="008B77C8"/>
    <w:rsid w:val="008C19E8"/>
    <w:rsid w:val="008C1D88"/>
    <w:rsid w:val="008C2CC6"/>
    <w:rsid w:val="008C39FA"/>
    <w:rsid w:val="008C765A"/>
    <w:rsid w:val="008C769B"/>
    <w:rsid w:val="008C7D60"/>
    <w:rsid w:val="008C7E85"/>
    <w:rsid w:val="008D0E72"/>
    <w:rsid w:val="008D0FE0"/>
    <w:rsid w:val="008D2C74"/>
    <w:rsid w:val="008D3868"/>
    <w:rsid w:val="008D447B"/>
    <w:rsid w:val="008D44E4"/>
    <w:rsid w:val="008D5BDC"/>
    <w:rsid w:val="008D5FAC"/>
    <w:rsid w:val="008D76DD"/>
    <w:rsid w:val="008E006E"/>
    <w:rsid w:val="008E1C57"/>
    <w:rsid w:val="008E3659"/>
    <w:rsid w:val="008E4063"/>
    <w:rsid w:val="008E4CDE"/>
    <w:rsid w:val="008E566A"/>
    <w:rsid w:val="008E5D26"/>
    <w:rsid w:val="008E606F"/>
    <w:rsid w:val="008E66D5"/>
    <w:rsid w:val="008E6D44"/>
    <w:rsid w:val="008E73F7"/>
    <w:rsid w:val="008E77DA"/>
    <w:rsid w:val="008E78A3"/>
    <w:rsid w:val="008F05C7"/>
    <w:rsid w:val="008F1F3D"/>
    <w:rsid w:val="008F2C2E"/>
    <w:rsid w:val="008F414B"/>
    <w:rsid w:val="008F6D45"/>
    <w:rsid w:val="008F780E"/>
    <w:rsid w:val="009003D3"/>
    <w:rsid w:val="00900CD5"/>
    <w:rsid w:val="00901471"/>
    <w:rsid w:val="00901EAC"/>
    <w:rsid w:val="00902DB0"/>
    <w:rsid w:val="009037F3"/>
    <w:rsid w:val="00903A63"/>
    <w:rsid w:val="00903F20"/>
    <w:rsid w:val="00904056"/>
    <w:rsid w:val="009043B9"/>
    <w:rsid w:val="00904591"/>
    <w:rsid w:val="00904A53"/>
    <w:rsid w:val="00904B3F"/>
    <w:rsid w:val="00904FDC"/>
    <w:rsid w:val="00911DFB"/>
    <w:rsid w:val="00911FC0"/>
    <w:rsid w:val="00913863"/>
    <w:rsid w:val="00913BBA"/>
    <w:rsid w:val="00913DB5"/>
    <w:rsid w:val="00914EDB"/>
    <w:rsid w:val="00915449"/>
    <w:rsid w:val="009156E2"/>
    <w:rsid w:val="00916118"/>
    <w:rsid w:val="009161D5"/>
    <w:rsid w:val="00916332"/>
    <w:rsid w:val="00920D39"/>
    <w:rsid w:val="00920DD7"/>
    <w:rsid w:val="0092153D"/>
    <w:rsid w:val="009222FA"/>
    <w:rsid w:val="00924E0C"/>
    <w:rsid w:val="009265C8"/>
    <w:rsid w:val="00927335"/>
    <w:rsid w:val="00927581"/>
    <w:rsid w:val="00930945"/>
    <w:rsid w:val="0093098D"/>
    <w:rsid w:val="00930BCF"/>
    <w:rsid w:val="00930F36"/>
    <w:rsid w:val="00930FB1"/>
    <w:rsid w:val="0093129F"/>
    <w:rsid w:val="00931F0F"/>
    <w:rsid w:val="009345D4"/>
    <w:rsid w:val="00934A08"/>
    <w:rsid w:val="009357C8"/>
    <w:rsid w:val="009360F1"/>
    <w:rsid w:val="009362B7"/>
    <w:rsid w:val="009364B4"/>
    <w:rsid w:val="009369DA"/>
    <w:rsid w:val="0093716E"/>
    <w:rsid w:val="0093743F"/>
    <w:rsid w:val="00937453"/>
    <w:rsid w:val="00937F05"/>
    <w:rsid w:val="009400F5"/>
    <w:rsid w:val="00941805"/>
    <w:rsid w:val="00941C70"/>
    <w:rsid w:val="0094247B"/>
    <w:rsid w:val="009435F8"/>
    <w:rsid w:val="00943768"/>
    <w:rsid w:val="00943AD5"/>
    <w:rsid w:val="00943BE4"/>
    <w:rsid w:val="009441D4"/>
    <w:rsid w:val="009451FF"/>
    <w:rsid w:val="00945982"/>
    <w:rsid w:val="009463A2"/>
    <w:rsid w:val="00946647"/>
    <w:rsid w:val="0094665E"/>
    <w:rsid w:val="0094698F"/>
    <w:rsid w:val="0095020C"/>
    <w:rsid w:val="009504A8"/>
    <w:rsid w:val="00951169"/>
    <w:rsid w:val="00952651"/>
    <w:rsid w:val="0095265C"/>
    <w:rsid w:val="0095326D"/>
    <w:rsid w:val="009533DC"/>
    <w:rsid w:val="00953CCC"/>
    <w:rsid w:val="009565CC"/>
    <w:rsid w:val="009566D8"/>
    <w:rsid w:val="00956C2D"/>
    <w:rsid w:val="00956CF0"/>
    <w:rsid w:val="00957925"/>
    <w:rsid w:val="00957A73"/>
    <w:rsid w:val="0096031E"/>
    <w:rsid w:val="00960C99"/>
    <w:rsid w:val="0096130A"/>
    <w:rsid w:val="009622DF"/>
    <w:rsid w:val="00962AB9"/>
    <w:rsid w:val="009635FE"/>
    <w:rsid w:val="00963C5F"/>
    <w:rsid w:val="00965B31"/>
    <w:rsid w:val="00966058"/>
    <w:rsid w:val="00966D6B"/>
    <w:rsid w:val="00966EDE"/>
    <w:rsid w:val="009676DB"/>
    <w:rsid w:val="00970316"/>
    <w:rsid w:val="0097035F"/>
    <w:rsid w:val="00970868"/>
    <w:rsid w:val="009708D0"/>
    <w:rsid w:val="00970C27"/>
    <w:rsid w:val="00971751"/>
    <w:rsid w:val="009721FB"/>
    <w:rsid w:val="00972DC0"/>
    <w:rsid w:val="00973061"/>
    <w:rsid w:val="009734B6"/>
    <w:rsid w:val="00973D7E"/>
    <w:rsid w:val="009749F7"/>
    <w:rsid w:val="00974BF8"/>
    <w:rsid w:val="00975029"/>
    <w:rsid w:val="00975A88"/>
    <w:rsid w:val="00977A29"/>
    <w:rsid w:val="00977F64"/>
    <w:rsid w:val="00980249"/>
    <w:rsid w:val="009804FF"/>
    <w:rsid w:val="009829D7"/>
    <w:rsid w:val="00982E9C"/>
    <w:rsid w:val="00983475"/>
    <w:rsid w:val="00983D76"/>
    <w:rsid w:val="009841BD"/>
    <w:rsid w:val="00984C3F"/>
    <w:rsid w:val="00985D57"/>
    <w:rsid w:val="009874B5"/>
    <w:rsid w:val="009915EF"/>
    <w:rsid w:val="009917D5"/>
    <w:rsid w:val="00995D6F"/>
    <w:rsid w:val="009A19FB"/>
    <w:rsid w:val="009A1C2A"/>
    <w:rsid w:val="009A1D1E"/>
    <w:rsid w:val="009A23A5"/>
    <w:rsid w:val="009A405F"/>
    <w:rsid w:val="009A45E2"/>
    <w:rsid w:val="009A588E"/>
    <w:rsid w:val="009A5890"/>
    <w:rsid w:val="009A5CD8"/>
    <w:rsid w:val="009A65CF"/>
    <w:rsid w:val="009B4514"/>
    <w:rsid w:val="009B5101"/>
    <w:rsid w:val="009B62C3"/>
    <w:rsid w:val="009B6C9C"/>
    <w:rsid w:val="009C017A"/>
    <w:rsid w:val="009C05CA"/>
    <w:rsid w:val="009C1EFF"/>
    <w:rsid w:val="009C5D2B"/>
    <w:rsid w:val="009C6568"/>
    <w:rsid w:val="009C6891"/>
    <w:rsid w:val="009C6D74"/>
    <w:rsid w:val="009C6ECC"/>
    <w:rsid w:val="009C7603"/>
    <w:rsid w:val="009C7E73"/>
    <w:rsid w:val="009D043A"/>
    <w:rsid w:val="009D05DB"/>
    <w:rsid w:val="009D062B"/>
    <w:rsid w:val="009D2439"/>
    <w:rsid w:val="009D28BF"/>
    <w:rsid w:val="009D3338"/>
    <w:rsid w:val="009D3501"/>
    <w:rsid w:val="009D377F"/>
    <w:rsid w:val="009D3B58"/>
    <w:rsid w:val="009D3EBD"/>
    <w:rsid w:val="009D4826"/>
    <w:rsid w:val="009D4E39"/>
    <w:rsid w:val="009D4F14"/>
    <w:rsid w:val="009D5C00"/>
    <w:rsid w:val="009D6572"/>
    <w:rsid w:val="009E06C4"/>
    <w:rsid w:val="009E1138"/>
    <w:rsid w:val="009E1CF8"/>
    <w:rsid w:val="009E2180"/>
    <w:rsid w:val="009E26CD"/>
    <w:rsid w:val="009E3564"/>
    <w:rsid w:val="009E483A"/>
    <w:rsid w:val="009E5944"/>
    <w:rsid w:val="009E65CE"/>
    <w:rsid w:val="009E6A60"/>
    <w:rsid w:val="009E6C3B"/>
    <w:rsid w:val="009E73ED"/>
    <w:rsid w:val="009E75D6"/>
    <w:rsid w:val="009E7C42"/>
    <w:rsid w:val="009E7E55"/>
    <w:rsid w:val="009F0C47"/>
    <w:rsid w:val="009F1FB5"/>
    <w:rsid w:val="009F2DA0"/>
    <w:rsid w:val="009F3A91"/>
    <w:rsid w:val="009F3CF9"/>
    <w:rsid w:val="009F4CF7"/>
    <w:rsid w:val="009F4E23"/>
    <w:rsid w:val="009F5622"/>
    <w:rsid w:val="009F56CE"/>
    <w:rsid w:val="009F6EB4"/>
    <w:rsid w:val="009F74A5"/>
    <w:rsid w:val="009F761D"/>
    <w:rsid w:val="009F7ED7"/>
    <w:rsid w:val="00A02F51"/>
    <w:rsid w:val="00A04348"/>
    <w:rsid w:val="00A059E8"/>
    <w:rsid w:val="00A06690"/>
    <w:rsid w:val="00A07A6E"/>
    <w:rsid w:val="00A10302"/>
    <w:rsid w:val="00A10C71"/>
    <w:rsid w:val="00A11F50"/>
    <w:rsid w:val="00A12895"/>
    <w:rsid w:val="00A1294D"/>
    <w:rsid w:val="00A16E45"/>
    <w:rsid w:val="00A16FFA"/>
    <w:rsid w:val="00A175F7"/>
    <w:rsid w:val="00A177BF"/>
    <w:rsid w:val="00A17C16"/>
    <w:rsid w:val="00A202A3"/>
    <w:rsid w:val="00A204D4"/>
    <w:rsid w:val="00A20C8B"/>
    <w:rsid w:val="00A21346"/>
    <w:rsid w:val="00A21AA7"/>
    <w:rsid w:val="00A233B9"/>
    <w:rsid w:val="00A239D4"/>
    <w:rsid w:val="00A24B6E"/>
    <w:rsid w:val="00A25BE0"/>
    <w:rsid w:val="00A25C08"/>
    <w:rsid w:val="00A26A1D"/>
    <w:rsid w:val="00A26D49"/>
    <w:rsid w:val="00A2702E"/>
    <w:rsid w:val="00A27A33"/>
    <w:rsid w:val="00A27BF3"/>
    <w:rsid w:val="00A3101F"/>
    <w:rsid w:val="00A312FD"/>
    <w:rsid w:val="00A313A6"/>
    <w:rsid w:val="00A324CF"/>
    <w:rsid w:val="00A33FC5"/>
    <w:rsid w:val="00A34502"/>
    <w:rsid w:val="00A34950"/>
    <w:rsid w:val="00A34D04"/>
    <w:rsid w:val="00A34DF1"/>
    <w:rsid w:val="00A351DF"/>
    <w:rsid w:val="00A35D07"/>
    <w:rsid w:val="00A35DEB"/>
    <w:rsid w:val="00A36A36"/>
    <w:rsid w:val="00A41044"/>
    <w:rsid w:val="00A422D7"/>
    <w:rsid w:val="00A44EE6"/>
    <w:rsid w:val="00A516C0"/>
    <w:rsid w:val="00A52730"/>
    <w:rsid w:val="00A537AF"/>
    <w:rsid w:val="00A53FFE"/>
    <w:rsid w:val="00A54F61"/>
    <w:rsid w:val="00A55041"/>
    <w:rsid w:val="00A55F20"/>
    <w:rsid w:val="00A56E46"/>
    <w:rsid w:val="00A6043C"/>
    <w:rsid w:val="00A60A9E"/>
    <w:rsid w:val="00A60F14"/>
    <w:rsid w:val="00A61292"/>
    <w:rsid w:val="00A61512"/>
    <w:rsid w:val="00A61BB3"/>
    <w:rsid w:val="00A62FBA"/>
    <w:rsid w:val="00A63376"/>
    <w:rsid w:val="00A652C7"/>
    <w:rsid w:val="00A664D2"/>
    <w:rsid w:val="00A70C26"/>
    <w:rsid w:val="00A7217D"/>
    <w:rsid w:val="00A72589"/>
    <w:rsid w:val="00A732F9"/>
    <w:rsid w:val="00A73A42"/>
    <w:rsid w:val="00A73EE7"/>
    <w:rsid w:val="00A74069"/>
    <w:rsid w:val="00A75311"/>
    <w:rsid w:val="00A75872"/>
    <w:rsid w:val="00A76002"/>
    <w:rsid w:val="00A76C16"/>
    <w:rsid w:val="00A76D71"/>
    <w:rsid w:val="00A82107"/>
    <w:rsid w:val="00A82E4D"/>
    <w:rsid w:val="00A83032"/>
    <w:rsid w:val="00A830EE"/>
    <w:rsid w:val="00A87C93"/>
    <w:rsid w:val="00A87DE3"/>
    <w:rsid w:val="00A9168D"/>
    <w:rsid w:val="00A918FF"/>
    <w:rsid w:val="00A93810"/>
    <w:rsid w:val="00A94C76"/>
    <w:rsid w:val="00A94E6C"/>
    <w:rsid w:val="00A9554F"/>
    <w:rsid w:val="00A96CD6"/>
    <w:rsid w:val="00A96DBA"/>
    <w:rsid w:val="00AA1943"/>
    <w:rsid w:val="00AA2499"/>
    <w:rsid w:val="00AA2754"/>
    <w:rsid w:val="00AA29B6"/>
    <w:rsid w:val="00AA4C76"/>
    <w:rsid w:val="00AA527F"/>
    <w:rsid w:val="00AA5456"/>
    <w:rsid w:val="00AA57E5"/>
    <w:rsid w:val="00AA593D"/>
    <w:rsid w:val="00AA6121"/>
    <w:rsid w:val="00AA6561"/>
    <w:rsid w:val="00AA6681"/>
    <w:rsid w:val="00AA771E"/>
    <w:rsid w:val="00AA7E88"/>
    <w:rsid w:val="00AB0EEA"/>
    <w:rsid w:val="00AB0FC2"/>
    <w:rsid w:val="00AB0FE4"/>
    <w:rsid w:val="00AB24A0"/>
    <w:rsid w:val="00AB311C"/>
    <w:rsid w:val="00AB4CDA"/>
    <w:rsid w:val="00AB5597"/>
    <w:rsid w:val="00AB6BE6"/>
    <w:rsid w:val="00AB6C29"/>
    <w:rsid w:val="00AB6E54"/>
    <w:rsid w:val="00AB777F"/>
    <w:rsid w:val="00AB79C7"/>
    <w:rsid w:val="00AC07BD"/>
    <w:rsid w:val="00AC0804"/>
    <w:rsid w:val="00AC1190"/>
    <w:rsid w:val="00AC1F80"/>
    <w:rsid w:val="00AC300B"/>
    <w:rsid w:val="00AC3AC6"/>
    <w:rsid w:val="00AC3F3E"/>
    <w:rsid w:val="00AC4013"/>
    <w:rsid w:val="00AC40A4"/>
    <w:rsid w:val="00AC426F"/>
    <w:rsid w:val="00AC4D62"/>
    <w:rsid w:val="00AC5B8C"/>
    <w:rsid w:val="00AC6306"/>
    <w:rsid w:val="00AC68EB"/>
    <w:rsid w:val="00AC7583"/>
    <w:rsid w:val="00AD0592"/>
    <w:rsid w:val="00AD2AFA"/>
    <w:rsid w:val="00AD317C"/>
    <w:rsid w:val="00AD344F"/>
    <w:rsid w:val="00AD7A7E"/>
    <w:rsid w:val="00AE025D"/>
    <w:rsid w:val="00AE0EBA"/>
    <w:rsid w:val="00AE0F6A"/>
    <w:rsid w:val="00AE146F"/>
    <w:rsid w:val="00AE186B"/>
    <w:rsid w:val="00AE18CD"/>
    <w:rsid w:val="00AE1AE6"/>
    <w:rsid w:val="00AE1F26"/>
    <w:rsid w:val="00AE7794"/>
    <w:rsid w:val="00AE79BC"/>
    <w:rsid w:val="00AE7AD3"/>
    <w:rsid w:val="00AF0352"/>
    <w:rsid w:val="00AF0E76"/>
    <w:rsid w:val="00AF303B"/>
    <w:rsid w:val="00AF32FA"/>
    <w:rsid w:val="00AF37F5"/>
    <w:rsid w:val="00AF3C91"/>
    <w:rsid w:val="00AF3DFA"/>
    <w:rsid w:val="00AF6C57"/>
    <w:rsid w:val="00AF7D44"/>
    <w:rsid w:val="00AF7E1D"/>
    <w:rsid w:val="00B00A92"/>
    <w:rsid w:val="00B01F7E"/>
    <w:rsid w:val="00B021CE"/>
    <w:rsid w:val="00B02DA3"/>
    <w:rsid w:val="00B03707"/>
    <w:rsid w:val="00B03884"/>
    <w:rsid w:val="00B03CD0"/>
    <w:rsid w:val="00B051F4"/>
    <w:rsid w:val="00B069FF"/>
    <w:rsid w:val="00B12F5A"/>
    <w:rsid w:val="00B14ECF"/>
    <w:rsid w:val="00B1567C"/>
    <w:rsid w:val="00B161E9"/>
    <w:rsid w:val="00B16869"/>
    <w:rsid w:val="00B172A3"/>
    <w:rsid w:val="00B20128"/>
    <w:rsid w:val="00B205D8"/>
    <w:rsid w:val="00B24458"/>
    <w:rsid w:val="00B2494A"/>
    <w:rsid w:val="00B2525B"/>
    <w:rsid w:val="00B2535F"/>
    <w:rsid w:val="00B25FF9"/>
    <w:rsid w:val="00B274F1"/>
    <w:rsid w:val="00B27C72"/>
    <w:rsid w:val="00B30093"/>
    <w:rsid w:val="00B31A3F"/>
    <w:rsid w:val="00B31D82"/>
    <w:rsid w:val="00B31D84"/>
    <w:rsid w:val="00B3488B"/>
    <w:rsid w:val="00B34D8A"/>
    <w:rsid w:val="00B40A77"/>
    <w:rsid w:val="00B41C7E"/>
    <w:rsid w:val="00B4297D"/>
    <w:rsid w:val="00B43D15"/>
    <w:rsid w:val="00B46590"/>
    <w:rsid w:val="00B46850"/>
    <w:rsid w:val="00B470D8"/>
    <w:rsid w:val="00B516BD"/>
    <w:rsid w:val="00B52551"/>
    <w:rsid w:val="00B53B08"/>
    <w:rsid w:val="00B5473E"/>
    <w:rsid w:val="00B54B7B"/>
    <w:rsid w:val="00B55094"/>
    <w:rsid w:val="00B55A0E"/>
    <w:rsid w:val="00B56804"/>
    <w:rsid w:val="00B56924"/>
    <w:rsid w:val="00B573CE"/>
    <w:rsid w:val="00B57474"/>
    <w:rsid w:val="00B60595"/>
    <w:rsid w:val="00B60967"/>
    <w:rsid w:val="00B61CDD"/>
    <w:rsid w:val="00B629F6"/>
    <w:rsid w:val="00B6472B"/>
    <w:rsid w:val="00B65EB2"/>
    <w:rsid w:val="00B66648"/>
    <w:rsid w:val="00B70C60"/>
    <w:rsid w:val="00B7279F"/>
    <w:rsid w:val="00B7301F"/>
    <w:rsid w:val="00B73EBB"/>
    <w:rsid w:val="00B75160"/>
    <w:rsid w:val="00B75D92"/>
    <w:rsid w:val="00B75DEF"/>
    <w:rsid w:val="00B76DD1"/>
    <w:rsid w:val="00B774DD"/>
    <w:rsid w:val="00B77DEB"/>
    <w:rsid w:val="00B802BC"/>
    <w:rsid w:val="00B81760"/>
    <w:rsid w:val="00B82E9C"/>
    <w:rsid w:val="00B835CE"/>
    <w:rsid w:val="00B84655"/>
    <w:rsid w:val="00B84F38"/>
    <w:rsid w:val="00B85143"/>
    <w:rsid w:val="00B85484"/>
    <w:rsid w:val="00B911AD"/>
    <w:rsid w:val="00B9147D"/>
    <w:rsid w:val="00B930B7"/>
    <w:rsid w:val="00B9311A"/>
    <w:rsid w:val="00B9326E"/>
    <w:rsid w:val="00B9327D"/>
    <w:rsid w:val="00B9378E"/>
    <w:rsid w:val="00B95FFC"/>
    <w:rsid w:val="00BA0732"/>
    <w:rsid w:val="00BA2CEE"/>
    <w:rsid w:val="00BA3647"/>
    <w:rsid w:val="00BA6043"/>
    <w:rsid w:val="00BA6A31"/>
    <w:rsid w:val="00BB06A5"/>
    <w:rsid w:val="00BB0D85"/>
    <w:rsid w:val="00BB20C3"/>
    <w:rsid w:val="00BB22DA"/>
    <w:rsid w:val="00BB28C0"/>
    <w:rsid w:val="00BB4F94"/>
    <w:rsid w:val="00BB5B66"/>
    <w:rsid w:val="00BB5D9C"/>
    <w:rsid w:val="00BB70E3"/>
    <w:rsid w:val="00BC079A"/>
    <w:rsid w:val="00BC0B53"/>
    <w:rsid w:val="00BC0F7C"/>
    <w:rsid w:val="00BC2EC7"/>
    <w:rsid w:val="00BC3F2E"/>
    <w:rsid w:val="00BC4297"/>
    <w:rsid w:val="00BC4345"/>
    <w:rsid w:val="00BC46B8"/>
    <w:rsid w:val="00BC5F24"/>
    <w:rsid w:val="00BC5FF6"/>
    <w:rsid w:val="00BC6077"/>
    <w:rsid w:val="00BC6497"/>
    <w:rsid w:val="00BC693A"/>
    <w:rsid w:val="00BC7AD9"/>
    <w:rsid w:val="00BC7C12"/>
    <w:rsid w:val="00BC7EF3"/>
    <w:rsid w:val="00BD0D0B"/>
    <w:rsid w:val="00BD27BA"/>
    <w:rsid w:val="00BD42B8"/>
    <w:rsid w:val="00BD4830"/>
    <w:rsid w:val="00BD5A8F"/>
    <w:rsid w:val="00BD5FDC"/>
    <w:rsid w:val="00BD6437"/>
    <w:rsid w:val="00BD6D9E"/>
    <w:rsid w:val="00BD71BC"/>
    <w:rsid w:val="00BD7611"/>
    <w:rsid w:val="00BD7A33"/>
    <w:rsid w:val="00BD7D1B"/>
    <w:rsid w:val="00BE0A4C"/>
    <w:rsid w:val="00BE2043"/>
    <w:rsid w:val="00BE2233"/>
    <w:rsid w:val="00BE2700"/>
    <w:rsid w:val="00BE3F7D"/>
    <w:rsid w:val="00BE5810"/>
    <w:rsid w:val="00BE5E50"/>
    <w:rsid w:val="00BE5ECE"/>
    <w:rsid w:val="00BE7287"/>
    <w:rsid w:val="00BE73B8"/>
    <w:rsid w:val="00BF07F4"/>
    <w:rsid w:val="00BF0A65"/>
    <w:rsid w:val="00BF1B62"/>
    <w:rsid w:val="00BF2D46"/>
    <w:rsid w:val="00BF30F5"/>
    <w:rsid w:val="00BF3112"/>
    <w:rsid w:val="00BF5565"/>
    <w:rsid w:val="00BF62AC"/>
    <w:rsid w:val="00BF6CB0"/>
    <w:rsid w:val="00BF7348"/>
    <w:rsid w:val="00C0173E"/>
    <w:rsid w:val="00C01D8D"/>
    <w:rsid w:val="00C01EE6"/>
    <w:rsid w:val="00C0288A"/>
    <w:rsid w:val="00C03952"/>
    <w:rsid w:val="00C03D2B"/>
    <w:rsid w:val="00C03FC4"/>
    <w:rsid w:val="00C05122"/>
    <w:rsid w:val="00C06D72"/>
    <w:rsid w:val="00C071E6"/>
    <w:rsid w:val="00C11D18"/>
    <w:rsid w:val="00C127D5"/>
    <w:rsid w:val="00C12C49"/>
    <w:rsid w:val="00C130CA"/>
    <w:rsid w:val="00C13613"/>
    <w:rsid w:val="00C139E4"/>
    <w:rsid w:val="00C144AB"/>
    <w:rsid w:val="00C146DF"/>
    <w:rsid w:val="00C14814"/>
    <w:rsid w:val="00C157B5"/>
    <w:rsid w:val="00C15C85"/>
    <w:rsid w:val="00C16F26"/>
    <w:rsid w:val="00C1796E"/>
    <w:rsid w:val="00C205DC"/>
    <w:rsid w:val="00C21813"/>
    <w:rsid w:val="00C2192B"/>
    <w:rsid w:val="00C221C7"/>
    <w:rsid w:val="00C23CD8"/>
    <w:rsid w:val="00C24B6B"/>
    <w:rsid w:val="00C25B9F"/>
    <w:rsid w:val="00C2619A"/>
    <w:rsid w:val="00C261CC"/>
    <w:rsid w:val="00C26A72"/>
    <w:rsid w:val="00C26BA0"/>
    <w:rsid w:val="00C32124"/>
    <w:rsid w:val="00C3313F"/>
    <w:rsid w:val="00C33DAF"/>
    <w:rsid w:val="00C346B8"/>
    <w:rsid w:val="00C347D3"/>
    <w:rsid w:val="00C34C5C"/>
    <w:rsid w:val="00C34DD3"/>
    <w:rsid w:val="00C352B4"/>
    <w:rsid w:val="00C37107"/>
    <w:rsid w:val="00C37A0A"/>
    <w:rsid w:val="00C37F13"/>
    <w:rsid w:val="00C400B1"/>
    <w:rsid w:val="00C42BB2"/>
    <w:rsid w:val="00C4395D"/>
    <w:rsid w:val="00C448C7"/>
    <w:rsid w:val="00C449C8"/>
    <w:rsid w:val="00C466B9"/>
    <w:rsid w:val="00C4749E"/>
    <w:rsid w:val="00C47EED"/>
    <w:rsid w:val="00C503C6"/>
    <w:rsid w:val="00C50F04"/>
    <w:rsid w:val="00C51B56"/>
    <w:rsid w:val="00C5262E"/>
    <w:rsid w:val="00C5322D"/>
    <w:rsid w:val="00C54AE1"/>
    <w:rsid w:val="00C54C21"/>
    <w:rsid w:val="00C56966"/>
    <w:rsid w:val="00C579A9"/>
    <w:rsid w:val="00C57A7A"/>
    <w:rsid w:val="00C601B9"/>
    <w:rsid w:val="00C61369"/>
    <w:rsid w:val="00C6275F"/>
    <w:rsid w:val="00C62D61"/>
    <w:rsid w:val="00C6369B"/>
    <w:rsid w:val="00C63FFD"/>
    <w:rsid w:val="00C64B8B"/>
    <w:rsid w:val="00C64BD7"/>
    <w:rsid w:val="00C653EF"/>
    <w:rsid w:val="00C66844"/>
    <w:rsid w:val="00C66DF1"/>
    <w:rsid w:val="00C7027B"/>
    <w:rsid w:val="00C70DDB"/>
    <w:rsid w:val="00C72EF1"/>
    <w:rsid w:val="00C73E2D"/>
    <w:rsid w:val="00C741B1"/>
    <w:rsid w:val="00C74770"/>
    <w:rsid w:val="00C75B8D"/>
    <w:rsid w:val="00C802DC"/>
    <w:rsid w:val="00C80912"/>
    <w:rsid w:val="00C81B82"/>
    <w:rsid w:val="00C82AE8"/>
    <w:rsid w:val="00C851BC"/>
    <w:rsid w:val="00C85B5D"/>
    <w:rsid w:val="00C861CB"/>
    <w:rsid w:val="00C86951"/>
    <w:rsid w:val="00C8783A"/>
    <w:rsid w:val="00C90D1A"/>
    <w:rsid w:val="00C91281"/>
    <w:rsid w:val="00C91E24"/>
    <w:rsid w:val="00C92DB5"/>
    <w:rsid w:val="00C93E83"/>
    <w:rsid w:val="00C96587"/>
    <w:rsid w:val="00C97318"/>
    <w:rsid w:val="00C973CD"/>
    <w:rsid w:val="00CA0151"/>
    <w:rsid w:val="00CA18BD"/>
    <w:rsid w:val="00CA2B79"/>
    <w:rsid w:val="00CA2D82"/>
    <w:rsid w:val="00CA3D4A"/>
    <w:rsid w:val="00CA3E40"/>
    <w:rsid w:val="00CA48DD"/>
    <w:rsid w:val="00CA6BE8"/>
    <w:rsid w:val="00CA712E"/>
    <w:rsid w:val="00CA7BBE"/>
    <w:rsid w:val="00CB1235"/>
    <w:rsid w:val="00CB2586"/>
    <w:rsid w:val="00CB3798"/>
    <w:rsid w:val="00CB44BA"/>
    <w:rsid w:val="00CB45D4"/>
    <w:rsid w:val="00CB5620"/>
    <w:rsid w:val="00CC0F67"/>
    <w:rsid w:val="00CC4E60"/>
    <w:rsid w:val="00CC5DBD"/>
    <w:rsid w:val="00CC66B8"/>
    <w:rsid w:val="00CC7449"/>
    <w:rsid w:val="00CD0DCA"/>
    <w:rsid w:val="00CD0E9C"/>
    <w:rsid w:val="00CD10CB"/>
    <w:rsid w:val="00CD11EA"/>
    <w:rsid w:val="00CD255C"/>
    <w:rsid w:val="00CD309D"/>
    <w:rsid w:val="00CD3904"/>
    <w:rsid w:val="00CD5C89"/>
    <w:rsid w:val="00CD634C"/>
    <w:rsid w:val="00CD6FCB"/>
    <w:rsid w:val="00CD73D3"/>
    <w:rsid w:val="00CD77B9"/>
    <w:rsid w:val="00CE1A72"/>
    <w:rsid w:val="00CE3597"/>
    <w:rsid w:val="00CE3A5A"/>
    <w:rsid w:val="00CE3BD4"/>
    <w:rsid w:val="00CE4D74"/>
    <w:rsid w:val="00CE65B2"/>
    <w:rsid w:val="00CE7631"/>
    <w:rsid w:val="00CE7EA4"/>
    <w:rsid w:val="00CF0983"/>
    <w:rsid w:val="00CF21BD"/>
    <w:rsid w:val="00CF2717"/>
    <w:rsid w:val="00CF312D"/>
    <w:rsid w:val="00CF347E"/>
    <w:rsid w:val="00CF490C"/>
    <w:rsid w:val="00CF52DD"/>
    <w:rsid w:val="00CF64A7"/>
    <w:rsid w:val="00CF6EAD"/>
    <w:rsid w:val="00D01DAD"/>
    <w:rsid w:val="00D02266"/>
    <w:rsid w:val="00D02756"/>
    <w:rsid w:val="00D02812"/>
    <w:rsid w:val="00D05A2F"/>
    <w:rsid w:val="00D05C34"/>
    <w:rsid w:val="00D06003"/>
    <w:rsid w:val="00D061B5"/>
    <w:rsid w:val="00D105F7"/>
    <w:rsid w:val="00D12F9A"/>
    <w:rsid w:val="00D15B09"/>
    <w:rsid w:val="00D16A00"/>
    <w:rsid w:val="00D17F27"/>
    <w:rsid w:val="00D21CE7"/>
    <w:rsid w:val="00D22879"/>
    <w:rsid w:val="00D22BC2"/>
    <w:rsid w:val="00D23110"/>
    <w:rsid w:val="00D248EF"/>
    <w:rsid w:val="00D24F05"/>
    <w:rsid w:val="00D26EF7"/>
    <w:rsid w:val="00D27026"/>
    <w:rsid w:val="00D30734"/>
    <w:rsid w:val="00D317ED"/>
    <w:rsid w:val="00D3188A"/>
    <w:rsid w:val="00D33BED"/>
    <w:rsid w:val="00D40A4E"/>
    <w:rsid w:val="00D4191A"/>
    <w:rsid w:val="00D4296F"/>
    <w:rsid w:val="00D42F85"/>
    <w:rsid w:val="00D44872"/>
    <w:rsid w:val="00D44A4D"/>
    <w:rsid w:val="00D44B47"/>
    <w:rsid w:val="00D45365"/>
    <w:rsid w:val="00D453B0"/>
    <w:rsid w:val="00D460A9"/>
    <w:rsid w:val="00D4691D"/>
    <w:rsid w:val="00D46FB8"/>
    <w:rsid w:val="00D5057F"/>
    <w:rsid w:val="00D505B3"/>
    <w:rsid w:val="00D54127"/>
    <w:rsid w:val="00D5504E"/>
    <w:rsid w:val="00D551BF"/>
    <w:rsid w:val="00D55A9F"/>
    <w:rsid w:val="00D56DAD"/>
    <w:rsid w:val="00D5757F"/>
    <w:rsid w:val="00D600BF"/>
    <w:rsid w:val="00D61164"/>
    <w:rsid w:val="00D61D4C"/>
    <w:rsid w:val="00D6255B"/>
    <w:rsid w:val="00D6257C"/>
    <w:rsid w:val="00D631D7"/>
    <w:rsid w:val="00D635AF"/>
    <w:rsid w:val="00D646B5"/>
    <w:rsid w:val="00D64712"/>
    <w:rsid w:val="00D64903"/>
    <w:rsid w:val="00D66560"/>
    <w:rsid w:val="00D66D08"/>
    <w:rsid w:val="00D66E25"/>
    <w:rsid w:val="00D66E5E"/>
    <w:rsid w:val="00D673E3"/>
    <w:rsid w:val="00D67B8B"/>
    <w:rsid w:val="00D71194"/>
    <w:rsid w:val="00D7136A"/>
    <w:rsid w:val="00D716D0"/>
    <w:rsid w:val="00D719F9"/>
    <w:rsid w:val="00D71EED"/>
    <w:rsid w:val="00D72CB0"/>
    <w:rsid w:val="00D734F1"/>
    <w:rsid w:val="00D746CF"/>
    <w:rsid w:val="00D75ECE"/>
    <w:rsid w:val="00D76AA7"/>
    <w:rsid w:val="00D76F44"/>
    <w:rsid w:val="00D7719B"/>
    <w:rsid w:val="00D806C0"/>
    <w:rsid w:val="00D81F08"/>
    <w:rsid w:val="00D82E2F"/>
    <w:rsid w:val="00D83E36"/>
    <w:rsid w:val="00D85288"/>
    <w:rsid w:val="00D85A75"/>
    <w:rsid w:val="00D85B17"/>
    <w:rsid w:val="00D865C7"/>
    <w:rsid w:val="00D86F71"/>
    <w:rsid w:val="00D874BB"/>
    <w:rsid w:val="00D8793A"/>
    <w:rsid w:val="00D87945"/>
    <w:rsid w:val="00D9009F"/>
    <w:rsid w:val="00D90310"/>
    <w:rsid w:val="00D90666"/>
    <w:rsid w:val="00D90F3E"/>
    <w:rsid w:val="00D918B0"/>
    <w:rsid w:val="00D91DA4"/>
    <w:rsid w:val="00D92532"/>
    <w:rsid w:val="00D93F62"/>
    <w:rsid w:val="00D9406D"/>
    <w:rsid w:val="00D94763"/>
    <w:rsid w:val="00D94B30"/>
    <w:rsid w:val="00D95C4C"/>
    <w:rsid w:val="00D95EB7"/>
    <w:rsid w:val="00D97F06"/>
    <w:rsid w:val="00DA0733"/>
    <w:rsid w:val="00DA1139"/>
    <w:rsid w:val="00DA17B8"/>
    <w:rsid w:val="00DA2D31"/>
    <w:rsid w:val="00DA3BD8"/>
    <w:rsid w:val="00DA5169"/>
    <w:rsid w:val="00DA7CDE"/>
    <w:rsid w:val="00DB0BA9"/>
    <w:rsid w:val="00DB2812"/>
    <w:rsid w:val="00DB32DE"/>
    <w:rsid w:val="00DB3B45"/>
    <w:rsid w:val="00DB55E5"/>
    <w:rsid w:val="00DB5698"/>
    <w:rsid w:val="00DB5A9A"/>
    <w:rsid w:val="00DB6CCF"/>
    <w:rsid w:val="00DB712A"/>
    <w:rsid w:val="00DC0090"/>
    <w:rsid w:val="00DC0DB1"/>
    <w:rsid w:val="00DC1821"/>
    <w:rsid w:val="00DC249C"/>
    <w:rsid w:val="00DC254F"/>
    <w:rsid w:val="00DC3322"/>
    <w:rsid w:val="00DC38CA"/>
    <w:rsid w:val="00DC3915"/>
    <w:rsid w:val="00DC4E65"/>
    <w:rsid w:val="00DC71CE"/>
    <w:rsid w:val="00DC76EC"/>
    <w:rsid w:val="00DC7870"/>
    <w:rsid w:val="00DC7E84"/>
    <w:rsid w:val="00DD080C"/>
    <w:rsid w:val="00DD0841"/>
    <w:rsid w:val="00DD0CE6"/>
    <w:rsid w:val="00DD1D14"/>
    <w:rsid w:val="00DD35EA"/>
    <w:rsid w:val="00DD3BF5"/>
    <w:rsid w:val="00DD4B5B"/>
    <w:rsid w:val="00DD55E6"/>
    <w:rsid w:val="00DD584B"/>
    <w:rsid w:val="00DD5A85"/>
    <w:rsid w:val="00DD5E01"/>
    <w:rsid w:val="00DD7347"/>
    <w:rsid w:val="00DE11D4"/>
    <w:rsid w:val="00DE1D91"/>
    <w:rsid w:val="00DE3EC6"/>
    <w:rsid w:val="00DE42CF"/>
    <w:rsid w:val="00DE5551"/>
    <w:rsid w:val="00DE660F"/>
    <w:rsid w:val="00DE6E62"/>
    <w:rsid w:val="00DF0BE2"/>
    <w:rsid w:val="00DF0D50"/>
    <w:rsid w:val="00DF0F85"/>
    <w:rsid w:val="00DF1918"/>
    <w:rsid w:val="00DF30EF"/>
    <w:rsid w:val="00DF440A"/>
    <w:rsid w:val="00DF5706"/>
    <w:rsid w:val="00DF66B0"/>
    <w:rsid w:val="00DF687A"/>
    <w:rsid w:val="00DF6D90"/>
    <w:rsid w:val="00E001C7"/>
    <w:rsid w:val="00E01D3B"/>
    <w:rsid w:val="00E01F76"/>
    <w:rsid w:val="00E02006"/>
    <w:rsid w:val="00E032C3"/>
    <w:rsid w:val="00E05F13"/>
    <w:rsid w:val="00E06521"/>
    <w:rsid w:val="00E06663"/>
    <w:rsid w:val="00E07281"/>
    <w:rsid w:val="00E07618"/>
    <w:rsid w:val="00E0777C"/>
    <w:rsid w:val="00E12122"/>
    <w:rsid w:val="00E12522"/>
    <w:rsid w:val="00E13773"/>
    <w:rsid w:val="00E1603F"/>
    <w:rsid w:val="00E1641E"/>
    <w:rsid w:val="00E16D22"/>
    <w:rsid w:val="00E239C8"/>
    <w:rsid w:val="00E23AD6"/>
    <w:rsid w:val="00E25FBB"/>
    <w:rsid w:val="00E26A77"/>
    <w:rsid w:val="00E27970"/>
    <w:rsid w:val="00E27E29"/>
    <w:rsid w:val="00E27F9C"/>
    <w:rsid w:val="00E30D04"/>
    <w:rsid w:val="00E30DDB"/>
    <w:rsid w:val="00E33144"/>
    <w:rsid w:val="00E338E1"/>
    <w:rsid w:val="00E35131"/>
    <w:rsid w:val="00E35593"/>
    <w:rsid w:val="00E3602E"/>
    <w:rsid w:val="00E37E3F"/>
    <w:rsid w:val="00E422F3"/>
    <w:rsid w:val="00E42CB7"/>
    <w:rsid w:val="00E453F3"/>
    <w:rsid w:val="00E46B71"/>
    <w:rsid w:val="00E47C37"/>
    <w:rsid w:val="00E47CDB"/>
    <w:rsid w:val="00E47EBB"/>
    <w:rsid w:val="00E5065C"/>
    <w:rsid w:val="00E50B0B"/>
    <w:rsid w:val="00E514A1"/>
    <w:rsid w:val="00E51B07"/>
    <w:rsid w:val="00E53A37"/>
    <w:rsid w:val="00E53BFF"/>
    <w:rsid w:val="00E54831"/>
    <w:rsid w:val="00E556A2"/>
    <w:rsid w:val="00E5629C"/>
    <w:rsid w:val="00E572C1"/>
    <w:rsid w:val="00E57E3F"/>
    <w:rsid w:val="00E60FC0"/>
    <w:rsid w:val="00E61834"/>
    <w:rsid w:val="00E62035"/>
    <w:rsid w:val="00E6215B"/>
    <w:rsid w:val="00E62E04"/>
    <w:rsid w:val="00E63FFB"/>
    <w:rsid w:val="00E642A2"/>
    <w:rsid w:val="00E659C3"/>
    <w:rsid w:val="00E65DAA"/>
    <w:rsid w:val="00E676AC"/>
    <w:rsid w:val="00E67846"/>
    <w:rsid w:val="00E70E69"/>
    <w:rsid w:val="00E71463"/>
    <w:rsid w:val="00E72AF8"/>
    <w:rsid w:val="00E741E5"/>
    <w:rsid w:val="00E74ABF"/>
    <w:rsid w:val="00E74BC2"/>
    <w:rsid w:val="00E75050"/>
    <w:rsid w:val="00E750F8"/>
    <w:rsid w:val="00E7638A"/>
    <w:rsid w:val="00E76604"/>
    <w:rsid w:val="00E77DCE"/>
    <w:rsid w:val="00E802BE"/>
    <w:rsid w:val="00E80719"/>
    <w:rsid w:val="00E80EDA"/>
    <w:rsid w:val="00E8164B"/>
    <w:rsid w:val="00E82C54"/>
    <w:rsid w:val="00E82EE0"/>
    <w:rsid w:val="00E83E70"/>
    <w:rsid w:val="00E872C1"/>
    <w:rsid w:val="00E90B4C"/>
    <w:rsid w:val="00E91769"/>
    <w:rsid w:val="00E91AF4"/>
    <w:rsid w:val="00E91BD4"/>
    <w:rsid w:val="00E92017"/>
    <w:rsid w:val="00E92408"/>
    <w:rsid w:val="00E934AC"/>
    <w:rsid w:val="00E93F40"/>
    <w:rsid w:val="00E96C5C"/>
    <w:rsid w:val="00E978BE"/>
    <w:rsid w:val="00EA0DC4"/>
    <w:rsid w:val="00EA1026"/>
    <w:rsid w:val="00EA1904"/>
    <w:rsid w:val="00EA2456"/>
    <w:rsid w:val="00EA3B2C"/>
    <w:rsid w:val="00EA4668"/>
    <w:rsid w:val="00EA4841"/>
    <w:rsid w:val="00EB01A0"/>
    <w:rsid w:val="00EB2FF4"/>
    <w:rsid w:val="00EB33E1"/>
    <w:rsid w:val="00EB47F5"/>
    <w:rsid w:val="00EB50C9"/>
    <w:rsid w:val="00EB5235"/>
    <w:rsid w:val="00EB5276"/>
    <w:rsid w:val="00EC0319"/>
    <w:rsid w:val="00EC0BDC"/>
    <w:rsid w:val="00EC0F81"/>
    <w:rsid w:val="00EC17F8"/>
    <w:rsid w:val="00EC1E5C"/>
    <w:rsid w:val="00EC3084"/>
    <w:rsid w:val="00EC3E77"/>
    <w:rsid w:val="00EC697B"/>
    <w:rsid w:val="00EC7260"/>
    <w:rsid w:val="00ED1BC7"/>
    <w:rsid w:val="00ED1CE6"/>
    <w:rsid w:val="00ED210D"/>
    <w:rsid w:val="00ED406B"/>
    <w:rsid w:val="00ED40B0"/>
    <w:rsid w:val="00ED4947"/>
    <w:rsid w:val="00ED5959"/>
    <w:rsid w:val="00ED5D17"/>
    <w:rsid w:val="00ED5D22"/>
    <w:rsid w:val="00ED5FE9"/>
    <w:rsid w:val="00ED62FE"/>
    <w:rsid w:val="00ED778D"/>
    <w:rsid w:val="00EE0888"/>
    <w:rsid w:val="00EE0976"/>
    <w:rsid w:val="00EE0AB4"/>
    <w:rsid w:val="00EE1EE1"/>
    <w:rsid w:val="00EE2840"/>
    <w:rsid w:val="00EE36C7"/>
    <w:rsid w:val="00EE3FFA"/>
    <w:rsid w:val="00EE4533"/>
    <w:rsid w:val="00EE50BC"/>
    <w:rsid w:val="00EE51C3"/>
    <w:rsid w:val="00EE5755"/>
    <w:rsid w:val="00EE5BC1"/>
    <w:rsid w:val="00EE7EA7"/>
    <w:rsid w:val="00EF04C7"/>
    <w:rsid w:val="00EF0732"/>
    <w:rsid w:val="00EF0F35"/>
    <w:rsid w:val="00EF143A"/>
    <w:rsid w:val="00EF1663"/>
    <w:rsid w:val="00EF500D"/>
    <w:rsid w:val="00EF5862"/>
    <w:rsid w:val="00EF6505"/>
    <w:rsid w:val="00EF739D"/>
    <w:rsid w:val="00EF7A20"/>
    <w:rsid w:val="00F00366"/>
    <w:rsid w:val="00F02343"/>
    <w:rsid w:val="00F02BA5"/>
    <w:rsid w:val="00F10163"/>
    <w:rsid w:val="00F12243"/>
    <w:rsid w:val="00F12E58"/>
    <w:rsid w:val="00F15707"/>
    <w:rsid w:val="00F1596D"/>
    <w:rsid w:val="00F15EB8"/>
    <w:rsid w:val="00F16707"/>
    <w:rsid w:val="00F205EA"/>
    <w:rsid w:val="00F20D25"/>
    <w:rsid w:val="00F216E3"/>
    <w:rsid w:val="00F21999"/>
    <w:rsid w:val="00F2212D"/>
    <w:rsid w:val="00F230CE"/>
    <w:rsid w:val="00F2515D"/>
    <w:rsid w:val="00F25BF2"/>
    <w:rsid w:val="00F26376"/>
    <w:rsid w:val="00F31476"/>
    <w:rsid w:val="00F32E36"/>
    <w:rsid w:val="00F330CF"/>
    <w:rsid w:val="00F33D93"/>
    <w:rsid w:val="00F34B44"/>
    <w:rsid w:val="00F35B2D"/>
    <w:rsid w:val="00F372A4"/>
    <w:rsid w:val="00F376ED"/>
    <w:rsid w:val="00F377A2"/>
    <w:rsid w:val="00F37AD1"/>
    <w:rsid w:val="00F40525"/>
    <w:rsid w:val="00F4090E"/>
    <w:rsid w:val="00F40B4F"/>
    <w:rsid w:val="00F4339B"/>
    <w:rsid w:val="00F43581"/>
    <w:rsid w:val="00F43CAC"/>
    <w:rsid w:val="00F450BE"/>
    <w:rsid w:val="00F45930"/>
    <w:rsid w:val="00F45CC6"/>
    <w:rsid w:val="00F4677A"/>
    <w:rsid w:val="00F46E11"/>
    <w:rsid w:val="00F47720"/>
    <w:rsid w:val="00F47737"/>
    <w:rsid w:val="00F47C4E"/>
    <w:rsid w:val="00F503BA"/>
    <w:rsid w:val="00F50B5E"/>
    <w:rsid w:val="00F50D08"/>
    <w:rsid w:val="00F50D66"/>
    <w:rsid w:val="00F5122E"/>
    <w:rsid w:val="00F521AF"/>
    <w:rsid w:val="00F52363"/>
    <w:rsid w:val="00F52381"/>
    <w:rsid w:val="00F52B2F"/>
    <w:rsid w:val="00F55A07"/>
    <w:rsid w:val="00F55CCE"/>
    <w:rsid w:val="00F563D4"/>
    <w:rsid w:val="00F564E0"/>
    <w:rsid w:val="00F57880"/>
    <w:rsid w:val="00F601E5"/>
    <w:rsid w:val="00F618A9"/>
    <w:rsid w:val="00F61B32"/>
    <w:rsid w:val="00F61B4F"/>
    <w:rsid w:val="00F62917"/>
    <w:rsid w:val="00F63DA4"/>
    <w:rsid w:val="00F63F7B"/>
    <w:rsid w:val="00F64E12"/>
    <w:rsid w:val="00F669C8"/>
    <w:rsid w:val="00F66E9B"/>
    <w:rsid w:val="00F70586"/>
    <w:rsid w:val="00F71AB9"/>
    <w:rsid w:val="00F72344"/>
    <w:rsid w:val="00F72FC3"/>
    <w:rsid w:val="00F735D3"/>
    <w:rsid w:val="00F738B3"/>
    <w:rsid w:val="00F73A8A"/>
    <w:rsid w:val="00F73FD5"/>
    <w:rsid w:val="00F75221"/>
    <w:rsid w:val="00F758B6"/>
    <w:rsid w:val="00F76BB1"/>
    <w:rsid w:val="00F77536"/>
    <w:rsid w:val="00F77DE1"/>
    <w:rsid w:val="00F80AC4"/>
    <w:rsid w:val="00F81ACD"/>
    <w:rsid w:val="00F82A64"/>
    <w:rsid w:val="00F82DDA"/>
    <w:rsid w:val="00F83A5C"/>
    <w:rsid w:val="00F85427"/>
    <w:rsid w:val="00F86A19"/>
    <w:rsid w:val="00F87281"/>
    <w:rsid w:val="00F87AA8"/>
    <w:rsid w:val="00F901AF"/>
    <w:rsid w:val="00F90319"/>
    <w:rsid w:val="00F9116C"/>
    <w:rsid w:val="00F91D72"/>
    <w:rsid w:val="00F922A1"/>
    <w:rsid w:val="00F974A1"/>
    <w:rsid w:val="00FA05CE"/>
    <w:rsid w:val="00FA0CFC"/>
    <w:rsid w:val="00FA53D6"/>
    <w:rsid w:val="00FA7234"/>
    <w:rsid w:val="00FA7A92"/>
    <w:rsid w:val="00FA7FDA"/>
    <w:rsid w:val="00FB2728"/>
    <w:rsid w:val="00FB2EA6"/>
    <w:rsid w:val="00FB3944"/>
    <w:rsid w:val="00FB42BA"/>
    <w:rsid w:val="00FB4FC6"/>
    <w:rsid w:val="00FB59AA"/>
    <w:rsid w:val="00FB6E62"/>
    <w:rsid w:val="00FB74D5"/>
    <w:rsid w:val="00FC0557"/>
    <w:rsid w:val="00FC064D"/>
    <w:rsid w:val="00FC286A"/>
    <w:rsid w:val="00FC29E7"/>
    <w:rsid w:val="00FC3D27"/>
    <w:rsid w:val="00FC3D65"/>
    <w:rsid w:val="00FC460A"/>
    <w:rsid w:val="00FC50C9"/>
    <w:rsid w:val="00FC5546"/>
    <w:rsid w:val="00FC5B51"/>
    <w:rsid w:val="00FC5F76"/>
    <w:rsid w:val="00FC6989"/>
    <w:rsid w:val="00FC770C"/>
    <w:rsid w:val="00FC7C98"/>
    <w:rsid w:val="00FC7CB1"/>
    <w:rsid w:val="00FC7DEB"/>
    <w:rsid w:val="00FD1197"/>
    <w:rsid w:val="00FD17C4"/>
    <w:rsid w:val="00FD1FBF"/>
    <w:rsid w:val="00FD24A4"/>
    <w:rsid w:val="00FD2870"/>
    <w:rsid w:val="00FD3490"/>
    <w:rsid w:val="00FD3580"/>
    <w:rsid w:val="00FD55CF"/>
    <w:rsid w:val="00FD5600"/>
    <w:rsid w:val="00FD5798"/>
    <w:rsid w:val="00FD5C4E"/>
    <w:rsid w:val="00FD6214"/>
    <w:rsid w:val="00FE147C"/>
    <w:rsid w:val="00FE2E97"/>
    <w:rsid w:val="00FE333A"/>
    <w:rsid w:val="00FE3F55"/>
    <w:rsid w:val="00FE432F"/>
    <w:rsid w:val="00FE533F"/>
    <w:rsid w:val="00FE5AE0"/>
    <w:rsid w:val="00FE5F99"/>
    <w:rsid w:val="00FE6B80"/>
    <w:rsid w:val="00FE7097"/>
    <w:rsid w:val="00FF003F"/>
    <w:rsid w:val="00FF1AD8"/>
    <w:rsid w:val="00FF2005"/>
    <w:rsid w:val="00FF2FB8"/>
    <w:rsid w:val="00FF3DB7"/>
    <w:rsid w:val="00FF4541"/>
    <w:rsid w:val="00FF472A"/>
    <w:rsid w:val="00FF4EE8"/>
    <w:rsid w:val="00FF5CD2"/>
    <w:rsid w:val="00FF662E"/>
    <w:rsid w:val="00FF67E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621F0"/>
  <w15:docId w15:val="{16FD3BC8-2EB8-4C86-AFEF-6FCAB8B44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90666"/>
    <w:pPr>
      <w:keepNext/>
      <w:keepLines/>
      <w:spacing w:before="480" w:after="0"/>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311520"/>
    <w:pPr>
      <w:keepNext/>
      <w:keepLines/>
      <w:spacing w:before="200" w:after="0" w:line="240" w:lineRule="auto"/>
      <w:jc w:val="center"/>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B774DD"/>
    <w:pPr>
      <w:keepNext/>
      <w:keepLines/>
      <w:spacing w:before="200" w:after="0"/>
      <w:jc w:val="center"/>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161FCA"/>
    <w:pPr>
      <w:keepNext/>
      <w:keepLines/>
      <w:spacing w:before="200" w:after="0" w:line="240" w:lineRule="auto"/>
      <w:jc w:val="center"/>
      <w:outlineLvl w:val="3"/>
    </w:pPr>
    <w:rPr>
      <w:rFonts w:ascii="Times New Roman" w:eastAsiaTheme="majorEastAsia" w:hAnsi="Times New Roman" w:cstheme="majorBidi"/>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0666"/>
    <w:rPr>
      <w:rFonts w:ascii="Times New Roman" w:eastAsiaTheme="majorEastAsia" w:hAnsi="Times New Roman" w:cstheme="majorBidi"/>
      <w:b/>
      <w:bCs/>
      <w:sz w:val="24"/>
      <w:szCs w:val="28"/>
      <w:lang w:eastAsia="lt-LT"/>
    </w:rPr>
  </w:style>
  <w:style w:type="character" w:customStyle="1" w:styleId="Heading2Char">
    <w:name w:val="Heading 2 Char"/>
    <w:basedOn w:val="DefaultParagraphFont"/>
    <w:link w:val="Heading2"/>
    <w:uiPriority w:val="9"/>
    <w:rsid w:val="00311520"/>
    <w:rPr>
      <w:rFonts w:ascii="Times New Roman" w:eastAsiaTheme="majorEastAsia" w:hAnsi="Times New Roman" w:cstheme="majorBidi"/>
      <w:b/>
      <w:bCs/>
      <w:sz w:val="24"/>
      <w:szCs w:val="26"/>
      <w:lang w:eastAsia="lt-LT"/>
    </w:rPr>
  </w:style>
  <w:style w:type="character" w:customStyle="1" w:styleId="Heading3Char">
    <w:name w:val="Heading 3 Char"/>
    <w:basedOn w:val="DefaultParagraphFont"/>
    <w:link w:val="Heading3"/>
    <w:uiPriority w:val="9"/>
    <w:rsid w:val="00B774DD"/>
    <w:rPr>
      <w:rFonts w:ascii="Times New Roman" w:eastAsiaTheme="majorEastAsia" w:hAnsi="Times New Roman" w:cstheme="majorBidi"/>
      <w:b/>
      <w:bCs/>
      <w:sz w:val="24"/>
      <w:lang w:eastAsia="lt-LT"/>
    </w:rPr>
  </w:style>
  <w:style w:type="character" w:styleId="Strong">
    <w:name w:val="Strong"/>
    <w:basedOn w:val="DefaultParagraphFont"/>
    <w:uiPriority w:val="22"/>
    <w:qFormat/>
    <w:rsid w:val="008E4063"/>
    <w:rPr>
      <w:rFonts w:ascii="Arial" w:hAnsi="Arial" w:cs="Arial" w:hint="default"/>
      <w:b/>
      <w:bCs/>
    </w:rPr>
  </w:style>
  <w:style w:type="paragraph" w:styleId="NormalWeb">
    <w:name w:val="Normal (Web)"/>
    <w:basedOn w:val="Normal"/>
    <w:uiPriority w:val="99"/>
    <w:unhideWhenUsed/>
    <w:rsid w:val="008E4063"/>
    <w:pPr>
      <w:spacing w:before="100" w:beforeAutospacing="1" w:after="100" w:afterAutospacing="1" w:line="240" w:lineRule="auto"/>
    </w:pPr>
    <w:rPr>
      <w:rFonts w:ascii="Arial" w:eastAsia="Times New Roman" w:hAnsi="Arial" w:cs="Arial"/>
      <w:color w:val="000000"/>
      <w:sz w:val="18"/>
      <w:szCs w:val="18"/>
    </w:rPr>
  </w:style>
  <w:style w:type="character" w:styleId="FootnoteReference">
    <w:name w:val="footnote reference"/>
    <w:basedOn w:val="DefaultParagraphFont"/>
    <w:uiPriority w:val="99"/>
    <w:semiHidden/>
    <w:rsid w:val="008E4063"/>
    <w:rPr>
      <w:vertAlign w:val="superscript"/>
    </w:rPr>
  </w:style>
  <w:style w:type="paragraph" w:styleId="FootnoteText">
    <w:name w:val="footnote text"/>
    <w:basedOn w:val="Normal"/>
    <w:link w:val="FootnoteTextChar"/>
    <w:uiPriority w:val="99"/>
    <w:rsid w:val="008E4063"/>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rsid w:val="008E4063"/>
    <w:rPr>
      <w:rFonts w:ascii="Times New Roman" w:eastAsia="Times New Roman" w:hAnsi="Times New Roman" w:cs="Times New Roman"/>
      <w:sz w:val="20"/>
      <w:szCs w:val="20"/>
      <w:lang w:val="en-US" w:eastAsia="lt-LT"/>
    </w:rPr>
  </w:style>
  <w:style w:type="table" w:styleId="TableGrid">
    <w:name w:val="Table Grid"/>
    <w:basedOn w:val="TableNormal"/>
    <w:uiPriority w:val="59"/>
    <w:rsid w:val="008E40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E4063"/>
    <w:pPr>
      <w:tabs>
        <w:tab w:val="center" w:pos="4819"/>
        <w:tab w:val="right" w:pos="9638"/>
      </w:tabs>
      <w:spacing w:after="0" w:line="240" w:lineRule="auto"/>
    </w:pPr>
  </w:style>
  <w:style w:type="character" w:customStyle="1" w:styleId="FooterChar">
    <w:name w:val="Footer Char"/>
    <w:basedOn w:val="DefaultParagraphFont"/>
    <w:link w:val="Footer"/>
    <w:uiPriority w:val="99"/>
    <w:rsid w:val="008E4063"/>
    <w:rPr>
      <w:rFonts w:eastAsiaTheme="minorEastAsia"/>
      <w:lang w:eastAsia="lt-LT"/>
    </w:rPr>
  </w:style>
  <w:style w:type="paragraph" w:styleId="ListParagraph">
    <w:name w:val="List Paragraph"/>
    <w:aliases w:val="ERP-List Paragraph,List Paragraph11,Bullet EY,List Paragraph1"/>
    <w:basedOn w:val="Normal"/>
    <w:link w:val="ListParagraphChar"/>
    <w:uiPriority w:val="34"/>
    <w:qFormat/>
    <w:rsid w:val="008E4063"/>
    <w:pPr>
      <w:ind w:left="720"/>
      <w:contextualSpacing/>
    </w:pPr>
  </w:style>
  <w:style w:type="paragraph" w:styleId="TOCHeading">
    <w:name w:val="TOC Heading"/>
    <w:basedOn w:val="Heading1"/>
    <w:next w:val="Normal"/>
    <w:uiPriority w:val="39"/>
    <w:semiHidden/>
    <w:unhideWhenUsed/>
    <w:qFormat/>
    <w:rsid w:val="008E4063"/>
    <w:pPr>
      <w:outlineLvl w:val="9"/>
    </w:pPr>
    <w:rPr>
      <w:lang w:val="en-US"/>
    </w:rPr>
  </w:style>
  <w:style w:type="paragraph" w:styleId="TOC1">
    <w:name w:val="toc 1"/>
    <w:basedOn w:val="Normal"/>
    <w:next w:val="Normal"/>
    <w:autoRedefine/>
    <w:uiPriority w:val="39"/>
    <w:unhideWhenUsed/>
    <w:rsid w:val="007F305F"/>
    <w:pPr>
      <w:tabs>
        <w:tab w:val="right" w:leader="dot" w:pos="9628"/>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8E4063"/>
    <w:pPr>
      <w:spacing w:after="100"/>
      <w:ind w:left="220"/>
    </w:pPr>
  </w:style>
  <w:style w:type="paragraph" w:styleId="TOC3">
    <w:name w:val="toc 3"/>
    <w:basedOn w:val="Normal"/>
    <w:next w:val="Normal"/>
    <w:autoRedefine/>
    <w:uiPriority w:val="39"/>
    <w:unhideWhenUsed/>
    <w:rsid w:val="008E4063"/>
    <w:pPr>
      <w:spacing w:after="100"/>
      <w:ind w:left="440"/>
    </w:pPr>
  </w:style>
  <w:style w:type="character" w:styleId="Hyperlink">
    <w:name w:val="Hyperlink"/>
    <w:basedOn w:val="DefaultParagraphFont"/>
    <w:uiPriority w:val="99"/>
    <w:unhideWhenUsed/>
    <w:rsid w:val="008E4063"/>
    <w:rPr>
      <w:color w:val="0000FF" w:themeColor="hyperlink"/>
      <w:u w:val="single"/>
    </w:rPr>
  </w:style>
  <w:style w:type="paragraph" w:styleId="BalloonText">
    <w:name w:val="Balloon Text"/>
    <w:basedOn w:val="Normal"/>
    <w:link w:val="BalloonTextChar"/>
    <w:uiPriority w:val="99"/>
    <w:semiHidden/>
    <w:unhideWhenUsed/>
    <w:rsid w:val="008E40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063"/>
    <w:rPr>
      <w:rFonts w:ascii="Tahoma" w:eastAsiaTheme="minorEastAsia" w:hAnsi="Tahoma" w:cs="Tahoma"/>
      <w:sz w:val="16"/>
      <w:szCs w:val="16"/>
      <w:lang w:eastAsia="lt-LT"/>
    </w:rPr>
  </w:style>
  <w:style w:type="paragraph" w:customStyle="1" w:styleId="Teksto">
    <w:name w:val="Teksto"/>
    <w:basedOn w:val="Normal"/>
    <w:rsid w:val="008B4BC4"/>
    <w:pPr>
      <w:spacing w:after="0" w:line="360" w:lineRule="auto"/>
      <w:ind w:firstLine="720"/>
      <w:jc w:val="both"/>
    </w:pPr>
    <w:rPr>
      <w:rFonts w:ascii="Times New Roman" w:eastAsia="Times New Roman" w:hAnsi="Times New Roman" w:cs="Times New Roman"/>
      <w:sz w:val="24"/>
      <w:szCs w:val="24"/>
      <w:lang w:eastAsia="en-US"/>
    </w:rPr>
  </w:style>
  <w:style w:type="paragraph" w:customStyle="1" w:styleId="DiagramaCharCharDiagramaCharCharDiagramaCharDiagrama">
    <w:name w:val="Diagrama Char Char Diagrama Char Char Diagrama Char Diagrama"/>
    <w:basedOn w:val="Normal"/>
    <w:rsid w:val="008B4BC4"/>
    <w:pPr>
      <w:spacing w:after="160" w:line="240" w:lineRule="exact"/>
    </w:pPr>
    <w:rPr>
      <w:rFonts w:ascii="Tahoma" w:eastAsia="Times New Roman" w:hAnsi="Tahoma" w:cs="Times New Roman"/>
      <w:sz w:val="20"/>
      <w:szCs w:val="20"/>
      <w:lang w:val="en-US" w:eastAsia="en-US"/>
    </w:rPr>
  </w:style>
  <w:style w:type="paragraph" w:customStyle="1" w:styleId="DiagramaCharCharDiagramaCharCharDiagramaCharDiagrama2">
    <w:name w:val="Diagrama Char Char Diagrama Char Char Diagrama Char Diagrama2"/>
    <w:basedOn w:val="Normal"/>
    <w:rsid w:val="005D3EFA"/>
    <w:pPr>
      <w:spacing w:after="160" w:line="240" w:lineRule="exact"/>
    </w:pPr>
    <w:rPr>
      <w:rFonts w:ascii="Tahoma" w:eastAsia="Times New Roman" w:hAnsi="Tahoma" w:cs="Times New Roman"/>
      <w:sz w:val="20"/>
      <w:szCs w:val="20"/>
      <w:lang w:val="en-US" w:eastAsia="en-US"/>
    </w:rPr>
  </w:style>
  <w:style w:type="paragraph" w:customStyle="1" w:styleId="DiagramaCharCharDiagramaCharCharDiagramaCharDiagrama1">
    <w:name w:val="Diagrama Char Char Diagrama Char Char Diagrama Char Diagrama1"/>
    <w:basedOn w:val="Normal"/>
    <w:rsid w:val="00034780"/>
    <w:pPr>
      <w:spacing w:after="160" w:line="240" w:lineRule="exact"/>
    </w:pPr>
    <w:rPr>
      <w:rFonts w:ascii="Tahoma" w:eastAsia="Times New Roman" w:hAnsi="Tahoma" w:cs="Times New Roman"/>
      <w:sz w:val="20"/>
      <w:szCs w:val="20"/>
      <w:lang w:val="en-US" w:eastAsia="en-US"/>
    </w:rPr>
  </w:style>
  <w:style w:type="paragraph" w:customStyle="1" w:styleId="DiagramaCharCharDiagramaCharCharDiagramaCharCharDiagrama">
    <w:name w:val="Diagrama Char Char Diagrama Char Char Diagrama Char Char Diagrama"/>
    <w:basedOn w:val="Normal"/>
    <w:rsid w:val="00452B91"/>
    <w:pPr>
      <w:spacing w:after="160" w:line="240" w:lineRule="exact"/>
    </w:pPr>
    <w:rPr>
      <w:rFonts w:ascii="Tahoma" w:eastAsia="Times New Roman" w:hAnsi="Tahoma" w:cs="Times New Roman"/>
      <w:sz w:val="20"/>
      <w:szCs w:val="20"/>
      <w:lang w:val="en-US" w:eastAsia="en-US"/>
    </w:rPr>
  </w:style>
  <w:style w:type="paragraph" w:styleId="Header">
    <w:name w:val="header"/>
    <w:basedOn w:val="Normal"/>
    <w:link w:val="HeaderChar"/>
    <w:uiPriority w:val="99"/>
    <w:unhideWhenUsed/>
    <w:rsid w:val="008265B8"/>
    <w:pPr>
      <w:tabs>
        <w:tab w:val="center" w:pos="4819"/>
        <w:tab w:val="right" w:pos="9638"/>
      </w:tabs>
      <w:spacing w:after="0" w:line="240" w:lineRule="auto"/>
    </w:pPr>
  </w:style>
  <w:style w:type="character" w:customStyle="1" w:styleId="HeaderChar">
    <w:name w:val="Header Char"/>
    <w:basedOn w:val="DefaultParagraphFont"/>
    <w:link w:val="Header"/>
    <w:uiPriority w:val="99"/>
    <w:rsid w:val="008265B8"/>
    <w:rPr>
      <w:rFonts w:eastAsiaTheme="minorEastAsia"/>
      <w:lang w:eastAsia="lt-LT"/>
    </w:rPr>
  </w:style>
  <w:style w:type="paragraph" w:customStyle="1" w:styleId="DiagramaCharCharDiagramaCharCharDiagramaCharCharDiagrama1">
    <w:name w:val="Diagrama Char Char Diagrama Char Char Diagrama Char Char Diagrama1"/>
    <w:basedOn w:val="Normal"/>
    <w:rsid w:val="00245FE0"/>
    <w:pPr>
      <w:spacing w:after="160" w:line="240" w:lineRule="exact"/>
    </w:pPr>
    <w:rPr>
      <w:rFonts w:ascii="Tahoma" w:eastAsia="Times New Roman" w:hAnsi="Tahoma" w:cs="Times New Roman"/>
      <w:sz w:val="20"/>
      <w:szCs w:val="20"/>
      <w:lang w:val="en-US" w:eastAsia="en-US"/>
    </w:rPr>
  </w:style>
  <w:style w:type="character" w:styleId="CommentReference">
    <w:name w:val="annotation reference"/>
    <w:basedOn w:val="DefaultParagraphFont"/>
    <w:uiPriority w:val="99"/>
    <w:semiHidden/>
    <w:unhideWhenUsed/>
    <w:rsid w:val="00ED1CE6"/>
    <w:rPr>
      <w:sz w:val="16"/>
      <w:szCs w:val="16"/>
    </w:rPr>
  </w:style>
  <w:style w:type="paragraph" w:styleId="CommentText">
    <w:name w:val="annotation text"/>
    <w:basedOn w:val="Normal"/>
    <w:link w:val="CommentTextChar"/>
    <w:uiPriority w:val="99"/>
    <w:semiHidden/>
    <w:unhideWhenUsed/>
    <w:rsid w:val="00ED1CE6"/>
    <w:pPr>
      <w:spacing w:line="240" w:lineRule="auto"/>
    </w:pPr>
    <w:rPr>
      <w:sz w:val="20"/>
      <w:szCs w:val="20"/>
    </w:rPr>
  </w:style>
  <w:style w:type="character" w:customStyle="1" w:styleId="CommentTextChar">
    <w:name w:val="Comment Text Char"/>
    <w:basedOn w:val="DefaultParagraphFont"/>
    <w:link w:val="CommentText"/>
    <w:uiPriority w:val="99"/>
    <w:semiHidden/>
    <w:rsid w:val="00ED1CE6"/>
    <w:rPr>
      <w:rFonts w:eastAsiaTheme="minorEastAsia"/>
      <w:sz w:val="20"/>
      <w:szCs w:val="20"/>
      <w:lang w:eastAsia="lt-LT"/>
    </w:rPr>
  </w:style>
  <w:style w:type="paragraph" w:styleId="CommentSubject">
    <w:name w:val="annotation subject"/>
    <w:basedOn w:val="CommentText"/>
    <w:next w:val="CommentText"/>
    <w:link w:val="CommentSubjectChar"/>
    <w:uiPriority w:val="99"/>
    <w:semiHidden/>
    <w:unhideWhenUsed/>
    <w:rsid w:val="00ED1CE6"/>
    <w:rPr>
      <w:b/>
      <w:bCs/>
    </w:rPr>
  </w:style>
  <w:style w:type="character" w:customStyle="1" w:styleId="CommentSubjectChar">
    <w:name w:val="Comment Subject Char"/>
    <w:basedOn w:val="CommentTextChar"/>
    <w:link w:val="CommentSubject"/>
    <w:uiPriority w:val="99"/>
    <w:semiHidden/>
    <w:rsid w:val="00ED1CE6"/>
    <w:rPr>
      <w:rFonts w:eastAsiaTheme="minorEastAsia"/>
      <w:b/>
      <w:bCs/>
      <w:sz w:val="20"/>
      <w:szCs w:val="20"/>
      <w:lang w:eastAsia="lt-LT"/>
    </w:rPr>
  </w:style>
  <w:style w:type="character" w:customStyle="1" w:styleId="Heading4Char">
    <w:name w:val="Heading 4 Char"/>
    <w:basedOn w:val="DefaultParagraphFont"/>
    <w:link w:val="Heading4"/>
    <w:uiPriority w:val="9"/>
    <w:rsid w:val="00161FCA"/>
    <w:rPr>
      <w:rFonts w:ascii="Times New Roman" w:eastAsiaTheme="majorEastAsia" w:hAnsi="Times New Roman" w:cstheme="majorBidi"/>
      <w:b/>
      <w:bCs/>
      <w:iCs/>
      <w:sz w:val="24"/>
      <w:lang w:eastAsia="lt-LT"/>
    </w:rPr>
  </w:style>
  <w:style w:type="table" w:customStyle="1" w:styleId="TableGrid1">
    <w:name w:val="Table Grid1"/>
    <w:basedOn w:val="TableNormal"/>
    <w:next w:val="TableGrid"/>
    <w:uiPriority w:val="59"/>
    <w:rsid w:val="00797B16"/>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B59AA"/>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9147D"/>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92FE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D1402"/>
  </w:style>
  <w:style w:type="table" w:customStyle="1" w:styleId="TableGrid5">
    <w:name w:val="Table Grid5"/>
    <w:basedOn w:val="TableNormal"/>
    <w:next w:val="TableGrid"/>
    <w:uiPriority w:val="59"/>
    <w:rsid w:val="004D140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TableNormal"/>
    <w:next w:val="TableGrid"/>
    <w:uiPriority w:val="59"/>
    <w:rsid w:val="004D1402"/>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629E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66648"/>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DC71CE"/>
  </w:style>
  <w:style w:type="table" w:customStyle="1" w:styleId="TableGrid8">
    <w:name w:val="Table Grid8"/>
    <w:basedOn w:val="TableNormal"/>
    <w:next w:val="TableGrid"/>
    <w:uiPriority w:val="59"/>
    <w:rsid w:val="007065C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4A6B7D"/>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4A6B7D"/>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87886"/>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basedOn w:val="TableNormal"/>
    <w:next w:val="TableGrid"/>
    <w:uiPriority w:val="59"/>
    <w:rsid w:val="00087886"/>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D0BAC"/>
  </w:style>
  <w:style w:type="table" w:customStyle="1" w:styleId="TableGrid12">
    <w:name w:val="Table Grid12"/>
    <w:basedOn w:val="TableNormal"/>
    <w:next w:val="TableGrid"/>
    <w:rsid w:val="001D0BA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1D0BAC"/>
    <w:pPr>
      <w:spacing w:after="120"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1D0BAC"/>
    <w:rPr>
      <w:rFonts w:ascii="Times New Roman" w:eastAsia="Times New Roman" w:hAnsi="Times New Roman" w:cs="Times New Roman"/>
      <w:sz w:val="16"/>
      <w:szCs w:val="16"/>
      <w:lang w:eastAsia="lt-LT"/>
    </w:rPr>
  </w:style>
  <w:style w:type="character" w:styleId="PageNumber">
    <w:name w:val="page number"/>
    <w:basedOn w:val="DefaultParagraphFont"/>
    <w:rsid w:val="001D0BAC"/>
  </w:style>
  <w:style w:type="paragraph" w:styleId="BodyText2">
    <w:name w:val="Body Text 2"/>
    <w:basedOn w:val="Normal"/>
    <w:link w:val="BodyText2Char"/>
    <w:uiPriority w:val="99"/>
    <w:semiHidden/>
    <w:unhideWhenUsed/>
    <w:rsid w:val="001D0BAC"/>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1D0BAC"/>
    <w:rPr>
      <w:rFonts w:ascii="Times New Roman" w:eastAsia="Times New Roman" w:hAnsi="Times New Roman" w:cs="Times New Roman"/>
      <w:sz w:val="24"/>
      <w:szCs w:val="24"/>
      <w:lang w:eastAsia="lt-LT"/>
    </w:rPr>
  </w:style>
  <w:style w:type="paragraph" w:customStyle="1" w:styleId="Default">
    <w:name w:val="Default"/>
    <w:rsid w:val="001D0BAC"/>
    <w:pPr>
      <w:widowControl w:val="0"/>
      <w:autoSpaceDE w:val="0"/>
      <w:autoSpaceDN w:val="0"/>
      <w:adjustRightInd w:val="0"/>
      <w:spacing w:after="0" w:line="240" w:lineRule="auto"/>
    </w:pPr>
    <w:rPr>
      <w:rFonts w:ascii="Officina Sans" w:eastAsia="Times New Roman" w:hAnsi="Officina Sans" w:cs="Officina Sans"/>
      <w:color w:val="000000"/>
      <w:sz w:val="24"/>
      <w:szCs w:val="24"/>
    </w:rPr>
  </w:style>
  <w:style w:type="paragraph" w:styleId="BodyText3">
    <w:name w:val="Body Text 3"/>
    <w:basedOn w:val="Normal"/>
    <w:link w:val="BodyText3Char"/>
    <w:rsid w:val="001D0BAC"/>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1D0BAC"/>
    <w:rPr>
      <w:rFonts w:ascii="Times New Roman" w:eastAsia="Times New Roman" w:hAnsi="Times New Roman" w:cs="Times New Roman"/>
      <w:sz w:val="16"/>
      <w:szCs w:val="16"/>
      <w:lang w:eastAsia="lt-LT"/>
    </w:rPr>
  </w:style>
  <w:style w:type="paragraph" w:styleId="NoSpacing">
    <w:name w:val="No Spacing"/>
    <w:uiPriority w:val="1"/>
    <w:qFormat/>
    <w:rsid w:val="001D0BAC"/>
    <w:pPr>
      <w:spacing w:after="0" w:line="240" w:lineRule="auto"/>
    </w:pPr>
    <w:rPr>
      <w:rFonts w:ascii="Times New Roman" w:eastAsia="Times New Roman" w:hAnsi="Times New Roman" w:cs="Times New Roman"/>
      <w:sz w:val="24"/>
      <w:szCs w:val="24"/>
    </w:rPr>
  </w:style>
  <w:style w:type="paragraph" w:customStyle="1" w:styleId="CharChar1">
    <w:name w:val="Char Char1"/>
    <w:basedOn w:val="Normal"/>
    <w:rsid w:val="001D0BAC"/>
    <w:pPr>
      <w:spacing w:after="160" w:line="240" w:lineRule="exact"/>
    </w:pPr>
    <w:rPr>
      <w:rFonts w:ascii="Tahoma" w:eastAsia="Times New Roman" w:hAnsi="Tahoma" w:cs="Times New Roman"/>
      <w:sz w:val="20"/>
      <w:szCs w:val="20"/>
      <w:lang w:val="en-US" w:eastAsia="en-US"/>
    </w:rPr>
  </w:style>
  <w:style w:type="table" w:customStyle="1" w:styleId="TableGrid13">
    <w:name w:val="Table Grid13"/>
    <w:basedOn w:val="TableNormal"/>
    <w:next w:val="TableGrid"/>
    <w:uiPriority w:val="59"/>
    <w:rsid w:val="009345D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9345D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ERP-List Paragraph Char,List Paragraph11 Char,Bullet EY Char,List Paragraph1 Char"/>
    <w:link w:val="ListParagraph"/>
    <w:uiPriority w:val="34"/>
    <w:locked/>
    <w:rsid w:val="00660E09"/>
  </w:style>
  <w:style w:type="table" w:customStyle="1" w:styleId="TableGrid91">
    <w:name w:val="Table Grid91"/>
    <w:basedOn w:val="TableNormal"/>
    <w:next w:val="TableGrid"/>
    <w:uiPriority w:val="59"/>
    <w:rsid w:val="006809AB"/>
    <w:pPr>
      <w:spacing w:after="0" w:line="240" w:lineRule="auto"/>
    </w:pPr>
    <w:rPr>
      <w:rFonts w:ascii="Times New Roman" w:eastAsia="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25249">
      <w:bodyDiv w:val="1"/>
      <w:marLeft w:val="0"/>
      <w:marRight w:val="0"/>
      <w:marTop w:val="0"/>
      <w:marBottom w:val="0"/>
      <w:divBdr>
        <w:top w:val="none" w:sz="0" w:space="0" w:color="auto"/>
        <w:left w:val="none" w:sz="0" w:space="0" w:color="auto"/>
        <w:bottom w:val="none" w:sz="0" w:space="0" w:color="auto"/>
        <w:right w:val="none" w:sz="0" w:space="0" w:color="auto"/>
      </w:divBdr>
    </w:div>
    <w:div w:id="196815331">
      <w:bodyDiv w:val="1"/>
      <w:marLeft w:val="0"/>
      <w:marRight w:val="0"/>
      <w:marTop w:val="0"/>
      <w:marBottom w:val="0"/>
      <w:divBdr>
        <w:top w:val="none" w:sz="0" w:space="0" w:color="auto"/>
        <w:left w:val="none" w:sz="0" w:space="0" w:color="auto"/>
        <w:bottom w:val="none" w:sz="0" w:space="0" w:color="auto"/>
        <w:right w:val="none" w:sz="0" w:space="0" w:color="auto"/>
      </w:divBdr>
    </w:div>
    <w:div w:id="316887149">
      <w:bodyDiv w:val="1"/>
      <w:marLeft w:val="0"/>
      <w:marRight w:val="0"/>
      <w:marTop w:val="0"/>
      <w:marBottom w:val="0"/>
      <w:divBdr>
        <w:top w:val="none" w:sz="0" w:space="0" w:color="auto"/>
        <w:left w:val="none" w:sz="0" w:space="0" w:color="auto"/>
        <w:bottom w:val="none" w:sz="0" w:space="0" w:color="auto"/>
        <w:right w:val="none" w:sz="0" w:space="0" w:color="auto"/>
      </w:divBdr>
    </w:div>
    <w:div w:id="424495866">
      <w:bodyDiv w:val="1"/>
      <w:marLeft w:val="0"/>
      <w:marRight w:val="0"/>
      <w:marTop w:val="0"/>
      <w:marBottom w:val="0"/>
      <w:divBdr>
        <w:top w:val="none" w:sz="0" w:space="0" w:color="auto"/>
        <w:left w:val="none" w:sz="0" w:space="0" w:color="auto"/>
        <w:bottom w:val="none" w:sz="0" w:space="0" w:color="auto"/>
        <w:right w:val="none" w:sz="0" w:space="0" w:color="auto"/>
      </w:divBdr>
    </w:div>
    <w:div w:id="487596983">
      <w:bodyDiv w:val="1"/>
      <w:marLeft w:val="0"/>
      <w:marRight w:val="0"/>
      <w:marTop w:val="0"/>
      <w:marBottom w:val="0"/>
      <w:divBdr>
        <w:top w:val="none" w:sz="0" w:space="0" w:color="auto"/>
        <w:left w:val="none" w:sz="0" w:space="0" w:color="auto"/>
        <w:bottom w:val="none" w:sz="0" w:space="0" w:color="auto"/>
        <w:right w:val="none" w:sz="0" w:space="0" w:color="auto"/>
      </w:divBdr>
    </w:div>
    <w:div w:id="620652442">
      <w:bodyDiv w:val="1"/>
      <w:marLeft w:val="0"/>
      <w:marRight w:val="0"/>
      <w:marTop w:val="0"/>
      <w:marBottom w:val="0"/>
      <w:divBdr>
        <w:top w:val="none" w:sz="0" w:space="0" w:color="auto"/>
        <w:left w:val="none" w:sz="0" w:space="0" w:color="auto"/>
        <w:bottom w:val="none" w:sz="0" w:space="0" w:color="auto"/>
        <w:right w:val="none" w:sz="0" w:space="0" w:color="auto"/>
      </w:divBdr>
    </w:div>
    <w:div w:id="785854649">
      <w:bodyDiv w:val="1"/>
      <w:marLeft w:val="0"/>
      <w:marRight w:val="0"/>
      <w:marTop w:val="0"/>
      <w:marBottom w:val="0"/>
      <w:divBdr>
        <w:top w:val="none" w:sz="0" w:space="0" w:color="auto"/>
        <w:left w:val="none" w:sz="0" w:space="0" w:color="auto"/>
        <w:bottom w:val="none" w:sz="0" w:space="0" w:color="auto"/>
        <w:right w:val="none" w:sz="0" w:space="0" w:color="auto"/>
      </w:divBdr>
    </w:div>
    <w:div w:id="847988471">
      <w:bodyDiv w:val="1"/>
      <w:marLeft w:val="0"/>
      <w:marRight w:val="0"/>
      <w:marTop w:val="0"/>
      <w:marBottom w:val="0"/>
      <w:divBdr>
        <w:top w:val="none" w:sz="0" w:space="0" w:color="auto"/>
        <w:left w:val="none" w:sz="0" w:space="0" w:color="auto"/>
        <w:bottom w:val="none" w:sz="0" w:space="0" w:color="auto"/>
        <w:right w:val="none" w:sz="0" w:space="0" w:color="auto"/>
      </w:divBdr>
    </w:div>
    <w:div w:id="1172375569">
      <w:bodyDiv w:val="1"/>
      <w:marLeft w:val="0"/>
      <w:marRight w:val="0"/>
      <w:marTop w:val="0"/>
      <w:marBottom w:val="0"/>
      <w:divBdr>
        <w:top w:val="none" w:sz="0" w:space="0" w:color="auto"/>
        <w:left w:val="none" w:sz="0" w:space="0" w:color="auto"/>
        <w:bottom w:val="none" w:sz="0" w:space="0" w:color="auto"/>
        <w:right w:val="none" w:sz="0" w:space="0" w:color="auto"/>
      </w:divBdr>
    </w:div>
    <w:div w:id="1652365473">
      <w:bodyDiv w:val="1"/>
      <w:marLeft w:val="0"/>
      <w:marRight w:val="0"/>
      <w:marTop w:val="0"/>
      <w:marBottom w:val="0"/>
      <w:divBdr>
        <w:top w:val="none" w:sz="0" w:space="0" w:color="auto"/>
        <w:left w:val="none" w:sz="0" w:space="0" w:color="auto"/>
        <w:bottom w:val="none" w:sz="0" w:space="0" w:color="auto"/>
        <w:right w:val="none" w:sz="0" w:space="0" w:color="auto"/>
      </w:divBdr>
    </w:div>
    <w:div w:id="1718620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hyperlink" Target="http://www.kalvarijosvvg.lt" TargetMode="External"/><Relationship Id="rId47" Type="http://schemas.openxmlformats.org/officeDocument/2006/relationships/image" Target="media/image29.png"/><Relationship Id="rId50" Type="http://schemas.openxmlformats.org/officeDocument/2006/relationships/image" Target="cid:image010.jpg@01CAAB3A.5D16AB20" TargetMode="External"/><Relationship Id="rId55" Type="http://schemas.openxmlformats.org/officeDocument/2006/relationships/image" Target="media/image35.jpeg"/><Relationship Id="rId63"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hart" Target="charts/chart1.xml"/><Relationship Id="rId37" Type="http://schemas.openxmlformats.org/officeDocument/2006/relationships/footer" Target="footer3.xml"/><Relationship Id="rId40" Type="http://schemas.openxmlformats.org/officeDocument/2006/relationships/hyperlink" Target="http://www.kalvarijosvvg.lt" TargetMode="External"/><Relationship Id="rId45" Type="http://schemas.openxmlformats.org/officeDocument/2006/relationships/image" Target="media/image27.png"/><Relationship Id="rId53" Type="http://schemas.openxmlformats.org/officeDocument/2006/relationships/image" Target="media/image33.jpeg"/><Relationship Id="rId58" Type="http://schemas.openxmlformats.org/officeDocument/2006/relationships/image" Target="media/image38.jpeg"/><Relationship Id="rId5" Type="http://schemas.openxmlformats.org/officeDocument/2006/relationships/webSettings" Target="webSettings.xml"/><Relationship Id="rId61" Type="http://schemas.openxmlformats.org/officeDocument/2006/relationships/image" Target="media/image41.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43" Type="http://schemas.openxmlformats.org/officeDocument/2006/relationships/hyperlink" Target="http://www.kalvarijosvvg.lt" TargetMode="External"/><Relationship Id="rId48" Type="http://schemas.openxmlformats.org/officeDocument/2006/relationships/image" Target="cid:image011.png@01CAAB3A.5D16AB20" TargetMode="External"/><Relationship Id="rId56" Type="http://schemas.openxmlformats.org/officeDocument/2006/relationships/image" Target="media/image36.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footer" Target="footer4.xml"/><Relationship Id="rId46" Type="http://schemas.openxmlformats.org/officeDocument/2006/relationships/image" Target="media/image28.jpeg"/><Relationship Id="rId59" Type="http://schemas.openxmlformats.org/officeDocument/2006/relationships/image" Target="media/image39.jpeg"/><Relationship Id="rId20" Type="http://schemas.openxmlformats.org/officeDocument/2006/relationships/image" Target="media/image13.png"/><Relationship Id="rId41" Type="http://schemas.openxmlformats.org/officeDocument/2006/relationships/hyperlink" Target="http://www.kalvarijosvvg.lt" TargetMode="External"/><Relationship Id="rId54" Type="http://schemas.openxmlformats.org/officeDocument/2006/relationships/image" Target="media/image34.png"/><Relationship Id="rId62"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49" Type="http://schemas.openxmlformats.org/officeDocument/2006/relationships/image" Target="media/image30.jpeg"/><Relationship Id="rId57" Type="http://schemas.openxmlformats.org/officeDocument/2006/relationships/image" Target="media/image37.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hyperlink" Target="http://www.kalvarijosvvg.lt" TargetMode="External"/><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www.kalvarijosvvg.l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7.1988407699037624E-2"/>
          <c:y val="6.9919072615923034E-2"/>
          <c:w val="0.84573272090988649"/>
          <c:h val="0.57629921259842576"/>
        </c:manualLayout>
      </c:layout>
      <c:bar3DChart>
        <c:barDir val="col"/>
        <c:grouping val="clustered"/>
        <c:varyColors val="0"/>
        <c:ser>
          <c:idx val="0"/>
          <c:order val="0"/>
          <c:tx>
            <c:strRef>
              <c:f>Sheet1!$B$66</c:f>
              <c:strCache>
                <c:ptCount val="1"/>
                <c:pt idx="0">
                  <c:v>NVO skaičius</c:v>
                </c:pt>
              </c:strCache>
            </c:strRef>
          </c:tx>
          <c:invertIfNegative val="0"/>
          <c:dLbls>
            <c:dLbl>
              <c:idx val="2"/>
              <c:layout>
                <c:manualLayout>
                  <c:x val="-1.1111111111111117E-2"/>
                  <c:y val="1.38888888888888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6E8-463D-B641-F811097E7B66}"/>
                </c:ext>
                <c:ext xmlns:c15="http://schemas.microsoft.com/office/drawing/2012/chart" uri="{CE6537A1-D6FC-4f65-9D91-7224C49458BB}"/>
              </c:extLst>
            </c:dLbl>
            <c:spPr>
              <a:noFill/>
              <a:ln>
                <a:noFill/>
              </a:ln>
              <a:effectLst/>
            </c:spPr>
            <c:txPr>
              <a:bodyPr/>
              <a:lstStyle/>
              <a:p>
                <a:pPr>
                  <a:defRPr sz="1200"/>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Sheet1!$C$65:$G$65</c:f>
              <c:strCache>
                <c:ptCount val="5"/>
                <c:pt idx="0">
                  <c:v>2011 m.</c:v>
                </c:pt>
                <c:pt idx="1">
                  <c:v>2012 m.</c:v>
                </c:pt>
                <c:pt idx="2">
                  <c:v>2013 m.</c:v>
                </c:pt>
                <c:pt idx="3">
                  <c:v>2014 m.</c:v>
                </c:pt>
                <c:pt idx="4">
                  <c:v>2015 m.</c:v>
                </c:pt>
              </c:strCache>
            </c:strRef>
          </c:cat>
          <c:val>
            <c:numRef>
              <c:f>Sheet1!$C$66:$G$66</c:f>
              <c:numCache>
                <c:formatCode>General</c:formatCode>
                <c:ptCount val="5"/>
                <c:pt idx="0">
                  <c:v>30</c:v>
                </c:pt>
                <c:pt idx="1">
                  <c:v>35</c:v>
                </c:pt>
                <c:pt idx="2">
                  <c:v>37</c:v>
                </c:pt>
                <c:pt idx="3">
                  <c:v>38</c:v>
                </c:pt>
                <c:pt idx="4">
                  <c:v>39</c:v>
                </c:pt>
              </c:numCache>
            </c:numRef>
          </c:val>
          <c:extLst xmlns:c16r2="http://schemas.microsoft.com/office/drawing/2015/06/chart">
            <c:ext xmlns:c16="http://schemas.microsoft.com/office/drawing/2014/chart" uri="{C3380CC4-5D6E-409C-BE32-E72D297353CC}">
              <c16:uniqueId val="{00000001-B6E8-463D-B641-F811097E7B66}"/>
            </c:ext>
          </c:extLst>
        </c:ser>
        <c:ser>
          <c:idx val="1"/>
          <c:order val="1"/>
          <c:tx>
            <c:strRef>
              <c:f>Sheet1!$B$67</c:f>
              <c:strCache>
                <c:ptCount val="1"/>
                <c:pt idx="0">
                  <c:v>NVO įgyvendintų projektų skaičius</c:v>
                </c:pt>
              </c:strCache>
            </c:strRef>
          </c:tx>
          <c:invertIfNegative val="0"/>
          <c:dLbls>
            <c:dLbl>
              <c:idx val="0"/>
              <c:layout>
                <c:manualLayout>
                  <c:x val="1.388888888888889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6E8-463D-B641-F811097E7B66}"/>
                </c:ext>
                <c:ext xmlns:c15="http://schemas.microsoft.com/office/drawing/2012/chart" uri="{CE6537A1-D6FC-4f65-9D91-7224C49458BB}"/>
              </c:extLst>
            </c:dLbl>
            <c:dLbl>
              <c:idx val="1"/>
              <c:layout>
                <c:manualLayout>
                  <c:x val="2.777777777777775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6E8-463D-B641-F811097E7B66}"/>
                </c:ext>
                <c:ext xmlns:c15="http://schemas.microsoft.com/office/drawing/2012/chart" uri="{CE6537A1-D6FC-4f65-9D91-7224C49458BB}"/>
              </c:extLst>
            </c:dLbl>
            <c:dLbl>
              <c:idx val="2"/>
              <c:layout>
                <c:manualLayout>
                  <c:x val="2.500000000000000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6E8-463D-B641-F811097E7B66}"/>
                </c:ext>
                <c:ext xmlns:c15="http://schemas.microsoft.com/office/drawing/2012/chart" uri="{CE6537A1-D6FC-4f65-9D91-7224C49458BB}"/>
              </c:extLst>
            </c:dLbl>
            <c:dLbl>
              <c:idx val="3"/>
              <c:layout>
                <c:manualLayout>
                  <c:x val="1.3888888888888897E-2"/>
                  <c:y val="4.629629629629631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6E8-463D-B641-F811097E7B66}"/>
                </c:ext>
                <c:ext xmlns:c15="http://schemas.microsoft.com/office/drawing/2012/chart" uri="{CE6537A1-D6FC-4f65-9D91-7224C49458BB}"/>
              </c:extLst>
            </c:dLbl>
            <c:dLbl>
              <c:idx val="4"/>
              <c:layout>
                <c:manualLayout>
                  <c:x val="2.500000000000000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6E8-463D-B641-F811097E7B66}"/>
                </c:ext>
                <c:ext xmlns:c15="http://schemas.microsoft.com/office/drawing/2012/chart" uri="{CE6537A1-D6FC-4f65-9D91-7224C49458BB}"/>
              </c:extLst>
            </c:dLbl>
            <c:spPr>
              <a:noFill/>
              <a:ln>
                <a:noFill/>
              </a:ln>
              <a:effectLst/>
            </c:spPr>
            <c:txPr>
              <a:bodyPr/>
              <a:lstStyle/>
              <a:p>
                <a:pPr>
                  <a:defRPr sz="1200"/>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Sheet1!$C$65:$G$65</c:f>
              <c:strCache>
                <c:ptCount val="5"/>
                <c:pt idx="0">
                  <c:v>2011 m.</c:v>
                </c:pt>
                <c:pt idx="1">
                  <c:v>2012 m.</c:v>
                </c:pt>
                <c:pt idx="2">
                  <c:v>2013 m.</c:v>
                </c:pt>
                <c:pt idx="3">
                  <c:v>2014 m.</c:v>
                </c:pt>
                <c:pt idx="4">
                  <c:v>2015 m.</c:v>
                </c:pt>
              </c:strCache>
            </c:strRef>
          </c:cat>
          <c:val>
            <c:numRef>
              <c:f>Sheet1!$C$67:$G$67</c:f>
              <c:numCache>
                <c:formatCode>General</c:formatCode>
                <c:ptCount val="5"/>
                <c:pt idx="0">
                  <c:v>4</c:v>
                </c:pt>
                <c:pt idx="1">
                  <c:v>14</c:v>
                </c:pt>
                <c:pt idx="2">
                  <c:v>25</c:v>
                </c:pt>
                <c:pt idx="3">
                  <c:v>23</c:v>
                </c:pt>
                <c:pt idx="4">
                  <c:v>6</c:v>
                </c:pt>
              </c:numCache>
            </c:numRef>
          </c:val>
          <c:extLst xmlns:c16r2="http://schemas.microsoft.com/office/drawing/2015/06/chart">
            <c:ext xmlns:c16="http://schemas.microsoft.com/office/drawing/2014/chart" uri="{C3380CC4-5D6E-409C-BE32-E72D297353CC}">
              <c16:uniqueId val="{00000007-B6E8-463D-B641-F811097E7B66}"/>
            </c:ext>
          </c:extLst>
        </c:ser>
        <c:dLbls>
          <c:showLegendKey val="0"/>
          <c:showVal val="0"/>
          <c:showCatName val="0"/>
          <c:showSerName val="0"/>
          <c:showPercent val="0"/>
          <c:showBubbleSize val="0"/>
        </c:dLbls>
        <c:gapWidth val="150"/>
        <c:shape val="box"/>
        <c:axId val="520842128"/>
        <c:axId val="520838864"/>
        <c:axId val="0"/>
      </c:bar3DChart>
      <c:catAx>
        <c:axId val="520842128"/>
        <c:scaling>
          <c:orientation val="minMax"/>
        </c:scaling>
        <c:delete val="0"/>
        <c:axPos val="b"/>
        <c:numFmt formatCode="General" sourceLinked="0"/>
        <c:majorTickMark val="out"/>
        <c:minorTickMark val="none"/>
        <c:tickLblPos val="nextTo"/>
        <c:txPr>
          <a:bodyPr/>
          <a:lstStyle/>
          <a:p>
            <a:pPr>
              <a:defRPr sz="1200"/>
            </a:pPr>
            <a:endParaRPr lang="lt-LT"/>
          </a:p>
        </c:txPr>
        <c:crossAx val="520838864"/>
        <c:crosses val="autoZero"/>
        <c:auto val="1"/>
        <c:lblAlgn val="ctr"/>
        <c:lblOffset val="100"/>
        <c:noMultiLvlLbl val="0"/>
      </c:catAx>
      <c:valAx>
        <c:axId val="520838864"/>
        <c:scaling>
          <c:orientation val="minMax"/>
        </c:scaling>
        <c:delete val="0"/>
        <c:axPos val="l"/>
        <c:majorGridlines/>
        <c:numFmt formatCode="General" sourceLinked="1"/>
        <c:majorTickMark val="out"/>
        <c:minorTickMark val="none"/>
        <c:tickLblPos val="nextTo"/>
        <c:crossAx val="520842128"/>
        <c:crosses val="autoZero"/>
        <c:crossBetween val="between"/>
      </c:valAx>
    </c:plotArea>
    <c:legend>
      <c:legendPos val="r"/>
      <c:layout>
        <c:manualLayout>
          <c:xMode val="edge"/>
          <c:yMode val="edge"/>
          <c:x val="0.11258267716535432"/>
          <c:y val="0.82793598716827088"/>
          <c:w val="0.85686176727909036"/>
          <c:h val="0.10338728492271797"/>
        </c:manualLayout>
      </c:layout>
      <c:overlay val="0"/>
      <c:txPr>
        <a:bodyPr/>
        <a:lstStyle/>
        <a:p>
          <a:pPr>
            <a:defRPr sz="1200"/>
          </a:pPr>
          <a:endParaRPr lang="lt-LT"/>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04F3A-0311-4B90-99EF-5CFA5B6BF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141</Pages>
  <Words>225558</Words>
  <Characters>128569</Characters>
  <Application>Microsoft Office Word</Application>
  <DocSecurity>0</DocSecurity>
  <Lines>1071</Lines>
  <Paragraphs>706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353421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dc:creator>
  <cp:lastModifiedBy>Simona</cp:lastModifiedBy>
  <cp:revision>6</cp:revision>
  <cp:lastPrinted>2016-03-01T13:04:00Z</cp:lastPrinted>
  <dcterms:created xsi:type="dcterms:W3CDTF">2017-12-21T11:16:00Z</dcterms:created>
  <dcterms:modified xsi:type="dcterms:W3CDTF">2018-01-10T10:08:00Z</dcterms:modified>
</cp:coreProperties>
</file>